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5EF4F" w14:textId="356BF9DB" w:rsidR="00A902AF" w:rsidRDefault="00A902AF" w:rsidP="00A902AF">
      <w:pPr>
        <w:pBdr>
          <w:top w:val="single" w:sz="4" w:space="1" w:color="auto"/>
          <w:left w:val="single" w:sz="4" w:space="4" w:color="auto"/>
          <w:bottom w:val="single" w:sz="4" w:space="1" w:color="auto"/>
          <w:right w:val="single" w:sz="4" w:space="4" w:color="auto"/>
        </w:pBdr>
      </w:pPr>
      <w:r w:rsidRPr="008E4813">
        <w:rPr>
          <w:lang w:val="bg-BG"/>
        </w:rPr>
        <w:t>Ez a dokumentum a</w:t>
      </w:r>
      <w:r>
        <w:t xml:space="preserve"> Lynparza</w:t>
      </w:r>
      <w:r w:rsidRPr="008E4813">
        <w:rPr>
          <w:lang w:val="bg-BG"/>
        </w:rPr>
        <w:t xml:space="preserve"> jóváhagyott kísérőirata</w:t>
      </w:r>
      <w:r>
        <w:rPr>
          <w:lang w:val="en-US"/>
        </w:rPr>
        <w:t xml:space="preserve">it </w:t>
      </w:r>
      <w:proofErr w:type="spellStart"/>
      <w:r>
        <w:rPr>
          <w:lang w:val="en-US"/>
        </w:rPr>
        <w:t>képezi</w:t>
      </w:r>
      <w:proofErr w:type="spellEnd"/>
      <w:r w:rsidRPr="008E4813">
        <w:rPr>
          <w:lang w:val="bg-BG"/>
        </w:rPr>
        <w:t>,</w:t>
      </w:r>
      <w:r>
        <w:rPr>
          <w:lang w:val="en-US"/>
        </w:rPr>
        <w:t xml:space="preserve"> </w:t>
      </w:r>
      <w:proofErr w:type="spellStart"/>
      <w:r>
        <w:rPr>
          <w:lang w:val="en-US"/>
        </w:rPr>
        <w:t>és</w:t>
      </w:r>
      <w:proofErr w:type="spellEnd"/>
      <w:r>
        <w:rPr>
          <w:lang w:val="en-US"/>
        </w:rPr>
        <w:t xml:space="preserve"> </w:t>
      </w:r>
      <w:proofErr w:type="spellStart"/>
      <w:r>
        <w:rPr>
          <w:lang w:val="en-US"/>
        </w:rPr>
        <w:t>változáskövetéssel</w:t>
      </w:r>
      <w:proofErr w:type="spellEnd"/>
      <w:r>
        <w:rPr>
          <w:lang w:val="en-US"/>
        </w:rPr>
        <w:t xml:space="preserve"> </w:t>
      </w:r>
      <w:proofErr w:type="spellStart"/>
      <w:r>
        <w:rPr>
          <w:lang w:val="en-US"/>
        </w:rPr>
        <w:t>jelölve</w:t>
      </w:r>
      <w:proofErr w:type="spellEnd"/>
      <w:r>
        <w:rPr>
          <w:lang w:val="en-US"/>
        </w:rPr>
        <w:t xml:space="preserve"> </w:t>
      </w:r>
      <w:proofErr w:type="spellStart"/>
      <w:r>
        <w:rPr>
          <w:lang w:val="en-US"/>
        </w:rPr>
        <w:t>tartalmazza</w:t>
      </w:r>
      <w:proofErr w:type="spellEnd"/>
      <w:r>
        <w:rPr>
          <w:lang w:val="en-US"/>
        </w:rPr>
        <w:t xml:space="preserve"> a </w:t>
      </w:r>
      <w:proofErr w:type="spellStart"/>
      <w:r>
        <w:rPr>
          <w:lang w:val="en-US"/>
        </w:rPr>
        <w:t>kísérőiratokat</w:t>
      </w:r>
      <w:proofErr w:type="spellEnd"/>
      <w:r>
        <w:rPr>
          <w:lang w:val="en-US"/>
        </w:rPr>
        <w:t xml:space="preserve"> </w:t>
      </w:r>
      <w:proofErr w:type="spellStart"/>
      <w:r>
        <w:rPr>
          <w:lang w:val="en-US"/>
        </w:rPr>
        <w:t>érintő</w:t>
      </w:r>
      <w:proofErr w:type="spellEnd"/>
      <w:r>
        <w:rPr>
          <w:lang w:val="en-US"/>
        </w:rPr>
        <w:t xml:space="preserve"> </w:t>
      </w:r>
      <w:proofErr w:type="spellStart"/>
      <w:r>
        <w:rPr>
          <w:lang w:val="en-US"/>
        </w:rPr>
        <w:t>előző</w:t>
      </w:r>
      <w:proofErr w:type="spellEnd"/>
      <w:r>
        <w:rPr>
          <w:lang w:val="en-US"/>
        </w:rPr>
        <w:t xml:space="preserve"> </w:t>
      </w:r>
      <w:proofErr w:type="spellStart"/>
      <w:r>
        <w:rPr>
          <w:lang w:val="en-US"/>
        </w:rPr>
        <w:t>eljárás</w:t>
      </w:r>
      <w:proofErr w:type="spellEnd"/>
      <w:r>
        <w:rPr>
          <w:lang w:val="en-US"/>
        </w:rPr>
        <w:t xml:space="preserve"> (</w:t>
      </w:r>
      <w:r w:rsidR="00947927" w:rsidRPr="00947927">
        <w:t>EMA/VR/0000252324</w:t>
      </w:r>
      <w:r>
        <w:rPr>
          <w:lang w:val="en-US"/>
        </w:rPr>
        <w:t xml:space="preserve">) </w:t>
      </w:r>
      <w:proofErr w:type="spellStart"/>
      <w:r>
        <w:rPr>
          <w:lang w:val="en-US"/>
        </w:rPr>
        <w:t>óta</w:t>
      </w:r>
      <w:proofErr w:type="spellEnd"/>
      <w:r>
        <w:rPr>
          <w:lang w:val="en-US"/>
        </w:rPr>
        <w:t xml:space="preserve"> </w:t>
      </w:r>
      <w:proofErr w:type="spellStart"/>
      <w:r>
        <w:rPr>
          <w:lang w:val="en-US"/>
        </w:rPr>
        <w:t>eszközölt</w:t>
      </w:r>
      <w:proofErr w:type="spellEnd"/>
      <w:r>
        <w:rPr>
          <w:lang w:val="en-US"/>
        </w:rPr>
        <w:t xml:space="preserve"> </w:t>
      </w:r>
      <w:proofErr w:type="spellStart"/>
      <w:r>
        <w:rPr>
          <w:lang w:val="en-US"/>
        </w:rPr>
        <w:t>változtatásokat</w:t>
      </w:r>
      <w:proofErr w:type="spellEnd"/>
      <w:r>
        <w:t>.</w:t>
      </w:r>
    </w:p>
    <w:p w14:paraId="608A8137" w14:textId="77777777" w:rsidR="00A902AF" w:rsidRDefault="00A902AF" w:rsidP="00A902AF">
      <w:pPr>
        <w:pBdr>
          <w:top w:val="single" w:sz="4" w:space="1" w:color="auto"/>
          <w:left w:val="single" w:sz="4" w:space="4" w:color="auto"/>
          <w:bottom w:val="single" w:sz="4" w:space="1" w:color="auto"/>
          <w:right w:val="single" w:sz="4" w:space="4" w:color="auto"/>
        </w:pBdr>
      </w:pPr>
    </w:p>
    <w:p w14:paraId="3C8BFAD0" w14:textId="77777777" w:rsidR="00A902AF" w:rsidRPr="00B441D8" w:rsidRDefault="00A902AF" w:rsidP="00A902AF">
      <w:pPr>
        <w:pBdr>
          <w:top w:val="single" w:sz="4" w:space="1" w:color="auto"/>
          <w:left w:val="single" w:sz="4" w:space="4" w:color="auto"/>
          <w:bottom w:val="single" w:sz="4" w:space="1" w:color="auto"/>
          <w:right w:val="single" w:sz="4" w:space="4" w:color="auto"/>
        </w:pBdr>
        <w:rPr>
          <w:szCs w:val="22"/>
        </w:rPr>
      </w:pPr>
      <w:r w:rsidRPr="008E4813">
        <w:rPr>
          <w:lang w:val="bg-BG"/>
        </w:rPr>
        <w:t>További információ az Európai Gyógyszerügynökség honlapján található</w:t>
      </w:r>
      <w:r w:rsidRPr="00B46EC3">
        <w:t>:</w:t>
      </w:r>
      <w:r>
        <w:t xml:space="preserve"> </w:t>
      </w:r>
      <w:r>
        <w:rPr>
          <w:lang w:val="en-CA"/>
        </w:rPr>
        <w:fldChar w:fldCharType="begin"/>
      </w:r>
      <w:r>
        <w:rPr>
          <w:lang w:val="en-CA"/>
        </w:rPr>
        <w:instrText>HYPERLINK "</w:instrText>
      </w:r>
      <w:r w:rsidRPr="00295689">
        <w:rPr>
          <w:lang w:val="en-CA"/>
        </w:rPr>
        <w:instrText>https://www.ema.europa.eu/en/medicines/human/EPAR/lynparza</w:instrText>
      </w:r>
      <w:r>
        <w:rPr>
          <w:lang w:val="en-CA"/>
        </w:rPr>
        <w:instrText>"</w:instrText>
      </w:r>
      <w:r>
        <w:rPr>
          <w:lang w:val="en-CA"/>
        </w:rPr>
        <w:fldChar w:fldCharType="separate"/>
      </w:r>
      <w:r w:rsidRPr="00D53FD0">
        <w:rPr>
          <w:rStyle w:val="Hyperlink"/>
          <w:lang w:val="en-CA"/>
        </w:rPr>
        <w:t>https://www.ema.europa.eu/en/medicines/human/EPAR/lynparza</w:t>
      </w:r>
      <w:r>
        <w:rPr>
          <w:lang w:val="en-CA"/>
        </w:rPr>
        <w:fldChar w:fldCharType="end"/>
      </w:r>
      <w:r w:rsidRPr="00295689">
        <w:rPr>
          <w:lang w:val="en-CA"/>
        </w:rPr>
        <w:t xml:space="preserve"> </w:t>
      </w:r>
    </w:p>
    <w:p w14:paraId="5D71D233" w14:textId="77777777" w:rsidR="00CF5019" w:rsidRPr="006D643C" w:rsidRDefault="00CF5019" w:rsidP="009A6275">
      <w:pPr>
        <w:rPr>
          <w:noProof/>
        </w:rPr>
      </w:pPr>
    </w:p>
    <w:p w14:paraId="7299D9D2" w14:textId="77777777" w:rsidR="00CF5019" w:rsidRPr="006D643C" w:rsidRDefault="00CF5019" w:rsidP="009A6275">
      <w:pPr>
        <w:rPr>
          <w:noProof/>
        </w:rPr>
      </w:pPr>
    </w:p>
    <w:p w14:paraId="134651B1" w14:textId="77777777" w:rsidR="00CF5019" w:rsidRPr="006D643C" w:rsidRDefault="00CF5019" w:rsidP="009A6275">
      <w:pPr>
        <w:rPr>
          <w:noProof/>
        </w:rPr>
      </w:pPr>
    </w:p>
    <w:p w14:paraId="0BB8A548" w14:textId="77777777" w:rsidR="00CF5019" w:rsidRPr="006D643C" w:rsidRDefault="00CF5019" w:rsidP="009A6275">
      <w:pPr>
        <w:rPr>
          <w:noProof/>
        </w:rPr>
      </w:pPr>
    </w:p>
    <w:p w14:paraId="45A9748D" w14:textId="77777777" w:rsidR="00CF5019" w:rsidRPr="006D643C" w:rsidRDefault="00CF5019" w:rsidP="009A6275">
      <w:pPr>
        <w:rPr>
          <w:noProof/>
        </w:rPr>
      </w:pPr>
    </w:p>
    <w:p w14:paraId="10E9244F" w14:textId="77777777" w:rsidR="00CF5019" w:rsidRPr="006D643C" w:rsidRDefault="00CF5019" w:rsidP="009A6275">
      <w:pPr>
        <w:rPr>
          <w:noProof/>
        </w:rPr>
      </w:pPr>
    </w:p>
    <w:p w14:paraId="5B22B16E" w14:textId="77777777" w:rsidR="00CF5019" w:rsidRPr="006D643C" w:rsidRDefault="00CF5019" w:rsidP="009A6275">
      <w:pPr>
        <w:rPr>
          <w:noProof/>
        </w:rPr>
      </w:pPr>
    </w:p>
    <w:p w14:paraId="5CFDB4C8" w14:textId="77777777" w:rsidR="00CF5019" w:rsidRPr="006D643C" w:rsidRDefault="00CF5019" w:rsidP="009A6275">
      <w:pPr>
        <w:rPr>
          <w:noProof/>
        </w:rPr>
      </w:pPr>
    </w:p>
    <w:p w14:paraId="0C0D451C" w14:textId="77777777" w:rsidR="00CF5019" w:rsidRPr="006D643C" w:rsidRDefault="00CF5019" w:rsidP="009A6275">
      <w:pPr>
        <w:rPr>
          <w:noProof/>
        </w:rPr>
      </w:pPr>
    </w:p>
    <w:p w14:paraId="7420FE96" w14:textId="77777777" w:rsidR="00CF5019" w:rsidRPr="006D643C" w:rsidRDefault="00CF5019" w:rsidP="009A6275">
      <w:pPr>
        <w:rPr>
          <w:noProof/>
        </w:rPr>
      </w:pPr>
    </w:p>
    <w:p w14:paraId="30D3C245" w14:textId="77777777" w:rsidR="00CF5019" w:rsidRPr="006D643C" w:rsidRDefault="00CF5019" w:rsidP="009A6275">
      <w:pPr>
        <w:rPr>
          <w:noProof/>
        </w:rPr>
      </w:pPr>
    </w:p>
    <w:p w14:paraId="46D09B9F" w14:textId="77777777" w:rsidR="00CF5019" w:rsidRPr="006D643C" w:rsidRDefault="00CF5019" w:rsidP="009A6275"/>
    <w:p w14:paraId="4BEEF256" w14:textId="77777777" w:rsidR="00CF5019" w:rsidRPr="006D643C" w:rsidRDefault="00CF5019" w:rsidP="009A6275"/>
    <w:p w14:paraId="28D3A356" w14:textId="77777777" w:rsidR="00CF5019" w:rsidRPr="006D643C" w:rsidRDefault="00CF5019" w:rsidP="009A6275"/>
    <w:p w14:paraId="5A2DE8C4" w14:textId="77777777" w:rsidR="00CF5019" w:rsidRPr="006D643C" w:rsidRDefault="00CF5019" w:rsidP="009A6275"/>
    <w:p w14:paraId="2E478ED5" w14:textId="77777777" w:rsidR="00CF5019" w:rsidRPr="006D643C" w:rsidRDefault="00CF5019" w:rsidP="009A6275"/>
    <w:p w14:paraId="0A3F3CE0" w14:textId="77777777" w:rsidR="00CF5019" w:rsidRPr="006D643C" w:rsidRDefault="00CF5019" w:rsidP="009A6275"/>
    <w:p w14:paraId="370F1965" w14:textId="77777777" w:rsidR="00CF5019" w:rsidRPr="006D643C" w:rsidRDefault="00CF5019" w:rsidP="009A6275"/>
    <w:p w14:paraId="594DFE1F" w14:textId="77777777" w:rsidR="00CF5019" w:rsidRPr="006430D7" w:rsidRDefault="00CF5019" w:rsidP="0048522A">
      <w:pPr>
        <w:jc w:val="center"/>
        <w:rPr>
          <w:szCs w:val="22"/>
        </w:rPr>
      </w:pPr>
      <w:r w:rsidRPr="006430D7">
        <w:rPr>
          <w:b/>
          <w:szCs w:val="22"/>
        </w:rPr>
        <w:t>I. MELLÉKLET</w:t>
      </w:r>
    </w:p>
    <w:p w14:paraId="201AE193" w14:textId="77777777" w:rsidR="00CF5019" w:rsidRPr="006430D7" w:rsidRDefault="00CF5019" w:rsidP="009A6275"/>
    <w:p w14:paraId="424C96F9" w14:textId="66A64537" w:rsidR="00CF5019" w:rsidRPr="00FD3177" w:rsidRDefault="00CF5019" w:rsidP="0035542F">
      <w:pPr>
        <w:pStyle w:val="A-Heading1"/>
      </w:pPr>
      <w:r w:rsidRPr="00FD3177">
        <w:t>ALKALMAZÁSI ELŐÍRÁS</w:t>
      </w:r>
      <w:r w:rsidR="00FD3177">
        <w:fldChar w:fldCharType="begin"/>
      </w:r>
      <w:r w:rsidR="00FD3177">
        <w:instrText xml:space="preserve"> DOCVARIABLE VAULT_ND_977c4937-ecd1-4dd3-a42a-6cc71383fa08 \* MERGEFORMAT </w:instrText>
      </w:r>
      <w:r w:rsidR="00FD3177">
        <w:fldChar w:fldCharType="separate"/>
      </w:r>
      <w:r w:rsidR="00FD3177">
        <w:t xml:space="preserve"> </w:t>
      </w:r>
      <w:r w:rsidR="00FD3177">
        <w:fldChar w:fldCharType="end"/>
      </w:r>
    </w:p>
    <w:p w14:paraId="0F48AEBE" w14:textId="77777777" w:rsidR="00CF5019" w:rsidRPr="0035542F" w:rsidRDefault="00CF5019">
      <w:pPr>
        <w:rPr>
          <w:szCs w:val="22"/>
        </w:rPr>
      </w:pPr>
    </w:p>
    <w:p w14:paraId="72647228" w14:textId="77777777" w:rsidR="00CF5019" w:rsidRPr="0035542F" w:rsidRDefault="00CF5019">
      <w:pPr>
        <w:rPr>
          <w:szCs w:val="22"/>
        </w:rPr>
      </w:pPr>
    </w:p>
    <w:p w14:paraId="127C5F25" w14:textId="77777777" w:rsidR="000F256E" w:rsidRDefault="00CF5019" w:rsidP="000F256E">
      <w:pPr>
        <w:suppressAutoHyphens/>
        <w:ind w:left="567" w:hanging="567"/>
        <w:rPr>
          <w:szCs w:val="22"/>
        </w:rPr>
      </w:pPr>
      <w:r w:rsidRPr="006430D7">
        <w:rPr>
          <w:szCs w:val="22"/>
        </w:rPr>
        <w:br w:type="page"/>
      </w:r>
      <w:r w:rsidR="000F256E">
        <w:rPr>
          <w:b/>
        </w:rPr>
        <w:lastRenderedPageBreak/>
        <w:t>1.</w:t>
      </w:r>
      <w:r w:rsidR="000F256E">
        <w:rPr>
          <w:b/>
        </w:rPr>
        <w:tab/>
        <w:t>A GYÓGYSZER NEVE</w:t>
      </w:r>
    </w:p>
    <w:p w14:paraId="485AD699" w14:textId="77777777" w:rsidR="000F256E" w:rsidRDefault="000F256E" w:rsidP="000F256E">
      <w:pPr>
        <w:rPr>
          <w:iCs/>
          <w:szCs w:val="22"/>
        </w:rPr>
      </w:pPr>
    </w:p>
    <w:p w14:paraId="5FE78259" w14:textId="77777777" w:rsidR="000F256E" w:rsidRDefault="000F256E" w:rsidP="000F256E">
      <w:pPr>
        <w:rPr>
          <w:szCs w:val="22"/>
        </w:rPr>
      </w:pPr>
      <w:r>
        <w:t>Lynparza 100 mg filmtabletta</w:t>
      </w:r>
    </w:p>
    <w:p w14:paraId="4F807735" w14:textId="77777777" w:rsidR="000F256E" w:rsidRDefault="000F256E" w:rsidP="000F256E">
      <w:pPr>
        <w:rPr>
          <w:szCs w:val="22"/>
        </w:rPr>
      </w:pPr>
    </w:p>
    <w:p w14:paraId="0E6A1528" w14:textId="77777777" w:rsidR="000F256E" w:rsidRDefault="000F256E" w:rsidP="000F256E">
      <w:pPr>
        <w:rPr>
          <w:szCs w:val="22"/>
        </w:rPr>
      </w:pPr>
      <w:r>
        <w:t>Lynparza 150 mg filmtabletta</w:t>
      </w:r>
    </w:p>
    <w:p w14:paraId="16BA5E66" w14:textId="77777777" w:rsidR="000F256E" w:rsidRDefault="000F256E" w:rsidP="000F256E"/>
    <w:p w14:paraId="06C431BF" w14:textId="77777777" w:rsidR="000F256E" w:rsidRDefault="000F256E" w:rsidP="000F256E">
      <w:pPr>
        <w:rPr>
          <w:iCs/>
          <w:szCs w:val="22"/>
        </w:rPr>
      </w:pPr>
    </w:p>
    <w:p w14:paraId="2FB512D4" w14:textId="77777777" w:rsidR="000F256E" w:rsidRDefault="000F256E" w:rsidP="000F256E">
      <w:pPr>
        <w:suppressAutoHyphens/>
        <w:ind w:left="567" w:hanging="567"/>
        <w:rPr>
          <w:szCs w:val="22"/>
        </w:rPr>
      </w:pPr>
      <w:r>
        <w:rPr>
          <w:b/>
        </w:rPr>
        <w:t>2.</w:t>
      </w:r>
      <w:r>
        <w:rPr>
          <w:b/>
        </w:rPr>
        <w:tab/>
        <w:t>MINŐSÉGI ÉS MENNYISÉGI ÖSSZETÉTEL</w:t>
      </w:r>
    </w:p>
    <w:p w14:paraId="50A00976" w14:textId="77777777" w:rsidR="000F256E" w:rsidRDefault="000F256E" w:rsidP="000F256E">
      <w:pPr>
        <w:rPr>
          <w:iCs/>
          <w:szCs w:val="22"/>
        </w:rPr>
      </w:pPr>
    </w:p>
    <w:p w14:paraId="2697C16B" w14:textId="77777777" w:rsidR="000F256E" w:rsidRDefault="000F256E" w:rsidP="000F256E">
      <w:pPr>
        <w:rPr>
          <w:u w:val="single"/>
        </w:rPr>
      </w:pPr>
      <w:r>
        <w:rPr>
          <w:u w:val="single"/>
        </w:rPr>
        <w:t>Lynparza 100 mg filmtabletta</w:t>
      </w:r>
    </w:p>
    <w:p w14:paraId="26E3FFA3" w14:textId="77777777" w:rsidR="000F256E" w:rsidRDefault="000F256E" w:rsidP="000F256E">
      <w:r>
        <w:t>100 mg olaparib</w:t>
      </w:r>
      <w:r w:rsidR="00A71FE4">
        <w:t>ot tartalmaz</w:t>
      </w:r>
      <w:r>
        <w:t xml:space="preserve"> filmtablettánként.</w:t>
      </w:r>
    </w:p>
    <w:p w14:paraId="13D2DAEC" w14:textId="77777777" w:rsidR="000F256E" w:rsidRDefault="000F256E" w:rsidP="000F256E"/>
    <w:p w14:paraId="1B2546E2" w14:textId="77777777" w:rsidR="000F256E" w:rsidRDefault="000F256E" w:rsidP="000F256E">
      <w:pPr>
        <w:rPr>
          <w:u w:val="single"/>
        </w:rPr>
      </w:pPr>
      <w:r>
        <w:rPr>
          <w:u w:val="single"/>
        </w:rPr>
        <w:t>Lynparza 150 mg filmtabletta</w:t>
      </w:r>
    </w:p>
    <w:p w14:paraId="001D19F5" w14:textId="77777777" w:rsidR="000F256E" w:rsidRDefault="000F256E" w:rsidP="000F256E">
      <w:r>
        <w:t>150 mg olaparib</w:t>
      </w:r>
      <w:r w:rsidR="00A71FE4">
        <w:t>ot tartalmaz</w:t>
      </w:r>
      <w:r>
        <w:t xml:space="preserve"> filmtablettánként.</w:t>
      </w:r>
    </w:p>
    <w:p w14:paraId="777974E9" w14:textId="77777777" w:rsidR="000F256E" w:rsidRDefault="000F256E" w:rsidP="000F256E"/>
    <w:p w14:paraId="09871598" w14:textId="77777777" w:rsidR="00C033C1" w:rsidRPr="00D85E98" w:rsidRDefault="00C033C1" w:rsidP="00C033C1">
      <w:pPr>
        <w:rPr>
          <w:u w:val="single"/>
        </w:rPr>
      </w:pPr>
      <w:r>
        <w:rPr>
          <w:u w:val="single"/>
        </w:rPr>
        <w:t>Ismert hatású segédanyag:</w:t>
      </w:r>
    </w:p>
    <w:p w14:paraId="1E542F54" w14:textId="77777777" w:rsidR="00C033C1" w:rsidRDefault="00C033C1" w:rsidP="00C033C1">
      <w:r>
        <w:t>0,24 mg nátriumot tartalmaz 100 mg</w:t>
      </w:r>
      <w:r>
        <w:noBreakHyphen/>
        <w:t xml:space="preserve">os </w:t>
      </w:r>
      <w:r w:rsidR="00FD6CB5">
        <w:t>film</w:t>
      </w:r>
      <w:r>
        <w:t>tablettánként, és 0,35 mg nátriumot tartalmaz 150 mg</w:t>
      </w:r>
      <w:r>
        <w:noBreakHyphen/>
        <w:t xml:space="preserve">os </w:t>
      </w:r>
      <w:r w:rsidR="00FD6CB5">
        <w:t>film</w:t>
      </w:r>
      <w:r>
        <w:t>tablettánként</w:t>
      </w:r>
      <w:r w:rsidR="009461BC">
        <w:t xml:space="preserve"> a készítmény</w:t>
      </w:r>
      <w:r>
        <w:t>.</w:t>
      </w:r>
    </w:p>
    <w:p w14:paraId="1EA86B74" w14:textId="77777777" w:rsidR="00C033C1" w:rsidRDefault="00C033C1" w:rsidP="000F256E"/>
    <w:p w14:paraId="3E2F14FC" w14:textId="77777777" w:rsidR="000F256E" w:rsidRDefault="000F256E" w:rsidP="000F256E">
      <w:r>
        <w:t>A segédanyagok teljes listáját lásd a 6.1 pontban.</w:t>
      </w:r>
    </w:p>
    <w:p w14:paraId="2F44EB34" w14:textId="77777777" w:rsidR="000F256E" w:rsidRDefault="000F256E" w:rsidP="000F256E">
      <w:pPr>
        <w:rPr>
          <w:szCs w:val="22"/>
        </w:rPr>
      </w:pPr>
    </w:p>
    <w:p w14:paraId="01FFF3B3" w14:textId="77777777" w:rsidR="000F256E" w:rsidRDefault="000F256E" w:rsidP="000F256E">
      <w:pPr>
        <w:rPr>
          <w:szCs w:val="22"/>
        </w:rPr>
      </w:pPr>
    </w:p>
    <w:p w14:paraId="5334CA48" w14:textId="77777777" w:rsidR="000F256E" w:rsidRDefault="000F256E" w:rsidP="000F256E">
      <w:pPr>
        <w:suppressAutoHyphens/>
        <w:ind w:left="567" w:hanging="567"/>
        <w:rPr>
          <w:caps/>
          <w:szCs w:val="22"/>
        </w:rPr>
      </w:pPr>
      <w:r>
        <w:rPr>
          <w:b/>
        </w:rPr>
        <w:t>3.</w:t>
      </w:r>
      <w:r>
        <w:rPr>
          <w:b/>
        </w:rPr>
        <w:tab/>
        <w:t>GYÓGYSZERFORMA</w:t>
      </w:r>
    </w:p>
    <w:p w14:paraId="2B41051A" w14:textId="77777777" w:rsidR="000F256E" w:rsidRDefault="000F256E" w:rsidP="000F256E">
      <w:pPr>
        <w:rPr>
          <w:szCs w:val="22"/>
        </w:rPr>
      </w:pPr>
    </w:p>
    <w:p w14:paraId="786D71DC" w14:textId="77777777" w:rsidR="000F256E" w:rsidRDefault="000F256E" w:rsidP="000F256E">
      <w:pPr>
        <w:rPr>
          <w:rFonts w:eastAsia="Dotum"/>
        </w:rPr>
      </w:pPr>
      <w:r>
        <w:t>Filmtabletta (tabletta).</w:t>
      </w:r>
    </w:p>
    <w:p w14:paraId="19B606B3" w14:textId="77777777" w:rsidR="000F256E" w:rsidRPr="0020188D" w:rsidRDefault="000F256E" w:rsidP="000F256E">
      <w:pPr>
        <w:rPr>
          <w:rFonts w:eastAsia="Dotum"/>
          <w:u w:val="single"/>
        </w:rPr>
      </w:pPr>
    </w:p>
    <w:p w14:paraId="772BCB94" w14:textId="77777777" w:rsidR="000F256E" w:rsidRPr="0020188D" w:rsidRDefault="000F256E" w:rsidP="000F256E">
      <w:pPr>
        <w:rPr>
          <w:rFonts w:eastAsia="Dotum"/>
          <w:u w:val="single"/>
        </w:rPr>
      </w:pPr>
      <w:r>
        <w:rPr>
          <w:u w:val="single"/>
        </w:rPr>
        <w:t>Lynparza 100 mg filmtabletta</w:t>
      </w:r>
    </w:p>
    <w:p w14:paraId="662DE2B3" w14:textId="77777777" w:rsidR="000F256E" w:rsidRDefault="000F256E" w:rsidP="000F256E">
      <w:pPr>
        <w:rPr>
          <w:rFonts w:eastAsia="Dotum"/>
        </w:rPr>
      </w:pPr>
      <w:r>
        <w:t xml:space="preserve">Sárga vagy sötétsárga, ovális, mindkét oldalán domború tabletta, egyik oldalán </w:t>
      </w:r>
      <w:r>
        <w:rPr>
          <w:cs/>
        </w:rPr>
        <w:t>„</w:t>
      </w:r>
      <w:r>
        <w:t>OP100</w:t>
      </w:r>
      <w:r>
        <w:rPr>
          <w:cs/>
        </w:rPr>
        <w:t xml:space="preserve">” </w:t>
      </w:r>
      <w:r>
        <w:t>mélynyomással, a másik oldala sima.</w:t>
      </w:r>
    </w:p>
    <w:p w14:paraId="095EE9A3" w14:textId="77777777" w:rsidR="000F256E" w:rsidRPr="0020188D" w:rsidRDefault="000F256E" w:rsidP="000F256E">
      <w:pPr>
        <w:rPr>
          <w:rFonts w:eastAsia="Dotum"/>
          <w:u w:val="single"/>
        </w:rPr>
      </w:pPr>
    </w:p>
    <w:p w14:paraId="1935C851" w14:textId="77777777" w:rsidR="000F256E" w:rsidRPr="0020188D" w:rsidRDefault="000F256E" w:rsidP="000F256E">
      <w:pPr>
        <w:rPr>
          <w:rFonts w:eastAsia="Dotum"/>
          <w:u w:val="single"/>
        </w:rPr>
      </w:pPr>
      <w:r>
        <w:rPr>
          <w:u w:val="single"/>
        </w:rPr>
        <w:t>Lynparza 150 mg filmtabletta</w:t>
      </w:r>
    </w:p>
    <w:p w14:paraId="3F528472" w14:textId="77777777" w:rsidR="000F256E" w:rsidRDefault="000F256E" w:rsidP="000F256E">
      <w:pPr>
        <w:rPr>
          <w:szCs w:val="22"/>
        </w:rPr>
      </w:pPr>
      <w:r>
        <w:t xml:space="preserve">Zöld vagy zöldesszürke, ovális, mindkét oldalán domború tabletta, egyik oldalán </w:t>
      </w:r>
      <w:r>
        <w:rPr>
          <w:cs/>
        </w:rPr>
        <w:t>„</w:t>
      </w:r>
      <w:r>
        <w:t>OP150</w:t>
      </w:r>
      <w:r>
        <w:rPr>
          <w:cs/>
        </w:rPr>
        <w:t xml:space="preserve">” </w:t>
      </w:r>
      <w:r>
        <w:t>mélynyomással, a másik oldala sima.</w:t>
      </w:r>
    </w:p>
    <w:p w14:paraId="5BAFEC05" w14:textId="77777777" w:rsidR="000F256E" w:rsidRDefault="000F256E" w:rsidP="000F256E">
      <w:pPr>
        <w:rPr>
          <w:szCs w:val="22"/>
        </w:rPr>
      </w:pPr>
    </w:p>
    <w:p w14:paraId="06FE5728" w14:textId="77777777" w:rsidR="000F256E" w:rsidRDefault="000F256E" w:rsidP="000F256E">
      <w:pPr>
        <w:rPr>
          <w:szCs w:val="22"/>
        </w:rPr>
      </w:pPr>
    </w:p>
    <w:p w14:paraId="66625D1D" w14:textId="77777777" w:rsidR="000F256E" w:rsidRDefault="000F256E" w:rsidP="000F256E">
      <w:pPr>
        <w:suppressAutoHyphens/>
        <w:ind w:left="567" w:hanging="567"/>
        <w:rPr>
          <w:caps/>
          <w:szCs w:val="22"/>
        </w:rPr>
      </w:pPr>
      <w:r>
        <w:rPr>
          <w:b/>
          <w:caps/>
        </w:rPr>
        <w:t>4.</w:t>
      </w:r>
      <w:r>
        <w:rPr>
          <w:b/>
          <w:caps/>
        </w:rPr>
        <w:tab/>
      </w:r>
      <w:r>
        <w:rPr>
          <w:b/>
        </w:rPr>
        <w:t>KLINIKAI JELLEMZŐK</w:t>
      </w:r>
    </w:p>
    <w:p w14:paraId="669B1B97" w14:textId="77777777" w:rsidR="000F256E" w:rsidRDefault="000F256E" w:rsidP="000F256E">
      <w:pPr>
        <w:rPr>
          <w:szCs w:val="22"/>
        </w:rPr>
      </w:pPr>
    </w:p>
    <w:p w14:paraId="677E6BEF" w14:textId="77777777" w:rsidR="000F256E" w:rsidRDefault="000F256E" w:rsidP="0048522A">
      <w:pPr>
        <w:ind w:left="567" w:hanging="567"/>
        <w:rPr>
          <w:szCs w:val="22"/>
        </w:rPr>
      </w:pPr>
      <w:r>
        <w:rPr>
          <w:b/>
        </w:rPr>
        <w:t>4.1</w:t>
      </w:r>
      <w:r>
        <w:rPr>
          <w:b/>
        </w:rPr>
        <w:tab/>
        <w:t>Terápiás javallatok</w:t>
      </w:r>
    </w:p>
    <w:p w14:paraId="77FFA83B" w14:textId="77777777" w:rsidR="000F256E" w:rsidRDefault="000F256E" w:rsidP="000F256E">
      <w:pPr>
        <w:rPr>
          <w:szCs w:val="22"/>
        </w:rPr>
      </w:pPr>
    </w:p>
    <w:p w14:paraId="25E5DBAB" w14:textId="77777777" w:rsidR="00666635" w:rsidRDefault="00530EA0" w:rsidP="00666635">
      <w:pPr>
        <w:pStyle w:val="A-TableText"/>
        <w:tabs>
          <w:tab w:val="left" w:pos="567"/>
        </w:tabs>
        <w:spacing w:before="0" w:after="0" w:line="260" w:lineRule="exact"/>
        <w:rPr>
          <w:u w:val="single"/>
        </w:rPr>
      </w:pPr>
      <w:r>
        <w:rPr>
          <w:u w:val="single"/>
        </w:rPr>
        <w:t>Ovarium-</w:t>
      </w:r>
      <w:r w:rsidR="00666635">
        <w:rPr>
          <w:u w:val="single"/>
        </w:rPr>
        <w:t>carcinoma</w:t>
      </w:r>
    </w:p>
    <w:p w14:paraId="7E28E8E3" w14:textId="77777777" w:rsidR="00F82B82" w:rsidRPr="00EF3FFF" w:rsidRDefault="00F82B82" w:rsidP="00666635">
      <w:pPr>
        <w:pStyle w:val="A-TableText"/>
        <w:tabs>
          <w:tab w:val="left" w:pos="567"/>
        </w:tabs>
        <w:spacing w:before="0" w:after="0" w:line="260" w:lineRule="exact"/>
      </w:pPr>
      <w:r w:rsidRPr="006E7D3E">
        <w:rPr>
          <w:bCs/>
          <w:szCs w:val="22"/>
        </w:rPr>
        <w:t xml:space="preserve">A Lynparza monoterápiaként </w:t>
      </w:r>
      <w:r w:rsidRPr="00EF3FFF">
        <w:t>az alábbiak esetén javallott:</w:t>
      </w:r>
    </w:p>
    <w:p w14:paraId="027B4E65" w14:textId="77777777" w:rsidR="00F82B82" w:rsidRDefault="00F82B82" w:rsidP="005C77EE">
      <w:pPr>
        <w:numPr>
          <w:ilvl w:val="0"/>
          <w:numId w:val="66"/>
        </w:numPr>
        <w:tabs>
          <w:tab w:val="clear" w:pos="567"/>
          <w:tab w:val="left" w:pos="709"/>
        </w:tabs>
      </w:pPr>
      <w:r>
        <w:t>előrehaladott (FIGO III. és IV. stádium)</w:t>
      </w:r>
      <w:r w:rsidR="00F715BF">
        <w:t>,</w:t>
      </w:r>
      <w:r>
        <w:t xml:space="preserve"> </w:t>
      </w:r>
      <w:r>
        <w:rPr>
          <w:i/>
        </w:rPr>
        <w:t>BRCA1/2</w:t>
      </w:r>
      <w:r>
        <w:noBreakHyphen/>
        <w:t xml:space="preserve">mutációt hordozó </w:t>
      </w:r>
      <w:bookmarkStart w:id="0" w:name="_Hlk513034049"/>
      <w:r>
        <w:t>(csíravonal és/vagy szomatikus), high grade epithelialis ovarium</w:t>
      </w:r>
      <w:r w:rsidR="009461BC">
        <w:t>-</w:t>
      </w:r>
      <w:r>
        <w:t xml:space="preserve">, </w:t>
      </w:r>
      <w:bookmarkStart w:id="1" w:name="_Hlk87367833"/>
      <w:r>
        <w:t>petevezeték</w:t>
      </w:r>
      <w:r w:rsidR="009461BC">
        <w:t>-</w:t>
      </w:r>
      <w:r>
        <w:t xml:space="preserve"> vagy primer peritone</w:t>
      </w:r>
      <w:r w:rsidR="00A731AB">
        <w:t>alis</w:t>
      </w:r>
      <w:r>
        <w:t xml:space="preserve"> carcinomában szenvedő, felnőtt betegek fenntartó kezelésére, akik az első vonal</w:t>
      </w:r>
      <w:r w:rsidR="00691A09">
        <w:t>beli</w:t>
      </w:r>
      <w:r>
        <w:t xml:space="preserve"> platinaalapú kemoterápia befejezése után reagálnak a terápiára (teljes vagy részleges</w:t>
      </w:r>
      <w:r w:rsidR="005C77EE">
        <w:t xml:space="preserve"> remisszió</w:t>
      </w:r>
      <w:r>
        <w:t>).</w:t>
      </w:r>
      <w:bookmarkEnd w:id="0"/>
    </w:p>
    <w:bookmarkEnd w:id="1"/>
    <w:p w14:paraId="4F7B2AF8" w14:textId="77777777" w:rsidR="005C77EE" w:rsidRPr="00B86182" w:rsidRDefault="005C77EE" w:rsidP="006E7D3E">
      <w:pPr>
        <w:numPr>
          <w:ilvl w:val="0"/>
          <w:numId w:val="66"/>
        </w:numPr>
        <w:tabs>
          <w:tab w:val="clear" w:pos="567"/>
          <w:tab w:val="left" w:pos="709"/>
        </w:tabs>
      </w:pPr>
      <w:r>
        <w:t>platina</w:t>
      </w:r>
      <w:r>
        <w:noBreakHyphen/>
        <w:t>szenzitív, relapszáló, high grade epithelialis ovarium</w:t>
      </w:r>
      <w:r w:rsidR="009461BC">
        <w:t>-</w:t>
      </w:r>
      <w:r>
        <w:t>, petevezeték</w:t>
      </w:r>
      <w:r w:rsidR="009461BC">
        <w:t>-</w:t>
      </w:r>
      <w:r>
        <w:t xml:space="preserve"> vagy primer peritonealis carcinoma fenntartó kezelésére olyan felnőtteknél, akik reagálnak (teljes vagy részleges remisszió) a platinaalapú kemoterápiára.</w:t>
      </w:r>
    </w:p>
    <w:p w14:paraId="432C415D" w14:textId="77777777" w:rsidR="000F256E" w:rsidRDefault="000F256E" w:rsidP="000F256E">
      <w:pPr>
        <w:pStyle w:val="A-TableText"/>
        <w:tabs>
          <w:tab w:val="left" w:pos="567"/>
        </w:tabs>
        <w:spacing w:before="0" w:after="0" w:line="260" w:lineRule="exact"/>
        <w:rPr>
          <w:szCs w:val="22"/>
        </w:rPr>
      </w:pPr>
    </w:p>
    <w:p w14:paraId="13D47264" w14:textId="77777777" w:rsidR="00591783" w:rsidRDefault="00591783" w:rsidP="000F256E">
      <w:pPr>
        <w:pStyle w:val="A-TableText"/>
        <w:tabs>
          <w:tab w:val="left" w:pos="567"/>
        </w:tabs>
        <w:spacing w:before="0" w:after="0" w:line="260" w:lineRule="exact"/>
      </w:pPr>
      <w:r>
        <w:rPr>
          <w:szCs w:val="22"/>
        </w:rPr>
        <w:t xml:space="preserve">A Lynparza bevacizumabbal kombinációban </w:t>
      </w:r>
      <w:r w:rsidRPr="00EF3FFF">
        <w:t>az alábbiak esetén javallott:</w:t>
      </w:r>
    </w:p>
    <w:p w14:paraId="5835257E" w14:textId="77777777" w:rsidR="00591783" w:rsidRPr="005D6F37" w:rsidRDefault="00591783" w:rsidP="005D6F37">
      <w:pPr>
        <w:numPr>
          <w:ilvl w:val="0"/>
          <w:numId w:val="66"/>
        </w:numPr>
        <w:tabs>
          <w:tab w:val="clear" w:pos="567"/>
          <w:tab w:val="left" w:pos="709"/>
        </w:tabs>
        <w:rPr>
          <w:szCs w:val="22"/>
        </w:rPr>
      </w:pPr>
      <w:r>
        <w:t>előrehaladott (FIGO III. és IV. stádium) high grade epithelialis ovarium</w:t>
      </w:r>
      <w:r w:rsidR="009461BC">
        <w:t>-</w:t>
      </w:r>
      <w:r>
        <w:t>, petevezeték</w:t>
      </w:r>
      <w:r w:rsidR="009461BC">
        <w:t>-</w:t>
      </w:r>
      <w:r>
        <w:t xml:space="preserve"> vagy primer peritonealis </w:t>
      </w:r>
      <w:r w:rsidRPr="005D6F37">
        <w:t>carcinomában</w:t>
      </w:r>
      <w:r>
        <w:t xml:space="preserve"> szenvedő, felnőtt betegek fenntartó kezelésére, akik bevacizumabbal kombinált első vonalbeli platinaalapú kemoterápia befejezése után reagálnak a terápiára (teljes vagy részleges remisszió) és </w:t>
      </w:r>
      <w:r w:rsidR="005D6F37">
        <w:t xml:space="preserve">akiknél a </w:t>
      </w:r>
      <w:r>
        <w:t xml:space="preserve">homológ rekombináció </w:t>
      </w:r>
      <w:r w:rsidR="00CB7498">
        <w:t xml:space="preserve">hiánya </w:t>
      </w:r>
      <w:r w:rsidR="00CB7498">
        <w:lastRenderedPageBreak/>
        <w:t>(pozitív HRD</w:t>
      </w:r>
      <w:r w:rsidR="00734A07">
        <w:t xml:space="preserve"> </w:t>
      </w:r>
      <w:r w:rsidR="003022A8">
        <w:t>[</w:t>
      </w:r>
      <w:r w:rsidR="00734A07">
        <w:t>homologous recombination deficiency</w:t>
      </w:r>
      <w:r w:rsidR="003022A8">
        <w:t>]</w:t>
      </w:r>
      <w:r w:rsidR="00CB7498">
        <w:t xml:space="preserve"> státusz) </w:t>
      </w:r>
      <w:r w:rsidR="005D6F37" w:rsidRPr="005D6F37">
        <w:rPr>
          <w:i/>
          <w:iCs/>
        </w:rPr>
        <w:t>BRCA1/2</w:t>
      </w:r>
      <w:r w:rsidR="00C66165">
        <w:t>-</w:t>
      </w:r>
      <w:r w:rsidR="005D6F37">
        <w:t xml:space="preserve">mutáció </w:t>
      </w:r>
      <w:r w:rsidR="00CB7498">
        <w:t>és/vagy genom</w:t>
      </w:r>
      <w:r w:rsidR="00D26F7F">
        <w:t>i</w:t>
      </w:r>
      <w:r w:rsidR="00CB7498">
        <w:t xml:space="preserve"> instabilitás miatt fennál</w:t>
      </w:r>
      <w:r w:rsidR="00B5468C">
        <w:t>l</w:t>
      </w:r>
      <w:r w:rsidR="00CC7509">
        <w:t xml:space="preserve"> (lásd 5.1 pont)</w:t>
      </w:r>
      <w:r>
        <w:t>.</w:t>
      </w:r>
    </w:p>
    <w:p w14:paraId="09EC3156" w14:textId="77777777" w:rsidR="00591783" w:rsidRDefault="00591783" w:rsidP="000F256E">
      <w:pPr>
        <w:pStyle w:val="A-TableText"/>
        <w:tabs>
          <w:tab w:val="left" w:pos="567"/>
        </w:tabs>
        <w:spacing w:before="0" w:after="0" w:line="260" w:lineRule="exact"/>
        <w:rPr>
          <w:szCs w:val="22"/>
        </w:rPr>
      </w:pPr>
    </w:p>
    <w:p w14:paraId="452D6C8F" w14:textId="77777777" w:rsidR="00666635" w:rsidRPr="00D959DB" w:rsidRDefault="00666635" w:rsidP="00666635">
      <w:pPr>
        <w:pStyle w:val="A-TableText"/>
        <w:tabs>
          <w:tab w:val="left" w:pos="567"/>
        </w:tabs>
        <w:spacing w:before="0" w:after="0" w:line="260" w:lineRule="exact"/>
        <w:rPr>
          <w:bCs/>
          <w:szCs w:val="22"/>
          <w:u w:val="single"/>
        </w:rPr>
      </w:pPr>
      <w:bookmarkStart w:id="2" w:name="_Hlk505872077"/>
      <w:r>
        <w:rPr>
          <w:u w:val="single"/>
        </w:rPr>
        <w:t>Emlőrák</w:t>
      </w:r>
    </w:p>
    <w:p w14:paraId="7AAA8C40" w14:textId="77777777" w:rsidR="006E3A53" w:rsidRDefault="00666635" w:rsidP="00666635">
      <w:bookmarkStart w:id="3" w:name="_Hlk525543733"/>
      <w:bookmarkEnd w:id="2"/>
      <w:r>
        <w:t xml:space="preserve">A Lynparza </w:t>
      </w:r>
      <w:r w:rsidR="006E3A53">
        <w:t>az alábbiak esetén javallott:</w:t>
      </w:r>
    </w:p>
    <w:p w14:paraId="7BD37F70" w14:textId="77777777" w:rsidR="006E3A53" w:rsidRPr="006E3A53" w:rsidRDefault="006E3A53" w:rsidP="006E3A53">
      <w:pPr>
        <w:numPr>
          <w:ilvl w:val="0"/>
          <w:numId w:val="66"/>
        </w:numPr>
        <w:tabs>
          <w:tab w:val="clear" w:pos="567"/>
          <w:tab w:val="left" w:pos="709"/>
        </w:tabs>
        <w:rPr>
          <w:szCs w:val="22"/>
        </w:rPr>
      </w:pPr>
      <w:r>
        <w:t xml:space="preserve">monoterápiaként vagy endokrin terápiával kombinációban a </w:t>
      </w:r>
      <w:r w:rsidR="0007278D">
        <w:t>csíravonal-</w:t>
      </w:r>
      <w:r>
        <w:rPr>
          <w:i/>
        </w:rPr>
        <w:t>BRCA1/</w:t>
      </w:r>
      <w:r w:rsidR="00AC79EE" w:rsidRPr="00AC79EE">
        <w:rPr>
          <w:i/>
        </w:rPr>
        <w:t>2</w:t>
      </w:r>
      <w:r w:rsidR="00AC79EE">
        <w:rPr>
          <w:iCs/>
        </w:rPr>
        <w:t>-</w:t>
      </w:r>
      <w:r w:rsidRPr="00AC79EE">
        <w:rPr>
          <w:iCs/>
        </w:rPr>
        <w:t>mutációt</w:t>
      </w:r>
      <w:r>
        <w:t xml:space="preserve"> hordozó</w:t>
      </w:r>
      <w:r w:rsidR="00B4137E">
        <w:t>, HER2</w:t>
      </w:r>
      <w:r w:rsidR="0029213D">
        <w:t>-</w:t>
      </w:r>
      <w:r w:rsidR="00B4137E">
        <w:t>negatív, magas kockázatú k</w:t>
      </w:r>
      <w:r w:rsidR="00D83E5C">
        <w:t>ora</w:t>
      </w:r>
      <w:r w:rsidR="00B4137E">
        <w:t>i emlőrákban szenvedő, előzetesen neoadjuváns vagy adjuváns kemoterápiával kezelt fe</w:t>
      </w:r>
      <w:r w:rsidR="00AC79EE">
        <w:t>l</w:t>
      </w:r>
      <w:r w:rsidR="00B4137E">
        <w:t>nőtt betegek adjuváns kezelésére (lásd 4.2</w:t>
      </w:r>
      <w:r w:rsidR="0007278D">
        <w:t> </w:t>
      </w:r>
      <w:r w:rsidR="00B4137E">
        <w:t>és 5.1</w:t>
      </w:r>
      <w:r w:rsidR="0007278D">
        <w:t> </w:t>
      </w:r>
      <w:r w:rsidR="00B4137E">
        <w:t>pont)</w:t>
      </w:r>
      <w:r w:rsidR="00AC79EE">
        <w:t>.</w:t>
      </w:r>
    </w:p>
    <w:p w14:paraId="7BCCE631" w14:textId="77777777" w:rsidR="00666635" w:rsidRDefault="006E3A53" w:rsidP="00C04AA3">
      <w:pPr>
        <w:numPr>
          <w:ilvl w:val="0"/>
          <w:numId w:val="66"/>
        </w:numPr>
        <w:tabs>
          <w:tab w:val="clear" w:pos="567"/>
          <w:tab w:val="left" w:pos="709"/>
        </w:tabs>
        <w:rPr>
          <w:szCs w:val="22"/>
        </w:rPr>
      </w:pPr>
      <w:r>
        <w:t xml:space="preserve">monoterápiaként </w:t>
      </w:r>
      <w:r w:rsidR="00666635">
        <w:t xml:space="preserve">a </w:t>
      </w:r>
      <w:r w:rsidR="00C43828">
        <w:t>csíravonal</w:t>
      </w:r>
      <w:r w:rsidR="0069379A">
        <w:t>-</w:t>
      </w:r>
      <w:r w:rsidR="00666635">
        <w:rPr>
          <w:i/>
        </w:rPr>
        <w:t>BRCA1/2</w:t>
      </w:r>
      <w:r w:rsidR="00666635">
        <w:rPr>
          <w:i/>
        </w:rPr>
        <w:noBreakHyphen/>
      </w:r>
      <w:r w:rsidR="00666635">
        <w:t>mutációt hordozó</w:t>
      </w:r>
      <w:r w:rsidR="00DC2F3A" w:rsidRPr="00DC2F3A">
        <w:t xml:space="preserve"> </w:t>
      </w:r>
      <w:r w:rsidR="00DC2F3A">
        <w:t>felnőtt betegeknél</w:t>
      </w:r>
      <w:r w:rsidR="00666635">
        <w:t xml:space="preserve"> HER2</w:t>
      </w:r>
      <w:r w:rsidR="00666635">
        <w:noBreakHyphen/>
        <w:t>negatív,</w:t>
      </w:r>
      <w:r w:rsidR="00B52523">
        <w:t xml:space="preserve"> lokális</w:t>
      </w:r>
      <w:r w:rsidR="00133498">
        <w:t>an előrehaladott</w:t>
      </w:r>
      <w:r w:rsidR="00B52523">
        <w:t xml:space="preserve"> vagy</w:t>
      </w:r>
      <w:r w:rsidR="00666635">
        <w:t xml:space="preserve"> metasztati</w:t>
      </w:r>
      <w:r w:rsidR="00133498">
        <w:t>kus</w:t>
      </w:r>
      <w:r w:rsidR="00666635">
        <w:t xml:space="preserve"> emlőrák kezelésére</w:t>
      </w:r>
      <w:r w:rsidR="00351C43">
        <w:t xml:space="preserve">. </w:t>
      </w:r>
      <w:r w:rsidR="00133498">
        <w:t>A beteg</w:t>
      </w:r>
      <w:r w:rsidR="000F30F9">
        <w:t xml:space="preserve">ek előzetesen </w:t>
      </w:r>
      <w:r w:rsidR="00351C43">
        <w:t>egy antraciklin</w:t>
      </w:r>
      <w:r w:rsidR="000F30F9">
        <w:t>t</w:t>
      </w:r>
      <w:r w:rsidR="00351C43">
        <w:t xml:space="preserve"> </w:t>
      </w:r>
      <w:r w:rsidR="002C04BA">
        <w:t>és</w:t>
      </w:r>
      <w:r w:rsidR="00351C43">
        <w:t xml:space="preserve"> egy taxán</w:t>
      </w:r>
      <w:r w:rsidR="000F30F9">
        <w:t>t kellett kapjanak</w:t>
      </w:r>
      <w:r w:rsidR="00351C43">
        <w:t xml:space="preserve"> </w:t>
      </w:r>
      <w:r w:rsidR="00846E57">
        <w:t>(</w:t>
      </w:r>
      <w:r w:rsidR="00231AA6">
        <w:t>neo</w:t>
      </w:r>
      <w:r w:rsidR="00846E57">
        <w:t>)</w:t>
      </w:r>
      <w:r w:rsidR="00231AA6">
        <w:t xml:space="preserve">adjuváns </w:t>
      </w:r>
      <w:r w:rsidR="0047601F">
        <w:t>terápiaként</w:t>
      </w:r>
      <w:r w:rsidR="00516578">
        <w:t xml:space="preserve"> </w:t>
      </w:r>
      <w:r w:rsidR="00231AA6">
        <w:t xml:space="preserve">vagy metasztatikus </w:t>
      </w:r>
      <w:r w:rsidR="00516578">
        <w:t>betegség</w:t>
      </w:r>
      <w:r w:rsidR="00846E57">
        <w:t xml:space="preserve"> kezelésére</w:t>
      </w:r>
      <w:r w:rsidR="00231AA6">
        <w:t xml:space="preserve">, </w:t>
      </w:r>
      <w:r w:rsidR="00351C43">
        <w:t xml:space="preserve">kivéve, ha a betegek nem voltak alkalmasak ezekre a kezelésekre </w:t>
      </w:r>
      <w:r w:rsidR="00C47FC7">
        <w:t>(lásd 5.1 pont)</w:t>
      </w:r>
      <w:r w:rsidR="00BF1F9D">
        <w:t>.</w:t>
      </w:r>
      <w:r w:rsidR="00CE5872">
        <w:t xml:space="preserve"> </w:t>
      </w:r>
      <w:r w:rsidR="00666635">
        <w:t>A hormonreceptor</w:t>
      </w:r>
      <w:r w:rsidR="003022A8">
        <w:t>-</w:t>
      </w:r>
      <w:r w:rsidR="00666635">
        <w:t xml:space="preserve"> (HR)</w:t>
      </w:r>
      <w:r w:rsidR="003022A8">
        <w:t xml:space="preserve"> </w:t>
      </w:r>
      <w:r w:rsidR="00666635">
        <w:t>pozitív emlőrákban szenvedő betegeknél progresszió is fel kellett lépjen a korábbi endo</w:t>
      </w:r>
      <w:r w:rsidR="00703797">
        <w:t>k</w:t>
      </w:r>
      <w:r w:rsidR="00666635">
        <w:t>rin</w:t>
      </w:r>
      <w:r w:rsidR="00666635">
        <w:noBreakHyphen/>
        <w:t>kezelés alatt vagy azt követően, vagy alkalmatlannak tekintették őket az endo</w:t>
      </w:r>
      <w:r w:rsidR="00703797">
        <w:t>k</w:t>
      </w:r>
      <w:r w:rsidR="00666635">
        <w:t>rin</w:t>
      </w:r>
      <w:r w:rsidR="00666635">
        <w:noBreakHyphen/>
        <w:t>kezelésre.</w:t>
      </w:r>
      <w:bookmarkEnd w:id="3"/>
    </w:p>
    <w:p w14:paraId="7EA7E566" w14:textId="77777777" w:rsidR="00666635" w:rsidRDefault="00666635" w:rsidP="000F256E">
      <w:pPr>
        <w:rPr>
          <w:szCs w:val="22"/>
        </w:rPr>
      </w:pPr>
    </w:p>
    <w:p w14:paraId="0A188726" w14:textId="77777777" w:rsidR="004D6E07" w:rsidRPr="00D75B20" w:rsidRDefault="0006313C" w:rsidP="004D6E07">
      <w:pPr>
        <w:keepNext/>
        <w:keepLines/>
        <w:rPr>
          <w:u w:val="single"/>
        </w:rPr>
      </w:pPr>
      <w:r>
        <w:rPr>
          <w:u w:val="single"/>
        </w:rPr>
        <w:t>Pancreas</w:t>
      </w:r>
      <w:r w:rsidR="004D6E07">
        <w:rPr>
          <w:u w:val="single"/>
        </w:rPr>
        <w:t xml:space="preserve"> adenocarcinoma</w:t>
      </w:r>
    </w:p>
    <w:p w14:paraId="6A05717A" w14:textId="77777777" w:rsidR="004D6E07" w:rsidRPr="004D6E07" w:rsidRDefault="004D6E07" w:rsidP="004D6E07">
      <w:pPr>
        <w:rPr>
          <w:iCs/>
          <w:color w:val="000000"/>
          <w:kern w:val="24"/>
        </w:rPr>
      </w:pPr>
      <w:r>
        <w:t>A Lynparza a csíravonal</w:t>
      </w:r>
      <w:r>
        <w:noBreakHyphen/>
      </w:r>
      <w:r>
        <w:rPr>
          <w:i/>
          <w:iCs/>
        </w:rPr>
        <w:t>BRCA1/</w:t>
      </w:r>
      <w:r w:rsidR="00C66165">
        <w:rPr>
          <w:i/>
          <w:iCs/>
        </w:rPr>
        <w:t>2</w:t>
      </w:r>
      <w:r w:rsidR="00C66165">
        <w:t>-</w:t>
      </w:r>
      <w:r>
        <w:t xml:space="preserve">mutációt hordozó, olyan felnőtt betegek fenntartó kezelésére javallott monoterápiaként, akiknek metasztatizáló pancreas adenocarcinomájuk van, és akiknél a betegség a legalább 16 hetes, első vonalbeli, platinaalapú kemoterápiás </w:t>
      </w:r>
      <w:r w:rsidR="00BA39F6">
        <w:t>protokoll szerint végzett kezelés</w:t>
      </w:r>
      <w:r>
        <w:t xml:space="preserve"> alatt nem progrediált.</w:t>
      </w:r>
    </w:p>
    <w:p w14:paraId="6DDF49C2" w14:textId="77777777" w:rsidR="001D101B" w:rsidRDefault="001D101B" w:rsidP="001D101B">
      <w:pPr>
        <w:rPr>
          <w:szCs w:val="22"/>
        </w:rPr>
      </w:pPr>
    </w:p>
    <w:p w14:paraId="2A1D7BA8" w14:textId="77777777" w:rsidR="001D101B" w:rsidRDefault="001D101B" w:rsidP="001D101B">
      <w:pPr>
        <w:rPr>
          <w:szCs w:val="22"/>
        </w:rPr>
      </w:pPr>
      <w:r>
        <w:rPr>
          <w:u w:val="single"/>
        </w:rPr>
        <w:t>Prosztatarák</w:t>
      </w:r>
    </w:p>
    <w:p w14:paraId="481DB053" w14:textId="77777777" w:rsidR="00834E2A" w:rsidRDefault="001D101B" w:rsidP="001D101B">
      <w:pPr>
        <w:rPr>
          <w:bCs/>
          <w:szCs w:val="22"/>
        </w:rPr>
      </w:pPr>
      <w:r w:rsidRPr="006E7D3E">
        <w:rPr>
          <w:bCs/>
          <w:szCs w:val="22"/>
        </w:rPr>
        <w:t xml:space="preserve">A Lynparza </w:t>
      </w:r>
      <w:r w:rsidR="00834E2A">
        <w:rPr>
          <w:bCs/>
          <w:szCs w:val="22"/>
        </w:rPr>
        <w:t>javal</w:t>
      </w:r>
      <w:r w:rsidR="007F6984">
        <w:rPr>
          <w:bCs/>
          <w:szCs w:val="22"/>
        </w:rPr>
        <w:t>l</w:t>
      </w:r>
      <w:r w:rsidR="00834E2A">
        <w:rPr>
          <w:bCs/>
          <w:szCs w:val="22"/>
        </w:rPr>
        <w:t>ott:</w:t>
      </w:r>
    </w:p>
    <w:p w14:paraId="36024741" w14:textId="77777777" w:rsidR="001D101B" w:rsidRPr="00834E2A" w:rsidRDefault="001D101B" w:rsidP="00834E2A">
      <w:pPr>
        <w:numPr>
          <w:ilvl w:val="0"/>
          <w:numId w:val="73"/>
        </w:numPr>
        <w:tabs>
          <w:tab w:val="clear" w:pos="567"/>
          <w:tab w:val="left" w:pos="709"/>
        </w:tabs>
        <w:ind w:left="709" w:hanging="436"/>
        <w:rPr>
          <w:szCs w:val="22"/>
        </w:rPr>
      </w:pPr>
      <w:r w:rsidRPr="006E7D3E">
        <w:rPr>
          <w:bCs/>
          <w:szCs w:val="22"/>
        </w:rPr>
        <w:t>monoterápiaként</w:t>
      </w:r>
      <w:r>
        <w:rPr>
          <w:bCs/>
          <w:szCs w:val="22"/>
        </w:rPr>
        <w:t xml:space="preserve"> </w:t>
      </w:r>
      <w:r>
        <w:t>metasztatikus</w:t>
      </w:r>
      <w:r w:rsidR="008D7D80">
        <w:t>,</w:t>
      </w:r>
      <w:r>
        <w:t xml:space="preserve"> kasztrációrezisztens prosztatarák </w:t>
      </w:r>
      <w:r w:rsidR="00834E2A">
        <w:t>(</w:t>
      </w:r>
      <w:r w:rsidR="00834E2A" w:rsidRPr="00D55E00">
        <w:rPr>
          <w:szCs w:val="22"/>
        </w:rPr>
        <w:t>metastatic castration-resistant prostate cancer -</w:t>
      </w:r>
      <w:r w:rsidR="00834E2A">
        <w:rPr>
          <w:szCs w:val="22"/>
        </w:rPr>
        <w:t xml:space="preserve"> </w:t>
      </w:r>
      <w:r w:rsidR="00834E2A">
        <w:t xml:space="preserve">mCRPC) </w:t>
      </w:r>
      <w:r>
        <w:t>kezelésére</w:t>
      </w:r>
      <w:r w:rsidR="00834E2A">
        <w:t xml:space="preserve">, </w:t>
      </w:r>
      <w:r>
        <w:t>olyan felnőtt betegeknél, akik</w:t>
      </w:r>
      <w:r>
        <w:rPr>
          <w:i/>
        </w:rPr>
        <w:t xml:space="preserve"> BRCA1/</w:t>
      </w:r>
      <w:r w:rsidR="00C66165">
        <w:rPr>
          <w:i/>
        </w:rPr>
        <w:t>2</w:t>
      </w:r>
      <w:r w:rsidR="00C66165">
        <w:t>-</w:t>
      </w:r>
      <w:r w:rsidRPr="005C4D5F">
        <w:t>mutációt</w:t>
      </w:r>
      <w:r>
        <w:t xml:space="preserve"> hordoznak (csíravonal és/vagy szomatikus) és korábbi új</w:t>
      </w:r>
      <w:r w:rsidR="007C6BD1">
        <w:t xml:space="preserve"> </w:t>
      </w:r>
      <w:r>
        <w:t xml:space="preserve">generációs endokrin terápia </w:t>
      </w:r>
      <w:r w:rsidR="001E7FD7">
        <w:t xml:space="preserve">alkalmazása után </w:t>
      </w:r>
      <w:r>
        <w:t>progressziót mutattak.</w:t>
      </w:r>
    </w:p>
    <w:p w14:paraId="1074600F" w14:textId="77777777" w:rsidR="00834E2A" w:rsidRPr="00834E2A" w:rsidRDefault="00834E2A" w:rsidP="00181868">
      <w:pPr>
        <w:numPr>
          <w:ilvl w:val="0"/>
          <w:numId w:val="73"/>
        </w:numPr>
        <w:tabs>
          <w:tab w:val="clear" w:pos="567"/>
          <w:tab w:val="left" w:pos="709"/>
        </w:tabs>
        <w:rPr>
          <w:szCs w:val="22"/>
        </w:rPr>
      </w:pPr>
      <w:r w:rsidRPr="000F3B18">
        <w:rPr>
          <w:szCs w:val="22"/>
        </w:rPr>
        <w:t>abirateron</w:t>
      </w:r>
      <w:r>
        <w:rPr>
          <w:szCs w:val="22"/>
        </w:rPr>
        <w:t>nal</w:t>
      </w:r>
      <w:r w:rsidRPr="000F3B18">
        <w:rPr>
          <w:szCs w:val="22"/>
        </w:rPr>
        <w:t xml:space="preserve"> és prednizon</w:t>
      </w:r>
      <w:r>
        <w:rPr>
          <w:szCs w:val="22"/>
        </w:rPr>
        <w:t>nal</w:t>
      </w:r>
      <w:r w:rsidRPr="000F3B18">
        <w:rPr>
          <w:szCs w:val="22"/>
        </w:rPr>
        <w:t xml:space="preserve"> vagy prednizolon</w:t>
      </w:r>
      <w:r>
        <w:rPr>
          <w:szCs w:val="22"/>
        </w:rPr>
        <w:t>nal</w:t>
      </w:r>
      <w:r w:rsidRPr="000F3B18">
        <w:rPr>
          <w:szCs w:val="22"/>
        </w:rPr>
        <w:t xml:space="preserve"> kombinációban</w:t>
      </w:r>
      <w:r>
        <w:rPr>
          <w:szCs w:val="22"/>
        </w:rPr>
        <w:t>,</w:t>
      </w:r>
      <w:r w:rsidRPr="000F3B18">
        <w:rPr>
          <w:szCs w:val="22"/>
        </w:rPr>
        <w:t xml:space="preserve"> olyan</w:t>
      </w:r>
      <w:r w:rsidRPr="00DC18D3">
        <w:rPr>
          <w:szCs w:val="22"/>
        </w:rPr>
        <w:t xml:space="preserve"> </w:t>
      </w:r>
      <w:r w:rsidRPr="000F3B18">
        <w:rPr>
          <w:szCs w:val="22"/>
        </w:rPr>
        <w:t>mCRPC-ben szenvedő felnőtt</w:t>
      </w:r>
      <w:r>
        <w:rPr>
          <w:szCs w:val="22"/>
        </w:rPr>
        <w:t xml:space="preserve"> betegek kezelésére, </w:t>
      </w:r>
      <w:r w:rsidRPr="000F3B18">
        <w:rPr>
          <w:szCs w:val="22"/>
        </w:rPr>
        <w:t xml:space="preserve">akiknél </w:t>
      </w:r>
      <w:r>
        <w:t xml:space="preserve">a klinikai állapot alapján a kemoterápiás kezelés nem </w:t>
      </w:r>
      <w:r w:rsidR="001E7FD7">
        <w:t>indokolt</w:t>
      </w:r>
      <w:r w:rsidRPr="000F3B18" w:rsidDel="001C5FE3">
        <w:rPr>
          <w:szCs w:val="22"/>
        </w:rPr>
        <w:t xml:space="preserve"> </w:t>
      </w:r>
      <w:r w:rsidRPr="000F3B18">
        <w:rPr>
          <w:szCs w:val="22"/>
        </w:rPr>
        <w:t>(lásd 5.1</w:t>
      </w:r>
      <w:r>
        <w:rPr>
          <w:szCs w:val="22"/>
        </w:rPr>
        <w:t> pon</w:t>
      </w:r>
      <w:r w:rsidRPr="000F3B18">
        <w:rPr>
          <w:szCs w:val="22"/>
        </w:rPr>
        <w:t>t).</w:t>
      </w:r>
    </w:p>
    <w:p w14:paraId="5B95D1F3" w14:textId="77777777" w:rsidR="00B2229D" w:rsidRDefault="00B2229D" w:rsidP="00C15E86">
      <w:pPr>
        <w:spacing w:line="240" w:lineRule="auto"/>
        <w:rPr>
          <w:szCs w:val="22"/>
        </w:rPr>
      </w:pPr>
    </w:p>
    <w:p w14:paraId="1DA44174" w14:textId="77777777" w:rsidR="00B2229D" w:rsidRPr="00501190" w:rsidRDefault="00B2229D" w:rsidP="00C15E86">
      <w:pPr>
        <w:spacing w:line="240" w:lineRule="auto"/>
        <w:rPr>
          <w:szCs w:val="22"/>
          <w:u w:val="single"/>
        </w:rPr>
      </w:pPr>
      <w:r w:rsidRPr="00501190">
        <w:rPr>
          <w:szCs w:val="22"/>
          <w:u w:val="single"/>
        </w:rPr>
        <w:t>Endometri</w:t>
      </w:r>
      <w:r w:rsidR="00FF179F">
        <w:rPr>
          <w:szCs w:val="22"/>
          <w:u w:val="single"/>
        </w:rPr>
        <w:t>um</w:t>
      </w:r>
      <w:r w:rsidRPr="00501190">
        <w:rPr>
          <w:szCs w:val="22"/>
          <w:u w:val="single"/>
        </w:rPr>
        <w:t xml:space="preserve"> car</w:t>
      </w:r>
      <w:r w:rsidR="00FF179F">
        <w:rPr>
          <w:szCs w:val="22"/>
          <w:u w:val="single"/>
        </w:rPr>
        <w:t>cinoma</w:t>
      </w:r>
    </w:p>
    <w:p w14:paraId="416FC161" w14:textId="77777777" w:rsidR="00B2229D" w:rsidRDefault="00FF179F" w:rsidP="00C15E86">
      <w:pPr>
        <w:spacing w:line="240" w:lineRule="auto"/>
        <w:rPr>
          <w:szCs w:val="22"/>
        </w:rPr>
      </w:pPr>
      <w:r>
        <w:t xml:space="preserve">A Lynparza durvalumabbal kombinációban olyan </w:t>
      </w:r>
      <w:r w:rsidR="00313CE2">
        <w:t xml:space="preserve">mismatch repair </w:t>
      </w:r>
      <w:r w:rsidR="00862E82">
        <w:t>proficiens</w:t>
      </w:r>
      <w:r w:rsidR="00313CE2">
        <w:t xml:space="preserve"> (pMMR)</w:t>
      </w:r>
      <w:r w:rsidR="00C15E86">
        <w:t>,</w:t>
      </w:r>
      <w:r w:rsidR="00313CE2">
        <w:t xml:space="preserve"> </w:t>
      </w:r>
      <w:r>
        <w:t xml:space="preserve">primer előrehaladott vagy </w:t>
      </w:r>
      <w:r w:rsidR="00E771E6">
        <w:t>kiújuló</w:t>
      </w:r>
      <w:r w:rsidR="000C053F">
        <w:t xml:space="preserve"> </w:t>
      </w:r>
      <w:r>
        <w:t xml:space="preserve">endometrium carcinomában </w:t>
      </w:r>
      <w:r w:rsidR="00E573D6">
        <w:t>szenvedő felnőtt betegek fenntartó kezelésére javallott, akiknek betegsége nem progrediált karboplatinnal és paklitaxellel</w:t>
      </w:r>
      <w:r w:rsidR="000C053F">
        <w:t xml:space="preserve"> kombinált durvalumabbal végzett első vonalbeli kezelés során.</w:t>
      </w:r>
    </w:p>
    <w:p w14:paraId="775A6F97" w14:textId="77777777" w:rsidR="004D6E07" w:rsidRDefault="004D6E07" w:rsidP="00C15E86">
      <w:pPr>
        <w:spacing w:line="240" w:lineRule="auto"/>
        <w:rPr>
          <w:szCs w:val="22"/>
        </w:rPr>
      </w:pPr>
    </w:p>
    <w:p w14:paraId="6377ED63" w14:textId="77777777" w:rsidR="000F256E" w:rsidRDefault="000F256E" w:rsidP="000F256E">
      <w:pPr>
        <w:rPr>
          <w:b/>
          <w:szCs w:val="22"/>
        </w:rPr>
      </w:pPr>
      <w:bookmarkStart w:id="4" w:name="_Hlk107226081"/>
      <w:r>
        <w:rPr>
          <w:b/>
        </w:rPr>
        <w:t>4.2</w:t>
      </w:r>
      <w:r>
        <w:rPr>
          <w:b/>
        </w:rPr>
        <w:tab/>
        <w:t>Adagolás és alkalmazás</w:t>
      </w:r>
    </w:p>
    <w:bookmarkEnd w:id="4"/>
    <w:p w14:paraId="0ADAE0C9" w14:textId="77777777" w:rsidR="000F256E" w:rsidRDefault="000F256E" w:rsidP="000F256E">
      <w:pPr>
        <w:rPr>
          <w:szCs w:val="22"/>
        </w:rPr>
      </w:pPr>
    </w:p>
    <w:p w14:paraId="09EE2F21" w14:textId="77777777" w:rsidR="000F256E" w:rsidRDefault="000F256E" w:rsidP="000F256E">
      <w:r>
        <w:t>A Lynparza</w:t>
      </w:r>
      <w:r>
        <w:noBreakHyphen/>
        <w:t>kezelést a daganatellenes gyógyszerek alkalmazásában jártas orvosnak kell elkezdenie és felügyelnie.</w:t>
      </w:r>
    </w:p>
    <w:p w14:paraId="1192A9A2" w14:textId="77777777" w:rsidR="00D93E10" w:rsidRDefault="00D93E10" w:rsidP="000F256E"/>
    <w:p w14:paraId="42825882" w14:textId="77777777" w:rsidR="00D93E10" w:rsidRDefault="00CB7498" w:rsidP="000F256E">
      <w:pPr>
        <w:rPr>
          <w:u w:val="single"/>
        </w:rPr>
      </w:pPr>
      <w:r>
        <w:rPr>
          <w:u w:val="single"/>
        </w:rPr>
        <w:t>Betegek kiválasztása</w:t>
      </w:r>
    </w:p>
    <w:p w14:paraId="1D8A56F5" w14:textId="77777777" w:rsidR="00D93E10" w:rsidRDefault="00D93E10" w:rsidP="000F256E"/>
    <w:p w14:paraId="5F36C5C6" w14:textId="77777777" w:rsidR="004D6E07" w:rsidRDefault="004D6E07" w:rsidP="004D6E07">
      <w:r>
        <w:rPr>
          <w:i/>
        </w:rPr>
        <w:t>A BRCA</w:t>
      </w:r>
      <w:r w:rsidR="003022A8">
        <w:rPr>
          <w:i/>
        </w:rPr>
        <w:t>-</w:t>
      </w:r>
      <w:r>
        <w:rPr>
          <w:i/>
        </w:rPr>
        <w:t>mutációt hordozó, előrehaladott ovarium</w:t>
      </w:r>
      <w:r w:rsidR="003022A8">
        <w:rPr>
          <w:i/>
        </w:rPr>
        <w:t>-</w:t>
      </w:r>
      <w:r>
        <w:rPr>
          <w:i/>
        </w:rPr>
        <w:t>carcinoma első vonalbeli fenntartó kezelése:</w:t>
      </w:r>
      <w:r>
        <w:t xml:space="preserve"> </w:t>
      </w:r>
    </w:p>
    <w:p w14:paraId="534E35CA" w14:textId="77777777" w:rsidR="00D93E10" w:rsidRDefault="000820E9" w:rsidP="000F256E">
      <w:r>
        <w:t>Az újonnan diagnosztizált high grade epithelialis ovarium</w:t>
      </w:r>
      <w:r w:rsidR="003022A8">
        <w:t>-</w:t>
      </w:r>
      <w:r>
        <w:t>, petevezeték</w:t>
      </w:r>
      <w:r w:rsidR="003022A8">
        <w:t>-</w:t>
      </w:r>
      <w:r>
        <w:t xml:space="preserve"> vagy primer peritonealis carcinoma </w:t>
      </w:r>
      <w:r w:rsidR="000D2FA2">
        <w:t xml:space="preserve">Lynparza-val történő </w:t>
      </w:r>
      <w:r>
        <w:t>fenntartó kezelésének megkezdése előtt</w:t>
      </w:r>
      <w:r w:rsidR="0028245B">
        <w:t xml:space="preserve"> a betegeknél validált vizsgálati módszerrel igazolni kell a káros vagy feltételezhetően káros csíravonal és/vagy szomatikus mutációt az </w:t>
      </w:r>
      <w:r w:rsidR="000D2FA2">
        <w:t xml:space="preserve">1-es vagy 2-es </w:t>
      </w:r>
      <w:r w:rsidR="0028245B">
        <w:t>emlőrákfogékonysági génekben (</w:t>
      </w:r>
      <w:r w:rsidR="0028245B">
        <w:rPr>
          <w:i/>
        </w:rPr>
        <w:t>BRCA</w:t>
      </w:r>
      <w:r w:rsidR="000D2FA2">
        <w:t>).</w:t>
      </w:r>
    </w:p>
    <w:p w14:paraId="7A725FB2" w14:textId="77777777" w:rsidR="000D2FA2" w:rsidRDefault="000D2FA2" w:rsidP="000F256E"/>
    <w:p w14:paraId="10CE1D4A" w14:textId="77777777" w:rsidR="004D6E07" w:rsidRDefault="004D6E07" w:rsidP="000F256E">
      <w:pPr>
        <w:rPr>
          <w:i/>
        </w:rPr>
      </w:pPr>
      <w:r>
        <w:rPr>
          <w:i/>
        </w:rPr>
        <w:t>Platina</w:t>
      </w:r>
      <w:r>
        <w:rPr>
          <w:i/>
        </w:rPr>
        <w:noBreakHyphen/>
        <w:t>szenzitív, relapszáló ovarium</w:t>
      </w:r>
      <w:r w:rsidR="003022A8">
        <w:rPr>
          <w:i/>
        </w:rPr>
        <w:t>-</w:t>
      </w:r>
      <w:r>
        <w:rPr>
          <w:i/>
        </w:rPr>
        <w:t>carcinoma fenntartó kezelése:</w:t>
      </w:r>
    </w:p>
    <w:p w14:paraId="4E464978" w14:textId="77777777" w:rsidR="000D2FA2" w:rsidRPr="000D2FA2" w:rsidRDefault="000D2FA2" w:rsidP="000F256E">
      <w:r>
        <w:lastRenderedPageBreak/>
        <w:t>A relapszáló, platina-szenzitív (teljes vagy részleges remisszió)</w:t>
      </w:r>
      <w:r w:rsidR="00104978">
        <w:t>,</w:t>
      </w:r>
      <w:r>
        <w:t xml:space="preserve"> high grade epithelialis ovarium</w:t>
      </w:r>
      <w:r w:rsidR="003022A8">
        <w:t>-</w:t>
      </w:r>
      <w:r>
        <w:t>, petevezeték</w:t>
      </w:r>
      <w:r w:rsidR="003022A8">
        <w:t>-</w:t>
      </w:r>
      <w:r>
        <w:t xml:space="preserve"> vagy primer peritonealis carcinoma Lynparza-val </w:t>
      </w:r>
      <w:r w:rsidR="00491715">
        <w:t>monoterápi</w:t>
      </w:r>
      <w:r w:rsidR="00666821">
        <w:t>aként</w:t>
      </w:r>
      <w:r w:rsidR="00491715">
        <w:t xml:space="preserve"> </w:t>
      </w:r>
      <w:r>
        <w:t xml:space="preserve">történő fenntartó kezelésének elkezdése előtt nincs szükség </w:t>
      </w:r>
      <w:r>
        <w:rPr>
          <w:i/>
        </w:rPr>
        <w:t>BRCA1/2</w:t>
      </w:r>
      <w:r>
        <w:t>-vizsgálatra.</w:t>
      </w:r>
    </w:p>
    <w:p w14:paraId="797D5329" w14:textId="77777777" w:rsidR="000F256E" w:rsidRDefault="000F256E" w:rsidP="000F256E"/>
    <w:p w14:paraId="57EC528A" w14:textId="77777777" w:rsidR="00D26F7F" w:rsidRDefault="00D26F7F" w:rsidP="000F256E">
      <w:r w:rsidRPr="002F25CA">
        <w:rPr>
          <w:i/>
        </w:rPr>
        <w:t>HRD-pozitív</w:t>
      </w:r>
      <w:r w:rsidR="008D7D80">
        <w:rPr>
          <w:i/>
        </w:rPr>
        <w:t>,</w:t>
      </w:r>
      <w:r>
        <w:rPr>
          <w:i/>
        </w:rPr>
        <w:t xml:space="preserve"> előrehaladott ovarium</w:t>
      </w:r>
      <w:r w:rsidR="003022A8">
        <w:rPr>
          <w:i/>
        </w:rPr>
        <w:t>-</w:t>
      </w:r>
      <w:r>
        <w:rPr>
          <w:i/>
        </w:rPr>
        <w:t>carcinoma bevacizu</w:t>
      </w:r>
      <w:r w:rsidR="00A23CD4">
        <w:rPr>
          <w:i/>
        </w:rPr>
        <w:t>m</w:t>
      </w:r>
      <w:r>
        <w:rPr>
          <w:i/>
        </w:rPr>
        <w:t>a</w:t>
      </w:r>
      <w:r w:rsidR="00A23CD4">
        <w:rPr>
          <w:i/>
        </w:rPr>
        <w:t>bb</w:t>
      </w:r>
      <w:r>
        <w:rPr>
          <w:i/>
        </w:rPr>
        <w:t>al kombinációban történő</w:t>
      </w:r>
      <w:r w:rsidR="008D7D80">
        <w:rPr>
          <w:i/>
        </w:rPr>
        <w:t>,</w:t>
      </w:r>
      <w:r>
        <w:rPr>
          <w:i/>
        </w:rPr>
        <w:t xml:space="preserve"> első vonalbeli fenntartó kezelése:</w:t>
      </w:r>
    </w:p>
    <w:p w14:paraId="202761B6" w14:textId="77777777" w:rsidR="00D26F7F" w:rsidRDefault="00D26F7F" w:rsidP="000F256E">
      <w:r>
        <w:t>A high grade epithelialis ovarium</w:t>
      </w:r>
      <w:r w:rsidR="003022A8">
        <w:t>-</w:t>
      </w:r>
      <w:r>
        <w:t>, petevezeték</w:t>
      </w:r>
      <w:r w:rsidR="003022A8">
        <w:t>-</w:t>
      </w:r>
      <w:r>
        <w:t xml:space="preserve"> vagy primer peritonealis carcinoma Lynparza-val és bevacizumabbal tör</w:t>
      </w:r>
      <w:r w:rsidR="00666821">
        <w:t>t</w:t>
      </w:r>
      <w:r>
        <w:t>énő, első vonalbeli fenntartó kezelés</w:t>
      </w:r>
      <w:r w:rsidR="00AA6B89">
        <w:t>ének</w:t>
      </w:r>
      <w:r>
        <w:t xml:space="preserve"> </w:t>
      </w:r>
      <w:r w:rsidR="00543643">
        <w:t>elkezdése</w:t>
      </w:r>
      <w:r>
        <w:t xml:space="preserve"> előtt a betegeknél validált vizsgálati módszerrel igazolni kell</w:t>
      </w:r>
      <w:r w:rsidR="00543A5F">
        <w:t xml:space="preserve"> a </w:t>
      </w:r>
      <w:r>
        <w:t xml:space="preserve">káros vagy feltételezhetően káros </w:t>
      </w:r>
      <w:r w:rsidRPr="00D26F7F">
        <w:rPr>
          <w:i/>
          <w:iCs/>
        </w:rPr>
        <w:t>BRCA1/2</w:t>
      </w:r>
      <w:r w:rsidR="003022A8">
        <w:t>-</w:t>
      </w:r>
      <w:r>
        <w:t>mutáció</w:t>
      </w:r>
      <w:r w:rsidR="00543643">
        <w:t>t</w:t>
      </w:r>
      <w:r>
        <w:t xml:space="preserve"> és/vagy a genomi instabilitás</w:t>
      </w:r>
      <w:r w:rsidR="00543643">
        <w:t>t</w:t>
      </w:r>
      <w:r w:rsidR="00AA6B89">
        <w:t xml:space="preserve"> (lásd 5.1 pont)</w:t>
      </w:r>
      <w:r>
        <w:t>.</w:t>
      </w:r>
    </w:p>
    <w:p w14:paraId="21DC33F9" w14:textId="77777777" w:rsidR="00D26F7F" w:rsidRDefault="00D26F7F" w:rsidP="000F256E"/>
    <w:p w14:paraId="17C29B6B" w14:textId="77777777" w:rsidR="00B4137E" w:rsidRDefault="00B4137E" w:rsidP="00C04AA3">
      <w:pPr>
        <w:keepNext/>
        <w:rPr>
          <w:i/>
          <w:iCs/>
        </w:rPr>
      </w:pPr>
      <w:r>
        <w:rPr>
          <w:i/>
          <w:iCs/>
        </w:rPr>
        <w:t>Csíravonal</w:t>
      </w:r>
      <w:r w:rsidR="002F27E7">
        <w:rPr>
          <w:i/>
          <w:iCs/>
        </w:rPr>
        <w:t>-</w:t>
      </w:r>
      <w:r>
        <w:rPr>
          <w:i/>
          <w:iCs/>
        </w:rPr>
        <w:t>BRCA-mutációt hordozó</w:t>
      </w:r>
      <w:r w:rsidR="008A5DF5">
        <w:rPr>
          <w:i/>
          <w:iCs/>
        </w:rPr>
        <w:t>,</w:t>
      </w:r>
      <w:r>
        <w:rPr>
          <w:i/>
          <w:iCs/>
        </w:rPr>
        <w:t xml:space="preserve"> magas kock</w:t>
      </w:r>
      <w:r w:rsidR="008A5DF5">
        <w:rPr>
          <w:i/>
          <w:iCs/>
        </w:rPr>
        <w:t>á</w:t>
      </w:r>
      <w:r>
        <w:rPr>
          <w:i/>
          <w:iCs/>
        </w:rPr>
        <w:t>zatú</w:t>
      </w:r>
      <w:r w:rsidR="00BA69BF">
        <w:rPr>
          <w:i/>
          <w:iCs/>
        </w:rPr>
        <w:t>,</w:t>
      </w:r>
      <w:r>
        <w:rPr>
          <w:i/>
          <w:iCs/>
        </w:rPr>
        <w:t xml:space="preserve"> </w:t>
      </w:r>
      <w:r w:rsidRPr="009113C2">
        <w:rPr>
          <w:i/>
          <w:iCs/>
        </w:rPr>
        <w:t>k</w:t>
      </w:r>
      <w:r w:rsidR="009113C2">
        <w:rPr>
          <w:i/>
          <w:iCs/>
        </w:rPr>
        <w:t>ora</w:t>
      </w:r>
      <w:r w:rsidRPr="009113C2">
        <w:rPr>
          <w:i/>
          <w:iCs/>
        </w:rPr>
        <w:t>i</w:t>
      </w:r>
      <w:r>
        <w:rPr>
          <w:i/>
          <w:iCs/>
        </w:rPr>
        <w:t xml:space="preserve"> emlőrák adjuváns kezelése</w:t>
      </w:r>
    </w:p>
    <w:p w14:paraId="1FD1280C" w14:textId="77777777" w:rsidR="00B4137E" w:rsidRDefault="008A5DF5" w:rsidP="00C04AA3">
      <w:pPr>
        <w:keepNext/>
      </w:pPr>
      <w:r>
        <w:t>A HER2-negatív</w:t>
      </w:r>
      <w:r w:rsidR="00BA69BF">
        <w:t>,</w:t>
      </w:r>
      <w:r>
        <w:t xml:space="preserve"> magas kockázatú</w:t>
      </w:r>
      <w:r w:rsidR="00BA69BF" w:rsidRPr="009113C2">
        <w:t>,</w:t>
      </w:r>
      <w:r w:rsidRPr="009113C2">
        <w:t xml:space="preserve"> k</w:t>
      </w:r>
      <w:r w:rsidR="009113C2">
        <w:t>ora</w:t>
      </w:r>
      <w:r w:rsidRPr="009113C2">
        <w:t>i</w:t>
      </w:r>
      <w:r>
        <w:t xml:space="preserve"> emlőrák Lynparza-val történő </w:t>
      </w:r>
      <w:r w:rsidR="002F27E7">
        <w:t xml:space="preserve">adjuváns </w:t>
      </w:r>
      <w:r>
        <w:t>kezelés</w:t>
      </w:r>
      <w:r w:rsidR="002F27E7">
        <w:t>ének</w:t>
      </w:r>
      <w:r>
        <w:t xml:space="preserve"> elkezdése előtt a betegeknél a káros vagy feltételezhetően káros </w:t>
      </w:r>
      <w:r w:rsidRPr="00B56E9E">
        <w:t>g</w:t>
      </w:r>
      <w:r>
        <w:rPr>
          <w:i/>
        </w:rPr>
        <w:t>BRCA1/2</w:t>
      </w:r>
      <w:r>
        <w:rPr>
          <w:i/>
        </w:rPr>
        <w:noBreakHyphen/>
      </w:r>
      <w:r>
        <w:t>mutációt validált vizsgálati módszerrel igazolni kell</w:t>
      </w:r>
      <w:r w:rsidR="006C4479">
        <w:t xml:space="preserve"> (lásd 5.1 pont)</w:t>
      </w:r>
      <w:r>
        <w:t>.</w:t>
      </w:r>
    </w:p>
    <w:p w14:paraId="35FA1579" w14:textId="77777777" w:rsidR="00B4137E" w:rsidRPr="00B4137E" w:rsidRDefault="00B4137E" w:rsidP="000F256E"/>
    <w:p w14:paraId="561696E0" w14:textId="77777777" w:rsidR="004D6E07" w:rsidRPr="00800B53" w:rsidRDefault="004D6E07" w:rsidP="004D6E07">
      <w:pPr>
        <w:pStyle w:val="A-TableText"/>
        <w:tabs>
          <w:tab w:val="left" w:pos="567"/>
        </w:tabs>
        <w:spacing w:before="0" w:after="0" w:line="260" w:lineRule="exact"/>
        <w:rPr>
          <w:i/>
          <w:szCs w:val="22"/>
        </w:rPr>
      </w:pPr>
      <w:bookmarkStart w:id="5" w:name="_Hlk524342143"/>
      <w:r>
        <w:rPr>
          <w:i/>
          <w:iCs/>
        </w:rPr>
        <w:t>gBRCA1/2</w:t>
      </w:r>
      <w:r w:rsidR="003022A8">
        <w:rPr>
          <w:i/>
          <w:iCs/>
        </w:rPr>
        <w:t>-</w:t>
      </w:r>
      <w:r>
        <w:rPr>
          <w:i/>
          <w:iCs/>
        </w:rPr>
        <w:t>mutációt hordozó, HER2</w:t>
      </w:r>
      <w:r>
        <w:rPr>
          <w:i/>
          <w:iCs/>
        </w:rPr>
        <w:noBreakHyphen/>
        <w:t>negatív, metasztatizáló emlőrák</w:t>
      </w:r>
      <w:r w:rsidR="00834E2A">
        <w:rPr>
          <w:i/>
          <w:iCs/>
        </w:rPr>
        <w:t xml:space="preserve"> monoterápiás kezelése</w:t>
      </w:r>
      <w:r>
        <w:rPr>
          <w:i/>
          <w:iCs/>
        </w:rPr>
        <w:t>:</w:t>
      </w:r>
    </w:p>
    <w:p w14:paraId="3BA6FA00" w14:textId="77777777" w:rsidR="00666635" w:rsidRPr="00E07652" w:rsidRDefault="00666635" w:rsidP="00666635">
      <w:pPr>
        <w:tabs>
          <w:tab w:val="clear" w:pos="567"/>
        </w:tabs>
        <w:rPr>
          <w:bCs/>
          <w:szCs w:val="22"/>
        </w:rPr>
      </w:pPr>
      <w:r>
        <w:t xml:space="preserve">A </w:t>
      </w:r>
      <w:r w:rsidR="0069379A">
        <w:t>csíravonal-</w:t>
      </w:r>
      <w:r>
        <w:t>mutációt hordozó emlőrák</w:t>
      </w:r>
      <w:r w:rsidR="0069379A">
        <w:t>-</w:t>
      </w:r>
      <w:r>
        <w:t>fogékonysági gének (</w:t>
      </w:r>
      <w:r w:rsidR="00702F0B" w:rsidRPr="004D2425">
        <w:rPr>
          <w:i/>
        </w:rPr>
        <w:t>g</w:t>
      </w:r>
      <w:r>
        <w:rPr>
          <w:i/>
        </w:rPr>
        <w:t>BRCA1/2</w:t>
      </w:r>
      <w:r>
        <w:t>) és humán epidermalis növekedésifaktor</w:t>
      </w:r>
      <w:r>
        <w:noBreakHyphen/>
        <w:t>receptor 2</w:t>
      </w:r>
      <w:r>
        <w:noBreakHyphen/>
        <w:t xml:space="preserve"> (HER2)</w:t>
      </w:r>
      <w:r w:rsidR="003022A8">
        <w:t xml:space="preserve"> </w:t>
      </w:r>
      <w:r>
        <w:t>negatív</w:t>
      </w:r>
      <w:r w:rsidR="004D6E07">
        <w:t>,</w:t>
      </w:r>
      <w:r>
        <w:t xml:space="preserve"> </w:t>
      </w:r>
      <w:r w:rsidR="004D6E07">
        <w:t xml:space="preserve">lokálisan előrehaladott vagy </w:t>
      </w:r>
      <w:r>
        <w:t>metasztatizáló emlőrák esetén,</w:t>
      </w:r>
      <w:bookmarkEnd w:id="5"/>
      <w:r>
        <w:t xml:space="preserve"> a Lynparza</w:t>
      </w:r>
      <w:r>
        <w:noBreakHyphen/>
        <w:t xml:space="preserve">kezelés elkezdése előtt a betegeknél igazolni kell a káros vagy feltételezhetően káros </w:t>
      </w:r>
      <w:r w:rsidR="0069379A" w:rsidRPr="00B56E9E">
        <w:t>g</w:t>
      </w:r>
      <w:r>
        <w:rPr>
          <w:i/>
        </w:rPr>
        <w:t>BRCA1/2</w:t>
      </w:r>
      <w:r>
        <w:rPr>
          <w:i/>
        </w:rPr>
        <w:noBreakHyphen/>
      </w:r>
      <w:r>
        <w:t xml:space="preserve">mutációt. A </w:t>
      </w:r>
      <w:r w:rsidR="0069379A" w:rsidRPr="00B56E9E">
        <w:t>g</w:t>
      </w:r>
      <w:r>
        <w:rPr>
          <w:i/>
        </w:rPr>
        <w:t>BRCA1/2</w:t>
      </w:r>
      <w:r w:rsidR="00C66165">
        <w:t xml:space="preserve"> </w:t>
      </w:r>
      <w:r>
        <w:t>mutációs státuszt abban járatos laboratóriumban, validált vizsgálati módszerrel kell meghatározni.</w:t>
      </w:r>
      <w:r w:rsidR="006346EE">
        <w:t xml:space="preserve"> </w:t>
      </w:r>
      <w:r w:rsidR="00E07652">
        <w:t>Jelenleg nem állnak rendelkezésre adatok, melyek az emlőrákb</w:t>
      </w:r>
      <w:r w:rsidR="00A93087">
        <w:t>an</w:t>
      </w:r>
      <w:r w:rsidR="00E07652">
        <w:t xml:space="preserve"> </w:t>
      </w:r>
      <w:r w:rsidR="00A93087">
        <w:t xml:space="preserve">a </w:t>
      </w:r>
      <w:r w:rsidR="00E07652">
        <w:t>tumor</w:t>
      </w:r>
      <w:r w:rsidR="005A30DC">
        <w:rPr>
          <w:szCs w:val="22"/>
        </w:rPr>
        <w:t xml:space="preserve"> </w:t>
      </w:r>
      <w:r w:rsidR="00E07652">
        <w:rPr>
          <w:i/>
        </w:rPr>
        <w:t>BRCA1/2</w:t>
      </w:r>
      <w:r w:rsidR="00A93087">
        <w:rPr>
          <w:szCs w:val="22"/>
        </w:rPr>
        <w:noBreakHyphen/>
      </w:r>
      <w:r w:rsidR="00E07652">
        <w:t>tesztek klinikai validációját igazol</w:t>
      </w:r>
      <w:r w:rsidR="00BA5F42">
        <w:t>n</w:t>
      </w:r>
      <w:r w:rsidR="00E07652">
        <w:t>ák.</w:t>
      </w:r>
    </w:p>
    <w:p w14:paraId="0FD197B0" w14:textId="77777777" w:rsidR="00666635" w:rsidRDefault="00666635" w:rsidP="00666635">
      <w:pPr>
        <w:tabs>
          <w:tab w:val="clear" w:pos="567"/>
        </w:tabs>
        <w:rPr>
          <w:bCs/>
          <w:szCs w:val="22"/>
        </w:rPr>
      </w:pPr>
    </w:p>
    <w:p w14:paraId="76B4EB90" w14:textId="77777777" w:rsidR="004D6E07" w:rsidRDefault="004D6E07" w:rsidP="004D6E07">
      <w:r>
        <w:rPr>
          <w:i/>
        </w:rPr>
        <w:t xml:space="preserve">A </w:t>
      </w:r>
      <w:r>
        <w:t>g</w:t>
      </w:r>
      <w:r>
        <w:rPr>
          <w:i/>
          <w:iCs/>
        </w:rPr>
        <w:t>BRCA</w:t>
      </w:r>
      <w:r w:rsidR="003022A8">
        <w:rPr>
          <w:i/>
          <w:iCs/>
        </w:rPr>
        <w:t>-</w:t>
      </w:r>
      <w:r>
        <w:rPr>
          <w:i/>
          <w:iCs/>
        </w:rPr>
        <w:t xml:space="preserve">mutációt hordozó, metasztatizáló </w:t>
      </w:r>
      <w:r w:rsidR="0006313C">
        <w:rPr>
          <w:i/>
        </w:rPr>
        <w:t>pancreas</w:t>
      </w:r>
      <w:r w:rsidR="003F02F5">
        <w:rPr>
          <w:i/>
          <w:iCs/>
        </w:rPr>
        <w:t>-</w:t>
      </w:r>
      <w:r>
        <w:rPr>
          <w:i/>
          <w:iCs/>
        </w:rPr>
        <w:t>adenocarcinoma</w:t>
      </w:r>
      <w:r>
        <w:t xml:space="preserve"> </w:t>
      </w:r>
      <w:bookmarkStart w:id="6" w:name="_Hlk23174440"/>
      <w:r>
        <w:rPr>
          <w:i/>
        </w:rPr>
        <w:t>első vonalbeli fenntartó kezelése</w:t>
      </w:r>
      <w:bookmarkEnd w:id="6"/>
      <w:r>
        <w:t>:</w:t>
      </w:r>
    </w:p>
    <w:p w14:paraId="15BDEF19" w14:textId="77777777" w:rsidR="004D6E07" w:rsidRDefault="004D6E07" w:rsidP="004D6E07">
      <w:pPr>
        <w:tabs>
          <w:tab w:val="clear" w:pos="567"/>
        </w:tabs>
      </w:pPr>
      <w:r>
        <w:t>A pancreas</w:t>
      </w:r>
      <w:r w:rsidR="003F02F5">
        <w:t>-</w:t>
      </w:r>
      <w:r>
        <w:t xml:space="preserve">csíravonal </w:t>
      </w:r>
      <w:r>
        <w:rPr>
          <w:i/>
          <w:iCs/>
        </w:rPr>
        <w:t>BRCA1/2</w:t>
      </w:r>
      <w:r w:rsidR="003022A8">
        <w:rPr>
          <w:i/>
          <w:iCs/>
        </w:rPr>
        <w:t>-</w:t>
      </w:r>
      <w:r>
        <w:t>mutációt hordozó, metasztatizáló adenocarcinomájának első vonalbeli fenntartó kezelése esetén a Lynparza</w:t>
      </w:r>
      <w:r>
        <w:noBreakHyphen/>
        <w:t>kezelés elkezdése előtt a betegeknél igazolni kell a káros vagy feltételezhetően káros g</w:t>
      </w:r>
      <w:r>
        <w:rPr>
          <w:i/>
          <w:iCs/>
        </w:rPr>
        <w:t>BRCA1/2</w:t>
      </w:r>
      <w:r w:rsidR="00CE7DE7">
        <w:t>-</w:t>
      </w:r>
      <w:r>
        <w:t>mutációt.</w:t>
      </w:r>
      <w:r>
        <w:rPr>
          <w:i/>
        </w:rPr>
        <w:t xml:space="preserve"> </w:t>
      </w:r>
      <w:r>
        <w:t>A g</w:t>
      </w:r>
      <w:r>
        <w:rPr>
          <w:i/>
          <w:iCs/>
        </w:rPr>
        <w:t>BRCA1/2</w:t>
      </w:r>
      <w:r w:rsidR="00CE7DE7">
        <w:t xml:space="preserve"> </w:t>
      </w:r>
      <w:r>
        <w:t>mutációs státuszt abban járatos laboratóriumban, egy validált vizsgálati módszerrel kell meghatározni. Jelenleg nem állnak rendelkezésre olyan adatok</w:t>
      </w:r>
      <w:r w:rsidR="001464A9">
        <w:t>,</w:t>
      </w:r>
      <w:r>
        <w:t xml:space="preserve"> amelyek pancreas adenocarcinomában igazolnák a </w:t>
      </w:r>
      <w:r w:rsidR="00BE1E1B">
        <w:t>tumor</w:t>
      </w:r>
      <w:r w:rsidR="005A30DC">
        <w:t xml:space="preserve"> </w:t>
      </w:r>
      <w:r>
        <w:rPr>
          <w:i/>
          <w:iCs/>
        </w:rPr>
        <w:t>BRCA1/2</w:t>
      </w:r>
      <w:r>
        <w:noBreakHyphen/>
        <w:t xml:space="preserve">tesztek klinikai </w:t>
      </w:r>
      <w:r w:rsidR="0006313C">
        <w:t>jelen</w:t>
      </w:r>
      <w:r w:rsidR="00506337">
        <w:t>t</w:t>
      </w:r>
      <w:r w:rsidR="0006313C">
        <w:t>őségét</w:t>
      </w:r>
      <w:r>
        <w:t>.</w:t>
      </w:r>
    </w:p>
    <w:p w14:paraId="328A4842" w14:textId="77777777" w:rsidR="00EF2A48" w:rsidRDefault="00EF2A48" w:rsidP="00EF2A48">
      <w:pPr>
        <w:pStyle w:val="A-TableText"/>
        <w:keepNext/>
        <w:tabs>
          <w:tab w:val="left" w:pos="567"/>
        </w:tabs>
        <w:spacing w:before="0" w:after="0" w:line="260" w:lineRule="exact"/>
        <w:rPr>
          <w:i/>
          <w:iCs/>
        </w:rPr>
      </w:pPr>
    </w:p>
    <w:p w14:paraId="7E02CBF6" w14:textId="77777777" w:rsidR="00EF2A48" w:rsidRPr="00800B53" w:rsidRDefault="00EF2A48" w:rsidP="00EF2A48">
      <w:pPr>
        <w:pStyle w:val="A-TableText"/>
        <w:keepNext/>
        <w:tabs>
          <w:tab w:val="left" w:pos="567"/>
        </w:tabs>
        <w:spacing w:before="0" w:after="0" w:line="260" w:lineRule="exact"/>
        <w:rPr>
          <w:i/>
          <w:szCs w:val="22"/>
        </w:rPr>
      </w:pPr>
      <w:r>
        <w:rPr>
          <w:i/>
          <w:iCs/>
        </w:rPr>
        <w:t>BRCA1/2</w:t>
      </w:r>
      <w:r w:rsidR="003022A8">
        <w:rPr>
          <w:i/>
          <w:iCs/>
        </w:rPr>
        <w:t>-</w:t>
      </w:r>
      <w:r>
        <w:rPr>
          <w:i/>
          <w:iCs/>
        </w:rPr>
        <w:t>mutációt hordozó</w:t>
      </w:r>
      <w:r w:rsidR="002F25CA">
        <w:rPr>
          <w:i/>
          <w:iCs/>
        </w:rPr>
        <w:t>,</w:t>
      </w:r>
      <w:r>
        <w:rPr>
          <w:i/>
          <w:iCs/>
        </w:rPr>
        <w:t xml:space="preserve"> </w:t>
      </w:r>
      <w:r w:rsidR="00834E2A" w:rsidRPr="00F66D20">
        <w:rPr>
          <w:i/>
          <w:iCs/>
        </w:rPr>
        <w:t>metasztatikus, kasztrációrezisztens</w:t>
      </w:r>
      <w:r w:rsidR="00834E2A">
        <w:rPr>
          <w:i/>
          <w:iCs/>
        </w:rPr>
        <w:t xml:space="preserve"> </w:t>
      </w:r>
      <w:r>
        <w:rPr>
          <w:i/>
          <w:iCs/>
        </w:rPr>
        <w:t>prosztatarák</w:t>
      </w:r>
      <w:r w:rsidR="00834E2A">
        <w:rPr>
          <w:i/>
          <w:iCs/>
        </w:rPr>
        <w:t xml:space="preserve"> monoterápiás kezelése</w:t>
      </w:r>
      <w:r>
        <w:rPr>
          <w:i/>
          <w:iCs/>
        </w:rPr>
        <w:t>:</w:t>
      </w:r>
    </w:p>
    <w:p w14:paraId="4C57A137" w14:textId="77777777" w:rsidR="00EF2A48" w:rsidRDefault="00EF2A48" w:rsidP="00EF2A48">
      <w:pPr>
        <w:keepNext/>
        <w:tabs>
          <w:tab w:val="clear" w:pos="567"/>
        </w:tabs>
        <w:rPr>
          <w:bCs/>
          <w:szCs w:val="22"/>
        </w:rPr>
      </w:pPr>
      <w:r w:rsidRPr="0067631F">
        <w:rPr>
          <w:bCs/>
          <w:i/>
          <w:iCs/>
          <w:szCs w:val="22"/>
        </w:rPr>
        <w:t>BRCA1/2</w:t>
      </w:r>
      <w:r w:rsidR="003022A8">
        <w:rPr>
          <w:bCs/>
          <w:szCs w:val="22"/>
        </w:rPr>
        <w:t>-</w:t>
      </w:r>
      <w:r w:rsidRPr="009F2A10">
        <w:rPr>
          <w:bCs/>
          <w:szCs w:val="22"/>
        </w:rPr>
        <w:t xml:space="preserve">mutációt hordozó </w:t>
      </w:r>
      <w:r w:rsidR="00834E2A" w:rsidRPr="00F66D20">
        <w:rPr>
          <w:bCs/>
          <w:szCs w:val="22"/>
        </w:rPr>
        <w:t>metasztatikus, kasztrációrezisztens</w:t>
      </w:r>
      <w:r w:rsidR="00834E2A" w:rsidRPr="009F2A10">
        <w:rPr>
          <w:bCs/>
          <w:szCs w:val="22"/>
        </w:rPr>
        <w:t xml:space="preserve"> </w:t>
      </w:r>
      <w:r w:rsidRPr="009F2A10">
        <w:rPr>
          <w:bCs/>
          <w:szCs w:val="22"/>
        </w:rPr>
        <w:t>prosztatarák</w:t>
      </w:r>
      <w:r>
        <w:rPr>
          <w:bCs/>
          <w:szCs w:val="22"/>
        </w:rPr>
        <w:t xml:space="preserve"> (</w:t>
      </w:r>
      <w:r w:rsidRPr="00F279C1">
        <w:rPr>
          <w:szCs w:val="22"/>
        </w:rPr>
        <w:t xml:space="preserve">metastatic castration-resistant prostate cancer </w:t>
      </w:r>
      <w:r>
        <w:rPr>
          <w:szCs w:val="22"/>
        </w:rPr>
        <w:t xml:space="preserve">- </w:t>
      </w:r>
      <w:r>
        <w:rPr>
          <w:bCs/>
          <w:szCs w:val="22"/>
        </w:rPr>
        <w:t xml:space="preserve">mCRPC) kezelése esetén </w:t>
      </w:r>
      <w:r>
        <w:t>a Lynparza</w:t>
      </w:r>
      <w:r>
        <w:noBreakHyphen/>
        <w:t xml:space="preserve">kezelés elkezdése előtt a betegeknél igazolni kell a </w:t>
      </w:r>
      <w:r w:rsidRPr="002F25CA">
        <w:t xml:space="preserve">káros vagy feltételezhetően káros </w:t>
      </w:r>
      <w:r w:rsidRPr="002F25CA">
        <w:rPr>
          <w:i/>
          <w:iCs/>
        </w:rPr>
        <w:t>BRCA1/2</w:t>
      </w:r>
      <w:r w:rsidR="003022A8">
        <w:t>-</w:t>
      </w:r>
      <w:r>
        <w:t xml:space="preserve">mutációt (tumor- vagy vérminta vizsgálatával, lásd 5.1 pont). A </w:t>
      </w:r>
      <w:r w:rsidRPr="001313FF">
        <w:rPr>
          <w:i/>
          <w:iCs/>
        </w:rPr>
        <w:t xml:space="preserve">BRCA1/2 </w:t>
      </w:r>
      <w:r>
        <w:t>mutációs státuszt abban járatos laboratóriumban, validált vizsgálati módszerrel kell meghatározni.</w:t>
      </w:r>
    </w:p>
    <w:p w14:paraId="58D096C4" w14:textId="77777777" w:rsidR="004D6E07" w:rsidRDefault="004D6E07" w:rsidP="004D6E07">
      <w:pPr>
        <w:tabs>
          <w:tab w:val="clear" w:pos="567"/>
        </w:tabs>
        <w:rPr>
          <w:bCs/>
          <w:szCs w:val="22"/>
        </w:rPr>
      </w:pPr>
    </w:p>
    <w:p w14:paraId="5534CA99" w14:textId="77777777" w:rsidR="00834E2A" w:rsidRPr="002D779E" w:rsidRDefault="00834E2A" w:rsidP="00834E2A">
      <w:pPr>
        <w:rPr>
          <w:i/>
          <w:iCs/>
        </w:rPr>
      </w:pPr>
      <w:r w:rsidRPr="002D779E">
        <w:rPr>
          <w:i/>
          <w:iCs/>
        </w:rPr>
        <w:t xml:space="preserve">mCRPC </w:t>
      </w:r>
      <w:r w:rsidR="00AF3EA8">
        <w:rPr>
          <w:i/>
          <w:iCs/>
        </w:rPr>
        <w:t xml:space="preserve">kombinációs kezelése </w:t>
      </w:r>
      <w:r w:rsidRPr="002D779E">
        <w:rPr>
          <w:i/>
          <w:iCs/>
        </w:rPr>
        <w:t>abirateron</w:t>
      </w:r>
      <w:r>
        <w:rPr>
          <w:i/>
          <w:iCs/>
        </w:rPr>
        <w:t>nal</w:t>
      </w:r>
      <w:r w:rsidRPr="002D779E">
        <w:rPr>
          <w:i/>
          <w:iCs/>
        </w:rPr>
        <w:t xml:space="preserve"> és prednizon</w:t>
      </w:r>
      <w:r>
        <w:rPr>
          <w:i/>
          <w:iCs/>
        </w:rPr>
        <w:t>nal</w:t>
      </w:r>
      <w:r w:rsidRPr="002D779E">
        <w:rPr>
          <w:i/>
          <w:iCs/>
        </w:rPr>
        <w:t xml:space="preserve"> vagy prednizolon</w:t>
      </w:r>
      <w:r>
        <w:rPr>
          <w:i/>
          <w:iCs/>
        </w:rPr>
        <w:t>nal</w:t>
      </w:r>
      <w:r w:rsidRPr="002D779E">
        <w:rPr>
          <w:i/>
          <w:iCs/>
        </w:rPr>
        <w:t>:</w:t>
      </w:r>
    </w:p>
    <w:p w14:paraId="654D30E9" w14:textId="77777777" w:rsidR="00834E2A" w:rsidRPr="000F3B18" w:rsidRDefault="00834E2A" w:rsidP="00834E2A">
      <w:r>
        <w:t>mCRPC</w:t>
      </w:r>
      <w:r>
        <w:noBreakHyphen/>
        <w:t>ben szenvedő betegek kezelése esetén a Lynparza abirateronnal és prednizonnal vagy prednizolonnal kombinációban történő alkalmazása előtt genomikai vizsgálat nem szükséges.</w:t>
      </w:r>
    </w:p>
    <w:p w14:paraId="5D5A58F9" w14:textId="77777777" w:rsidR="00834E2A" w:rsidRDefault="00834E2A" w:rsidP="004D6E07">
      <w:pPr>
        <w:tabs>
          <w:tab w:val="clear" w:pos="567"/>
        </w:tabs>
        <w:rPr>
          <w:bCs/>
          <w:szCs w:val="22"/>
        </w:rPr>
      </w:pPr>
    </w:p>
    <w:p w14:paraId="6E142BBC" w14:textId="77777777" w:rsidR="00A5067F" w:rsidRPr="00286173" w:rsidRDefault="00862E82" w:rsidP="00A5067F">
      <w:pPr>
        <w:rPr>
          <w:i/>
          <w:iCs/>
        </w:rPr>
      </w:pPr>
      <w:r>
        <w:rPr>
          <w:i/>
        </w:rPr>
        <w:t>MMR</w:t>
      </w:r>
      <w:r w:rsidR="002C436A">
        <w:rPr>
          <w:i/>
        </w:rPr>
        <w:t>-proficiens</w:t>
      </w:r>
      <w:r w:rsidR="000C053F">
        <w:rPr>
          <w:i/>
        </w:rPr>
        <w:t xml:space="preserve"> (pMMR), előrehaladott vagy </w:t>
      </w:r>
      <w:r w:rsidR="00C15E86">
        <w:rPr>
          <w:i/>
        </w:rPr>
        <w:t>kiújuló</w:t>
      </w:r>
      <w:r w:rsidR="000C053F">
        <w:rPr>
          <w:i/>
        </w:rPr>
        <w:t xml:space="preserve"> endometrium carcinoma durvalumabbal kombinációban történő, első vonalbeli fenntartó kezelése:</w:t>
      </w:r>
    </w:p>
    <w:p w14:paraId="16DEBEFD" w14:textId="77777777" w:rsidR="00A5067F" w:rsidRPr="007261EC" w:rsidRDefault="000C053F" w:rsidP="004E7040">
      <w:r>
        <w:t xml:space="preserve">A kezelés </w:t>
      </w:r>
      <w:r w:rsidR="004E7040">
        <w:t>meg</w:t>
      </w:r>
      <w:r>
        <w:t xml:space="preserve">kezdése előtt a </w:t>
      </w:r>
      <w:r w:rsidR="008D2897">
        <w:t>betegeknél a pMMR tumorstátuszt validált vizsgálati módszerrel igazolni kell (lásd 5.1 pont).</w:t>
      </w:r>
    </w:p>
    <w:p w14:paraId="7A51B4C4" w14:textId="77777777" w:rsidR="00A5067F" w:rsidRDefault="00A5067F" w:rsidP="00A5067F">
      <w:pPr>
        <w:rPr>
          <w:bCs/>
          <w:szCs w:val="22"/>
        </w:rPr>
      </w:pPr>
    </w:p>
    <w:p w14:paraId="2B90C0A2" w14:textId="77777777" w:rsidR="00666635" w:rsidRDefault="00666635" w:rsidP="00666635">
      <w:r>
        <w:t xml:space="preserve">A </w:t>
      </w:r>
      <w:r>
        <w:rPr>
          <w:i/>
        </w:rPr>
        <w:t>BRCA1/2</w:t>
      </w:r>
      <w:r>
        <w:t xml:space="preserve"> gén mutációira vizsgált betegeknél a helyi szabályozásnak megfelelően genetikai tanácsadást </w:t>
      </w:r>
      <w:r w:rsidR="00133498">
        <w:t xml:space="preserve">kell </w:t>
      </w:r>
      <w:r>
        <w:t>végezni.</w:t>
      </w:r>
    </w:p>
    <w:p w14:paraId="6B3AE363" w14:textId="77777777" w:rsidR="00666635" w:rsidRDefault="00666635" w:rsidP="000F256E"/>
    <w:p w14:paraId="4D323351" w14:textId="77777777" w:rsidR="000F256E" w:rsidRDefault="000F256E" w:rsidP="000F256E">
      <w:pPr>
        <w:rPr>
          <w:u w:val="single"/>
        </w:rPr>
      </w:pPr>
      <w:r>
        <w:rPr>
          <w:u w:val="single"/>
        </w:rPr>
        <w:t>Adagolás</w:t>
      </w:r>
    </w:p>
    <w:p w14:paraId="19E78910" w14:textId="77777777" w:rsidR="000F256E" w:rsidRDefault="000F256E" w:rsidP="000F256E"/>
    <w:p w14:paraId="6281EE19" w14:textId="77777777" w:rsidR="000F256E" w:rsidRDefault="000F256E" w:rsidP="000F256E">
      <w:r>
        <w:t>A Lynparza 100 mg</w:t>
      </w:r>
      <w:r>
        <w:noBreakHyphen/>
        <w:t>os és 150 mg</w:t>
      </w:r>
      <w:r>
        <w:noBreakHyphen/>
        <w:t>os tabletta formájában kapható.</w:t>
      </w:r>
    </w:p>
    <w:p w14:paraId="2D981345" w14:textId="77777777" w:rsidR="000F256E" w:rsidRDefault="000F256E" w:rsidP="000F256E"/>
    <w:p w14:paraId="3E27FDE8" w14:textId="77777777" w:rsidR="000F256E" w:rsidRDefault="00C15E86" w:rsidP="000F256E">
      <w:r>
        <w:t xml:space="preserve">A </w:t>
      </w:r>
      <w:r w:rsidR="00BB108D">
        <w:t>Lynparza javasolt d</w:t>
      </w:r>
      <w:r w:rsidR="00AF3EA8">
        <w:t>ózis</w:t>
      </w:r>
      <w:r w:rsidR="00BB108D">
        <w:t xml:space="preserve">a </w:t>
      </w:r>
      <w:r w:rsidR="007815BF">
        <w:t>monoterápiaként</w:t>
      </w:r>
      <w:r w:rsidR="00BB108D">
        <w:t>,</w:t>
      </w:r>
      <w:r w:rsidR="007815BF">
        <w:t xml:space="preserve"> </w:t>
      </w:r>
      <w:r w:rsidR="00BA69BF">
        <w:t>illetve</w:t>
      </w:r>
      <w:r w:rsidR="007815BF">
        <w:t xml:space="preserve"> </w:t>
      </w:r>
      <w:r w:rsidR="00A5067F">
        <w:t>egyéb gyógyszerekkel</w:t>
      </w:r>
      <w:r w:rsidR="007815BF">
        <w:t xml:space="preserve"> </w:t>
      </w:r>
      <w:r w:rsidR="00BB108D">
        <w:t>kombinációban</w:t>
      </w:r>
      <w:r w:rsidR="00BA69BF">
        <w:t xml:space="preserve"> </w:t>
      </w:r>
      <w:r w:rsidR="007815BF">
        <w:t>alkalmaz</w:t>
      </w:r>
      <w:r w:rsidR="00BB108D">
        <w:t xml:space="preserve">va egyaránt, </w:t>
      </w:r>
      <w:r w:rsidR="000F256E">
        <w:t>naponta kétszer 300 mg (két 150 mg</w:t>
      </w:r>
      <w:r w:rsidR="000F256E">
        <w:noBreakHyphen/>
        <w:t xml:space="preserve">os </w:t>
      </w:r>
      <w:r w:rsidR="00EC7D4E">
        <w:t>tabletta</w:t>
      </w:r>
      <w:r w:rsidR="000F256E">
        <w:t>), ami 600 mg</w:t>
      </w:r>
      <w:r w:rsidR="000F256E">
        <w:noBreakHyphen/>
        <w:t>os napi összdózisnak felel meg. A 100 mg</w:t>
      </w:r>
      <w:r w:rsidR="000F256E">
        <w:noBreakHyphen/>
        <w:t>os tabletta a dózis csökkentésére áll rendelkezésre.</w:t>
      </w:r>
    </w:p>
    <w:p w14:paraId="1F447DD5" w14:textId="77777777" w:rsidR="000F256E" w:rsidRDefault="000F256E" w:rsidP="000F256E">
      <w:pPr>
        <w:pStyle w:val="A-TableText"/>
        <w:tabs>
          <w:tab w:val="left" w:pos="567"/>
        </w:tabs>
        <w:spacing w:before="0" w:after="0" w:line="260" w:lineRule="exact"/>
      </w:pPr>
    </w:p>
    <w:p w14:paraId="219C11F9" w14:textId="77777777" w:rsidR="007815BF" w:rsidRPr="007815BF" w:rsidRDefault="00F347CF" w:rsidP="000F256E">
      <w:pPr>
        <w:pStyle w:val="A-TableText"/>
        <w:tabs>
          <w:tab w:val="left" w:pos="567"/>
        </w:tabs>
        <w:spacing w:before="0" w:after="0" w:line="260" w:lineRule="exact"/>
        <w:rPr>
          <w:i/>
          <w:iCs/>
        </w:rPr>
      </w:pPr>
      <w:r>
        <w:rPr>
          <w:i/>
          <w:iCs/>
        </w:rPr>
        <w:t>Lynparza</w:t>
      </w:r>
      <w:r w:rsidR="005D19CD">
        <w:rPr>
          <w:i/>
          <w:iCs/>
        </w:rPr>
        <w:t xml:space="preserve"> </w:t>
      </w:r>
      <w:r>
        <w:rPr>
          <w:i/>
          <w:iCs/>
        </w:rPr>
        <w:t>m</w:t>
      </w:r>
      <w:r w:rsidR="007815BF" w:rsidRPr="007815BF">
        <w:rPr>
          <w:i/>
          <w:iCs/>
        </w:rPr>
        <w:t>onoterápi</w:t>
      </w:r>
      <w:r w:rsidR="005A0B77">
        <w:rPr>
          <w:i/>
          <w:iCs/>
        </w:rPr>
        <w:t>a</w:t>
      </w:r>
    </w:p>
    <w:p w14:paraId="7B6A3CC5" w14:textId="77777777" w:rsidR="000F256E" w:rsidRDefault="00666635" w:rsidP="00666635">
      <w:r>
        <w:t>Azoknál a platina</w:t>
      </w:r>
      <w:r>
        <w:noBreakHyphen/>
        <w:t>szenzitív, relapszáló (PSR), high grade epithelialis ovarium</w:t>
      </w:r>
      <w:r w:rsidR="003022A8">
        <w:t>-</w:t>
      </w:r>
      <w:r>
        <w:t>, petevezeték</w:t>
      </w:r>
      <w:r w:rsidR="003022A8">
        <w:t>-</w:t>
      </w:r>
      <w:r>
        <w:t xml:space="preserve"> vagy primer peritonealis carcinomában szenvedő betegeknél, akik reagálnak (teljes vagy részleges</w:t>
      </w:r>
      <w:r w:rsidR="00BA0E48">
        <w:t xml:space="preserve"> remisszió</w:t>
      </w:r>
      <w:r>
        <w:t>) a platinaalapú kemoterápiára, a</w:t>
      </w:r>
      <w:r w:rsidR="000F256E">
        <w:t xml:space="preserve"> Lynparza</w:t>
      </w:r>
      <w:r w:rsidR="000F256E">
        <w:noBreakHyphen/>
        <w:t>kezelést legkésőbb 8 héttel a platina</w:t>
      </w:r>
      <w:r w:rsidR="000F256E">
        <w:noBreakHyphen/>
        <w:t xml:space="preserve">tartalmú </w:t>
      </w:r>
      <w:r w:rsidR="00104978">
        <w:t xml:space="preserve">terápiás protokoll </w:t>
      </w:r>
      <w:r w:rsidR="00703797">
        <w:t xml:space="preserve">szerinti kezelés </w:t>
      </w:r>
      <w:r w:rsidR="000F256E">
        <w:t xml:space="preserve">utolsó dózisának befejezése után kell </w:t>
      </w:r>
      <w:r w:rsidR="005E5BC2">
        <w:t>el</w:t>
      </w:r>
      <w:r w:rsidR="000F256E">
        <w:t>kezdeni.</w:t>
      </w:r>
    </w:p>
    <w:p w14:paraId="35AA3E10" w14:textId="77777777" w:rsidR="001E52D9" w:rsidRDefault="001E52D9" w:rsidP="00666635"/>
    <w:p w14:paraId="5F1BC640" w14:textId="77777777" w:rsidR="007815BF" w:rsidRPr="007815BF" w:rsidRDefault="00F347CF" w:rsidP="007815BF">
      <w:pPr>
        <w:pStyle w:val="A-TableText"/>
        <w:tabs>
          <w:tab w:val="left" w:pos="567"/>
        </w:tabs>
        <w:spacing w:before="0" w:after="0" w:line="260" w:lineRule="exact"/>
        <w:rPr>
          <w:i/>
          <w:iCs/>
        </w:rPr>
      </w:pPr>
      <w:r w:rsidRPr="005250F2">
        <w:rPr>
          <w:i/>
          <w:iCs/>
        </w:rPr>
        <w:t>Lynparza b</w:t>
      </w:r>
      <w:r w:rsidR="007815BF" w:rsidRPr="005250F2">
        <w:rPr>
          <w:i/>
          <w:iCs/>
        </w:rPr>
        <w:t xml:space="preserve">evacizumabbal </w:t>
      </w:r>
      <w:r w:rsidR="005A0B77" w:rsidRPr="005250F2">
        <w:rPr>
          <w:i/>
          <w:iCs/>
        </w:rPr>
        <w:t xml:space="preserve">történő </w:t>
      </w:r>
      <w:r w:rsidR="007815BF" w:rsidRPr="005250F2">
        <w:rPr>
          <w:i/>
          <w:iCs/>
        </w:rPr>
        <w:t>kom</w:t>
      </w:r>
      <w:r w:rsidR="006A0A51" w:rsidRPr="005250F2">
        <w:rPr>
          <w:i/>
          <w:iCs/>
        </w:rPr>
        <w:t>b</w:t>
      </w:r>
      <w:r w:rsidR="007815BF" w:rsidRPr="005250F2">
        <w:rPr>
          <w:i/>
          <w:iCs/>
        </w:rPr>
        <w:t>ináció</w:t>
      </w:r>
      <w:r w:rsidRPr="005250F2">
        <w:rPr>
          <w:i/>
          <w:iCs/>
        </w:rPr>
        <w:t>ja</w:t>
      </w:r>
    </w:p>
    <w:p w14:paraId="4791684E" w14:textId="77777777" w:rsidR="007815BF" w:rsidRDefault="00E84956" w:rsidP="007815BF">
      <w:r w:rsidRPr="00AA6A02">
        <w:t>Amikor a Lynparz</w:t>
      </w:r>
      <w:r w:rsidR="00233BEE" w:rsidRPr="00AA6A02">
        <w:t>a-</w:t>
      </w:r>
      <w:r w:rsidRPr="00AA6A02">
        <w:t>t bevacizumabbal kombinációban</w:t>
      </w:r>
      <w:r w:rsidR="00233BEE" w:rsidRPr="00AA6A02">
        <w:t>,</w:t>
      </w:r>
      <w:r w:rsidRPr="00AA6A02">
        <w:t xml:space="preserve"> a</w:t>
      </w:r>
      <w:r w:rsidR="007815BF" w:rsidRPr="00AA6A02">
        <w:t xml:space="preserve"> high grade epithelialis ovarium</w:t>
      </w:r>
      <w:r w:rsidR="003F02F5">
        <w:t>-</w:t>
      </w:r>
      <w:r w:rsidR="007815BF" w:rsidRPr="00AA6A02">
        <w:t>, petevezeték</w:t>
      </w:r>
      <w:r w:rsidR="003F02F5">
        <w:t>-</w:t>
      </w:r>
      <w:r w:rsidR="007815BF" w:rsidRPr="00AA6A02">
        <w:t xml:space="preserve"> vagy primer peritonealis carcinomában szenvedő betegek</w:t>
      </w:r>
      <w:r w:rsidR="00233BEE" w:rsidRPr="00AA6A02">
        <w:t>nél,</w:t>
      </w:r>
      <w:r w:rsidR="007815BF" w:rsidRPr="00AA6A02">
        <w:t xml:space="preserve"> </w:t>
      </w:r>
      <w:r w:rsidR="006A0A51" w:rsidRPr="00AA6A02">
        <w:t>a</w:t>
      </w:r>
      <w:r w:rsidR="00233BEE" w:rsidRPr="00AA6A02">
        <w:t>z</w:t>
      </w:r>
      <w:r w:rsidR="006A0A51" w:rsidRPr="00AA6A02">
        <w:t xml:space="preserve"> </w:t>
      </w:r>
      <w:r w:rsidR="007815BF" w:rsidRPr="00AA6A02">
        <w:t xml:space="preserve">első vonalbeli platinaalapú </w:t>
      </w:r>
      <w:r w:rsidR="00233BEE" w:rsidRPr="00AA6A02">
        <w:t xml:space="preserve">és bevacizumabot tartalmazó </w:t>
      </w:r>
      <w:r w:rsidR="007815BF" w:rsidRPr="00AA6A02">
        <w:t>kemoterápiát követő</w:t>
      </w:r>
      <w:r w:rsidR="00233BEE" w:rsidRPr="00AA6A02">
        <w:t>en,</w:t>
      </w:r>
      <w:r w:rsidR="007815BF" w:rsidRPr="00AA6A02">
        <w:t xml:space="preserve"> első vonalbeli fenntartó kezelés</w:t>
      </w:r>
      <w:r w:rsidRPr="00AA6A02">
        <w:t>re alkalmazzák,</w:t>
      </w:r>
      <w:r w:rsidR="007815BF" w:rsidRPr="00AA6A02">
        <w:t xml:space="preserve"> a bevacizumab </w:t>
      </w:r>
      <w:r w:rsidR="00233BEE" w:rsidRPr="00AA6A02">
        <w:t>dózisa</w:t>
      </w:r>
      <w:r w:rsidR="007815BF" w:rsidRPr="00AA6A02">
        <w:t xml:space="preserve"> 3</w:t>
      </w:r>
      <w:r w:rsidR="005250F2" w:rsidRPr="00AA6A02">
        <w:t xml:space="preserve"> </w:t>
      </w:r>
      <w:r w:rsidR="007815BF" w:rsidRPr="00AA6A02">
        <w:t>hetente egyszer 15 mg/</w:t>
      </w:r>
      <w:r w:rsidR="00073198" w:rsidRPr="00AA6A02">
        <w:t>tt</w:t>
      </w:r>
      <w:r w:rsidR="007815BF" w:rsidRPr="00AA6A02">
        <w:t xml:space="preserve">kg. </w:t>
      </w:r>
      <w:r w:rsidR="005250F2" w:rsidRPr="00AA6A02">
        <w:t>Vegye figyelembe</w:t>
      </w:r>
      <w:r w:rsidR="007815BF" w:rsidRPr="00AA6A02">
        <w:t xml:space="preserve"> a bevacizumab </w:t>
      </w:r>
      <w:r w:rsidR="00233BEE" w:rsidRPr="00AA6A02">
        <w:t>kísérőiratait</w:t>
      </w:r>
      <w:r w:rsidR="007815BF" w:rsidRPr="00AA6A02">
        <w:t xml:space="preserve"> (l</w:t>
      </w:r>
      <w:r w:rsidR="00BD4FB2" w:rsidRPr="00AA6A02">
        <w:t>ásd</w:t>
      </w:r>
      <w:r w:rsidR="007815BF" w:rsidRPr="00AA6A02">
        <w:t xml:space="preserve"> 5.1 </w:t>
      </w:r>
      <w:r w:rsidR="00BD4FB2" w:rsidRPr="00AA6A02">
        <w:t>pont</w:t>
      </w:r>
      <w:r w:rsidR="007815BF" w:rsidRPr="00AA6A02">
        <w:t>).</w:t>
      </w:r>
    </w:p>
    <w:p w14:paraId="305B571F" w14:textId="77777777" w:rsidR="007815BF" w:rsidRDefault="007815BF" w:rsidP="00666635"/>
    <w:p w14:paraId="3B2A117C" w14:textId="77777777" w:rsidR="001D220D" w:rsidRPr="007815BF" w:rsidRDefault="001D220D" w:rsidP="00C04AA3">
      <w:pPr>
        <w:pStyle w:val="A-TableText"/>
        <w:keepNext/>
        <w:tabs>
          <w:tab w:val="left" w:pos="567"/>
        </w:tabs>
        <w:spacing w:before="0" w:after="0" w:line="260" w:lineRule="exact"/>
        <w:rPr>
          <w:i/>
          <w:iCs/>
        </w:rPr>
      </w:pPr>
      <w:r w:rsidRPr="005250F2">
        <w:rPr>
          <w:i/>
          <w:iCs/>
        </w:rPr>
        <w:t xml:space="preserve">Lynparza </w:t>
      </w:r>
      <w:r>
        <w:rPr>
          <w:i/>
          <w:iCs/>
        </w:rPr>
        <w:t>endokrin terápiával</w:t>
      </w:r>
      <w:r w:rsidRPr="005250F2">
        <w:rPr>
          <w:i/>
          <w:iCs/>
        </w:rPr>
        <w:t xml:space="preserve"> történő kombinációja</w:t>
      </w:r>
    </w:p>
    <w:p w14:paraId="57ED97FD" w14:textId="77777777" w:rsidR="00272E5E" w:rsidRDefault="00E463DF" w:rsidP="00C04AA3">
      <w:pPr>
        <w:keepNext/>
      </w:pPr>
      <w:r>
        <w:t>Kérjük olvassa el a</w:t>
      </w:r>
      <w:r w:rsidR="00BA69BF">
        <w:t xml:space="preserve"> kombinációban alkalmazott</w:t>
      </w:r>
      <w:r>
        <w:t xml:space="preserve"> endokrin terápia </w:t>
      </w:r>
      <w:r w:rsidRPr="00E463DF">
        <w:t>k</w:t>
      </w:r>
      <w:r w:rsidR="00BA69BF">
        <w:t>észítményeinek</w:t>
      </w:r>
      <w:r w:rsidRPr="00E463DF">
        <w:t xml:space="preserve"> </w:t>
      </w:r>
      <w:r>
        <w:t xml:space="preserve">teljes kísérőiratát </w:t>
      </w:r>
      <w:r w:rsidR="00562294">
        <w:t>[</w:t>
      </w:r>
      <w:r w:rsidRPr="00E463DF">
        <w:t>aromatázinhibitor/antiösztrogén szer és/vagy</w:t>
      </w:r>
      <w:r w:rsidR="00B06436">
        <w:t xml:space="preserve"> </w:t>
      </w:r>
      <w:r w:rsidR="00B06436" w:rsidRPr="00A179DA">
        <w:t>luteinizáló hormont felszabadító hormon</w:t>
      </w:r>
      <w:r w:rsidRPr="00E463DF">
        <w:t xml:space="preserve"> </w:t>
      </w:r>
      <w:r w:rsidR="008A2BDB">
        <w:t>(</w:t>
      </w:r>
      <w:r w:rsidRPr="00E463DF">
        <w:t>LHRH</w:t>
      </w:r>
      <w:r w:rsidR="008A2BDB">
        <w:t>)</w:t>
      </w:r>
      <w:r w:rsidR="00B06436">
        <w:t>]</w:t>
      </w:r>
      <w:r w:rsidRPr="00E463DF">
        <w:t xml:space="preserve"> az ajánlott adagoláshoz.</w:t>
      </w:r>
    </w:p>
    <w:p w14:paraId="50ECABDC" w14:textId="77777777" w:rsidR="00BB108D" w:rsidRDefault="00BB108D" w:rsidP="00181868">
      <w:pPr>
        <w:rPr>
          <w:i/>
          <w:iCs/>
        </w:rPr>
      </w:pPr>
    </w:p>
    <w:p w14:paraId="228A06CB" w14:textId="77777777" w:rsidR="00BB108D" w:rsidRPr="00B46C35" w:rsidRDefault="00BB108D" w:rsidP="00181868">
      <w:pPr>
        <w:rPr>
          <w:i/>
          <w:iCs/>
        </w:rPr>
      </w:pPr>
      <w:r w:rsidRPr="00B46C35">
        <w:rPr>
          <w:i/>
          <w:iCs/>
        </w:rPr>
        <w:t>Lynparza</w:t>
      </w:r>
      <w:r w:rsidR="00192D38">
        <w:rPr>
          <w:i/>
          <w:iCs/>
        </w:rPr>
        <w:t xml:space="preserve"> kombinációban</w:t>
      </w:r>
      <w:r w:rsidRPr="00B46C35">
        <w:rPr>
          <w:i/>
          <w:iCs/>
        </w:rPr>
        <w:t xml:space="preserve"> abirateronnal és prednizonnal vagy prednizolonnal</w:t>
      </w:r>
    </w:p>
    <w:p w14:paraId="2433547E" w14:textId="77777777" w:rsidR="00BB108D" w:rsidRDefault="00BB108D" w:rsidP="00181868">
      <w:r w:rsidRPr="00E71AB4">
        <w:t xml:space="preserve">Amikor a Lynparza-t abirateronnal kombinációban alkalmazzák mCRPC-ben szenvedő betegek kezelésére, az abirateron </w:t>
      </w:r>
      <w:r>
        <w:t>dózisa naponta egyszer</w:t>
      </w:r>
      <w:r w:rsidRPr="00E71AB4">
        <w:t xml:space="preserve"> 1000</w:t>
      </w:r>
      <w:r>
        <w:t> </w:t>
      </w:r>
      <w:r w:rsidRPr="00E71AB4">
        <w:t>mg</w:t>
      </w:r>
      <w:r>
        <w:t>,</w:t>
      </w:r>
      <w:r w:rsidRPr="00E71AB4">
        <w:t xml:space="preserve"> </w:t>
      </w:r>
      <w:r w:rsidR="00AF3EA8" w:rsidRPr="00181868">
        <w:rPr>
          <w:i/>
        </w:rPr>
        <w:t>per os</w:t>
      </w:r>
      <w:r>
        <w:t xml:space="preserve"> </w:t>
      </w:r>
      <w:r w:rsidRPr="00E71AB4">
        <w:t>(lásd 5.1</w:t>
      </w:r>
      <w:r>
        <w:t> </w:t>
      </w:r>
      <w:r w:rsidRPr="00E71AB4">
        <w:t xml:space="preserve">pont). Az abirateront naponta kétszer </w:t>
      </w:r>
      <w:r w:rsidR="00192D38" w:rsidRPr="00181868">
        <w:rPr>
          <w:i/>
        </w:rPr>
        <w:t>per os</w:t>
      </w:r>
      <w:r>
        <w:t xml:space="preserve"> adott </w:t>
      </w:r>
      <w:r w:rsidRPr="00E71AB4">
        <w:t>5</w:t>
      </w:r>
      <w:r>
        <w:t> </w:t>
      </w:r>
      <w:r w:rsidRPr="00E71AB4">
        <w:t xml:space="preserve">mg prednizonnal vagy prednizolonnal </w:t>
      </w:r>
      <w:r>
        <w:t xml:space="preserve">együtt </w:t>
      </w:r>
      <w:r w:rsidRPr="00E71AB4">
        <w:t xml:space="preserve">kell </w:t>
      </w:r>
      <w:r>
        <w:t>alkalmazni</w:t>
      </w:r>
      <w:r w:rsidRPr="00E71AB4">
        <w:t xml:space="preserve">. </w:t>
      </w:r>
      <w:r>
        <w:t>Kérjük olvassa el a</w:t>
      </w:r>
      <w:r w:rsidRPr="00E71AB4">
        <w:t xml:space="preserve">z abirateron </w:t>
      </w:r>
      <w:r>
        <w:t>teljes kísérőiratát</w:t>
      </w:r>
      <w:r w:rsidRPr="00E71AB4">
        <w:t>.</w:t>
      </w:r>
    </w:p>
    <w:p w14:paraId="603D28D5" w14:textId="77777777" w:rsidR="00BB108D" w:rsidRDefault="00BB108D" w:rsidP="00666635"/>
    <w:p w14:paraId="25546306" w14:textId="77777777" w:rsidR="00A5067F" w:rsidRPr="004040B6" w:rsidRDefault="00A5067F" w:rsidP="00A5067F">
      <w:pPr>
        <w:rPr>
          <w:i/>
          <w:iCs/>
        </w:rPr>
      </w:pPr>
      <w:r w:rsidRPr="00334210">
        <w:rPr>
          <w:i/>
          <w:iCs/>
        </w:rPr>
        <w:t>Lynparza durvalumab</w:t>
      </w:r>
      <w:r>
        <w:rPr>
          <w:i/>
          <w:iCs/>
        </w:rPr>
        <w:t>bal történő kombinációja</w:t>
      </w:r>
    </w:p>
    <w:p w14:paraId="3167A962" w14:textId="77777777" w:rsidR="00A5067F" w:rsidRPr="004040B6" w:rsidRDefault="008D2897" w:rsidP="00732CCD">
      <w:r w:rsidRPr="00AA6A02">
        <w:t xml:space="preserve">Amikor a Lynparza-t </w:t>
      </w:r>
      <w:r>
        <w:t>durval</w:t>
      </w:r>
      <w:r w:rsidRPr="00AA6A02">
        <w:t xml:space="preserve">umabbal kombinációban, </w:t>
      </w:r>
      <w:r w:rsidR="00732CCD">
        <w:t>olyan</w:t>
      </w:r>
      <w:r>
        <w:t xml:space="preserve"> pMMR</w:t>
      </w:r>
      <w:r w:rsidR="009105EC">
        <w:t>,</w:t>
      </w:r>
      <w:r w:rsidRPr="00AA6A02">
        <w:t xml:space="preserve"> primer </w:t>
      </w:r>
      <w:r>
        <w:t xml:space="preserve">előrehaladott vagy </w:t>
      </w:r>
      <w:r w:rsidR="00E771E6">
        <w:t>kiújuló</w:t>
      </w:r>
      <w:r>
        <w:t xml:space="preserve"> endometrium</w:t>
      </w:r>
      <w:r w:rsidRPr="00AA6A02">
        <w:t xml:space="preserve"> carcinom</w:t>
      </w:r>
      <w:r w:rsidR="00313CE2">
        <w:t>ában szenvedő betegek fen</w:t>
      </w:r>
      <w:r w:rsidR="009105EC">
        <w:t>n</w:t>
      </w:r>
      <w:r w:rsidR="00313CE2">
        <w:t>tartó kezelésére alkalmazzák</w:t>
      </w:r>
      <w:r w:rsidRPr="00AA6A02">
        <w:t xml:space="preserve">, </w:t>
      </w:r>
      <w:r w:rsidR="00732CCD">
        <w:t xml:space="preserve">akiknek </w:t>
      </w:r>
      <w:r w:rsidR="00CD510A">
        <w:t xml:space="preserve">betegsége a </w:t>
      </w:r>
      <w:r>
        <w:t>karboplatinnal és paklitaxellel kombinált durvalumabbal végzett első vonalbeli kezelés</w:t>
      </w:r>
      <w:r w:rsidR="00732CCD">
        <w:t xml:space="preserve"> során nem progrediált</w:t>
      </w:r>
      <w:r w:rsidRPr="00AA6A02">
        <w:t xml:space="preserve">, a </w:t>
      </w:r>
      <w:r>
        <w:t>durval</w:t>
      </w:r>
      <w:r w:rsidRPr="00AA6A02">
        <w:t xml:space="preserve">umab dózisa </w:t>
      </w:r>
      <w:r w:rsidR="00F80013">
        <w:t>4 </w:t>
      </w:r>
      <w:r w:rsidRPr="00AA6A02">
        <w:t xml:space="preserve">hetente </w:t>
      </w:r>
      <w:r w:rsidR="00F80013">
        <w:t>1500 mg (lásd 5.1 pont)</w:t>
      </w:r>
      <w:r w:rsidRPr="00AA6A02">
        <w:t xml:space="preserve">. </w:t>
      </w:r>
      <w:r w:rsidR="00F80013">
        <w:t xml:space="preserve">Kérjük, olvassa el </w:t>
      </w:r>
      <w:r w:rsidRPr="00AA6A02">
        <w:t xml:space="preserve">a </w:t>
      </w:r>
      <w:r w:rsidR="00F80013">
        <w:t>durval</w:t>
      </w:r>
      <w:r w:rsidRPr="00AA6A02">
        <w:t xml:space="preserve">umab </w:t>
      </w:r>
      <w:r w:rsidR="00F80013">
        <w:t xml:space="preserve">teljes </w:t>
      </w:r>
      <w:r w:rsidRPr="00AA6A02">
        <w:t>kísérőirat</w:t>
      </w:r>
      <w:r w:rsidR="00F80013">
        <w:t>á</w:t>
      </w:r>
      <w:r w:rsidRPr="00AA6A02">
        <w:t>t.</w:t>
      </w:r>
    </w:p>
    <w:p w14:paraId="70D9E406" w14:textId="77777777" w:rsidR="00A5067F" w:rsidRDefault="00A5067F" w:rsidP="00666635">
      <w:pPr>
        <w:rPr>
          <w:u w:val="single"/>
        </w:rPr>
      </w:pPr>
    </w:p>
    <w:p w14:paraId="720DA8B2" w14:textId="77777777" w:rsidR="001E52D9" w:rsidRDefault="001E52D9" w:rsidP="00666635">
      <w:r w:rsidRPr="006E7D3E">
        <w:rPr>
          <w:u w:val="single"/>
        </w:rPr>
        <w:t>A kezelés időtartama</w:t>
      </w:r>
    </w:p>
    <w:p w14:paraId="110DB1DF" w14:textId="77777777" w:rsidR="001E52D9" w:rsidRDefault="001E52D9" w:rsidP="00666635"/>
    <w:p w14:paraId="556D7F91" w14:textId="77777777" w:rsidR="001E52D9" w:rsidRDefault="00104978" w:rsidP="001E52D9">
      <w:r>
        <w:rPr>
          <w:i/>
        </w:rPr>
        <w:t>E</w:t>
      </w:r>
      <w:r w:rsidR="001E52D9">
        <w:rPr>
          <w:i/>
        </w:rPr>
        <w:t>lőrehaladott</w:t>
      </w:r>
      <w:r>
        <w:rPr>
          <w:i/>
        </w:rPr>
        <w:t>,</w:t>
      </w:r>
      <w:r w:rsidR="001E52D9">
        <w:rPr>
          <w:i/>
        </w:rPr>
        <w:t xml:space="preserve"> BRCA-mutációt hordozó ovarium</w:t>
      </w:r>
      <w:r w:rsidR="003F02F5">
        <w:rPr>
          <w:i/>
        </w:rPr>
        <w:t>-</w:t>
      </w:r>
      <w:r w:rsidR="001E52D9">
        <w:rPr>
          <w:i/>
        </w:rPr>
        <w:t xml:space="preserve">carcinoma </w:t>
      </w:r>
      <w:r>
        <w:rPr>
          <w:i/>
        </w:rPr>
        <w:t xml:space="preserve">első vonalbeli </w:t>
      </w:r>
      <w:r w:rsidR="001E52D9">
        <w:rPr>
          <w:i/>
        </w:rPr>
        <w:t>fenntartó kezelése:</w:t>
      </w:r>
    </w:p>
    <w:p w14:paraId="64C3C96C" w14:textId="77777777" w:rsidR="001E52D9" w:rsidRDefault="001E52D9" w:rsidP="001E52D9">
      <w:r>
        <w:t xml:space="preserve">A betegek a betegség radiológiailag igazolt progressziójáig, az elfogadhatatlan mértékű toxicitásig, vagy legfeljebb 2 évig folytathatják a kezelést, amennyiben </w:t>
      </w:r>
      <w:r w:rsidR="003022A8">
        <w:t>két</w:t>
      </w:r>
      <w:r w:rsidR="007816B9">
        <w:t>éves kezelés után a betegségnek nincs radiológiai bizonyítéka</w:t>
      </w:r>
      <w:r>
        <w:t>. Azok a betegek, akiknél a 2. évben a betegség meglétére van bizonyíték, és akiknél a kezelőorvos véleménye alapján a kezelés folytatásától további kedvező hatás várható, 2 évnél hosszabb ideig is kezelhetők.</w:t>
      </w:r>
    </w:p>
    <w:p w14:paraId="461315B7" w14:textId="77777777" w:rsidR="001E52D9" w:rsidRDefault="001E52D9" w:rsidP="001E52D9"/>
    <w:p w14:paraId="6534F362" w14:textId="77777777" w:rsidR="001E52D9" w:rsidRPr="00C65C92" w:rsidRDefault="001E52D9" w:rsidP="000F3570">
      <w:pPr>
        <w:keepNext/>
        <w:rPr>
          <w:i/>
        </w:rPr>
      </w:pPr>
      <w:r>
        <w:rPr>
          <w:i/>
        </w:rPr>
        <w:t>Platina</w:t>
      </w:r>
      <w:r>
        <w:rPr>
          <w:i/>
        </w:rPr>
        <w:noBreakHyphen/>
        <w:t>szenzitív, relapszáló ovarium</w:t>
      </w:r>
      <w:r w:rsidR="003F02F5">
        <w:rPr>
          <w:i/>
        </w:rPr>
        <w:t>-</w:t>
      </w:r>
      <w:r>
        <w:rPr>
          <w:i/>
        </w:rPr>
        <w:t>carcinoma</w:t>
      </w:r>
      <w:r w:rsidR="007816B9">
        <w:rPr>
          <w:i/>
        </w:rPr>
        <w:t xml:space="preserve"> fenntartó kezelése</w:t>
      </w:r>
      <w:r>
        <w:rPr>
          <w:i/>
        </w:rPr>
        <w:t>:</w:t>
      </w:r>
    </w:p>
    <w:p w14:paraId="3B69D1A4" w14:textId="77777777" w:rsidR="001E52D9" w:rsidRDefault="007816B9" w:rsidP="000F3570">
      <w:pPr>
        <w:keepNext/>
      </w:pPr>
      <w:bookmarkStart w:id="7" w:name="_Hlk519585358"/>
      <w:r>
        <w:t>A platina-szenzitív high</w:t>
      </w:r>
      <w:r>
        <w:noBreakHyphen/>
        <w:t>grade epithelialis ovarium</w:t>
      </w:r>
      <w:r w:rsidR="003F02F5">
        <w:t>-</w:t>
      </w:r>
      <w:r>
        <w:t>, petevezeték</w:t>
      </w:r>
      <w:r w:rsidR="003F02F5">
        <w:t>-</w:t>
      </w:r>
      <w:r>
        <w:t xml:space="preserve"> vagy primer peritone</w:t>
      </w:r>
      <w:r w:rsidR="00C50A51">
        <w:t>alis</w:t>
      </w:r>
      <w:r>
        <w:t xml:space="preserve"> carcinomában szenvedő betegeknél </w:t>
      </w:r>
      <w:bookmarkEnd w:id="7"/>
      <w:r>
        <w:t>a kezelést az alapbetegség progressziójáig vagy az elfogadhatatlan mértékű toxicitásig javasolt folytatni.</w:t>
      </w:r>
    </w:p>
    <w:p w14:paraId="659C4EA7" w14:textId="77777777" w:rsidR="007816B9" w:rsidRDefault="007816B9" w:rsidP="00666635"/>
    <w:p w14:paraId="388240D9" w14:textId="77777777" w:rsidR="005A0B77" w:rsidRDefault="005A0B77" w:rsidP="005A0B77">
      <w:r>
        <w:rPr>
          <w:i/>
        </w:rPr>
        <w:t>HRD-pozitív</w:t>
      </w:r>
      <w:r w:rsidR="00EC13B7">
        <w:rPr>
          <w:i/>
        </w:rPr>
        <w:t>,</w:t>
      </w:r>
      <w:r>
        <w:rPr>
          <w:i/>
        </w:rPr>
        <w:t xml:space="preserve"> előrehaladott ovarium</w:t>
      </w:r>
      <w:r w:rsidR="003F02F5">
        <w:rPr>
          <w:i/>
        </w:rPr>
        <w:t>-</w:t>
      </w:r>
      <w:r>
        <w:rPr>
          <w:i/>
        </w:rPr>
        <w:t>carcinoma bevacizu</w:t>
      </w:r>
      <w:r w:rsidR="00A23CD4">
        <w:rPr>
          <w:i/>
        </w:rPr>
        <w:t>m</w:t>
      </w:r>
      <w:r>
        <w:rPr>
          <w:i/>
        </w:rPr>
        <w:t>a</w:t>
      </w:r>
      <w:r w:rsidR="00A23CD4">
        <w:rPr>
          <w:i/>
        </w:rPr>
        <w:t>bb</w:t>
      </w:r>
      <w:r>
        <w:rPr>
          <w:i/>
        </w:rPr>
        <w:t>al kombinációban történő</w:t>
      </w:r>
      <w:r w:rsidR="00EC13B7">
        <w:rPr>
          <w:i/>
        </w:rPr>
        <w:t>,</w:t>
      </w:r>
      <w:r>
        <w:rPr>
          <w:i/>
        </w:rPr>
        <w:t xml:space="preserve"> első vonalbeli fenntartó kezelése:</w:t>
      </w:r>
    </w:p>
    <w:p w14:paraId="77FE990C" w14:textId="77777777" w:rsidR="005A0B77" w:rsidRDefault="009750E5" w:rsidP="005A0B77">
      <w:r>
        <w:t xml:space="preserve">A betegek a betegség radiológiailag igazolt progressziójáig, az elfogadhatatlan mértékű toxicitásig, vagy legfeljebb 2 évig folytathatják a </w:t>
      </w:r>
      <w:r w:rsidR="00FD5340">
        <w:t>Lynparza-</w:t>
      </w:r>
      <w:r>
        <w:t xml:space="preserve">kezelést, amennyiben </w:t>
      </w:r>
      <w:r w:rsidR="003022A8">
        <w:t>két</w:t>
      </w:r>
      <w:r>
        <w:t xml:space="preserve">éves kezelés után a </w:t>
      </w:r>
      <w:r w:rsidRPr="00AA6A02">
        <w:t xml:space="preserve">betegségnek nincs radiológiai bizonyítéka. Azok a betegek, akiknél a </w:t>
      </w:r>
      <w:r w:rsidR="003022A8">
        <w:t>két</w:t>
      </w:r>
      <w:r w:rsidRPr="00AA6A02">
        <w:t>év</w:t>
      </w:r>
      <w:r w:rsidR="00AA6A02">
        <w:t>es kezelés után</w:t>
      </w:r>
      <w:r w:rsidRPr="00AA6A02">
        <w:t xml:space="preserve"> a betegség </w:t>
      </w:r>
      <w:r w:rsidRPr="00AA6A02">
        <w:lastRenderedPageBreak/>
        <w:t>meglétére van bizonyíték, és akiknél a kezelőorvos véleménye alapján a kezelés folytatásától további kedvező hatás várható, 2 évnél hosszabb ideig is kezelhetők.</w:t>
      </w:r>
      <w:r w:rsidR="00116C35" w:rsidRPr="00AA6A02">
        <w:t xml:space="preserve"> A teljes </w:t>
      </w:r>
      <w:r w:rsidR="003D2929" w:rsidRPr="00AA6A02">
        <w:t>–</w:t>
      </w:r>
      <w:r w:rsidR="00116C35" w:rsidRPr="00AA6A02">
        <w:t xml:space="preserve"> kemoterápiával kombinált időszakokat és fenntartó kezelést is magába foglaló </w:t>
      </w:r>
      <w:r w:rsidR="003D2929" w:rsidRPr="00AA6A02">
        <w:t>–</w:t>
      </w:r>
      <w:r w:rsidR="00116C35" w:rsidRPr="00AA6A02">
        <w:t xml:space="preserve"> kezelés 15 hónapos időtartamára vonatkozóan ellenőrizze a bevacizumab </w:t>
      </w:r>
      <w:r w:rsidR="003D2929" w:rsidRPr="00AA6A02">
        <w:t>kísérőiratait</w:t>
      </w:r>
      <w:r w:rsidR="00116C35" w:rsidRPr="00AA6A02">
        <w:t xml:space="preserve"> (l</w:t>
      </w:r>
      <w:r w:rsidR="00BD4FB2" w:rsidRPr="00AA6A02">
        <w:t>ásd</w:t>
      </w:r>
      <w:r w:rsidR="00116C35" w:rsidRPr="00AA6A02">
        <w:t xml:space="preserve"> 5.1 </w:t>
      </w:r>
      <w:r w:rsidR="00BD4FB2" w:rsidRPr="00AA6A02">
        <w:t>pont</w:t>
      </w:r>
      <w:r w:rsidR="00116C35" w:rsidRPr="00AA6A02">
        <w:t>).</w:t>
      </w:r>
    </w:p>
    <w:p w14:paraId="7D4267DA" w14:textId="77777777" w:rsidR="005A0B77" w:rsidRDefault="005A0B77" w:rsidP="00666635"/>
    <w:p w14:paraId="77971831" w14:textId="77777777" w:rsidR="003D6803" w:rsidRDefault="003D6803" w:rsidP="00666635">
      <w:bookmarkStart w:id="8" w:name="_Hlk107225961"/>
      <w:r>
        <w:rPr>
          <w:i/>
          <w:iCs/>
        </w:rPr>
        <w:t>Csíravonal</w:t>
      </w:r>
      <w:r w:rsidR="002F2D4B">
        <w:rPr>
          <w:i/>
          <w:iCs/>
        </w:rPr>
        <w:t>-</w:t>
      </w:r>
      <w:r>
        <w:rPr>
          <w:i/>
          <w:iCs/>
        </w:rPr>
        <w:t>BRCA-mutációt hordozó, magas kockázatú k</w:t>
      </w:r>
      <w:r w:rsidR="00A44679">
        <w:rPr>
          <w:i/>
          <w:iCs/>
        </w:rPr>
        <w:t>ora</w:t>
      </w:r>
      <w:r>
        <w:rPr>
          <w:i/>
          <w:iCs/>
        </w:rPr>
        <w:t>i emlőrák adjuváns kezelése</w:t>
      </w:r>
    </w:p>
    <w:p w14:paraId="7A8815B2" w14:textId="77777777" w:rsidR="000A541B" w:rsidRDefault="00FC12E6" w:rsidP="00666635">
      <w:r>
        <w:t>A beteg</w:t>
      </w:r>
      <w:r w:rsidR="002B1311">
        <w:t>ek</w:t>
      </w:r>
      <w:r>
        <w:t xml:space="preserve"> </w:t>
      </w:r>
      <w:r w:rsidR="00CE78CE">
        <w:t>kezelé</w:t>
      </w:r>
      <w:r w:rsidR="002B1311">
        <w:t>sét</w:t>
      </w:r>
      <w:r w:rsidR="00CE78CE">
        <w:t xml:space="preserve"> </w:t>
      </w:r>
      <w:r w:rsidR="00B06436">
        <w:t xml:space="preserve">legfeljebb </w:t>
      </w:r>
      <w:r w:rsidR="00CE78CE">
        <w:t>1</w:t>
      </w:r>
      <w:r w:rsidR="00254EB2">
        <w:t> </w:t>
      </w:r>
      <w:r w:rsidR="00CE78CE">
        <w:t>év</w:t>
      </w:r>
      <w:r w:rsidR="002B36B3">
        <w:t>ig</w:t>
      </w:r>
      <w:r w:rsidR="00CE78CE">
        <w:t xml:space="preserve">, vagy a betegség </w:t>
      </w:r>
      <w:r w:rsidR="008B36AA">
        <w:t>kiújulás</w:t>
      </w:r>
      <w:r w:rsidR="00615540">
        <w:t>áig</w:t>
      </w:r>
      <w:r w:rsidR="00CE78CE">
        <w:t xml:space="preserve"> vagy elfogadhatatlan mértékű toxicitá</w:t>
      </w:r>
      <w:r w:rsidR="00615540">
        <w:t>s</w:t>
      </w:r>
      <w:r w:rsidR="002B36B3">
        <w:t>ig</w:t>
      </w:r>
      <w:r w:rsidR="00BA69BF" w:rsidRPr="00BA69BF">
        <w:t xml:space="preserve"> </w:t>
      </w:r>
      <w:r w:rsidR="00BA69BF">
        <w:t>javasolt folytatni</w:t>
      </w:r>
      <w:r w:rsidR="002B36B3">
        <w:t>, attól függően, hogy melyik következik be előbb</w:t>
      </w:r>
      <w:r w:rsidR="00BA69BF">
        <w:t>.</w:t>
      </w:r>
    </w:p>
    <w:bookmarkEnd w:id="8"/>
    <w:p w14:paraId="51B53E48" w14:textId="77777777" w:rsidR="00615540" w:rsidRDefault="00615540" w:rsidP="00666635"/>
    <w:p w14:paraId="31232A4C" w14:textId="77777777" w:rsidR="007816B9" w:rsidRDefault="004E2794" w:rsidP="00666635">
      <w:r w:rsidRPr="00B56E9E">
        <w:t>g</w:t>
      </w:r>
      <w:r>
        <w:rPr>
          <w:i/>
        </w:rPr>
        <w:t>BRCA1/2-mutációt hordozó HER2-negatív metasztatikus emlőrák</w:t>
      </w:r>
      <w:r w:rsidR="00BB108D">
        <w:rPr>
          <w:i/>
        </w:rPr>
        <w:t xml:space="preserve"> monoterápiás kezelése</w:t>
      </w:r>
      <w:r>
        <w:rPr>
          <w:i/>
        </w:rPr>
        <w:t>:</w:t>
      </w:r>
    </w:p>
    <w:p w14:paraId="2D1A6CCB" w14:textId="77777777" w:rsidR="004E2794" w:rsidRPr="004E2794" w:rsidRDefault="004E2794" w:rsidP="00666635">
      <w:r>
        <w:t>A kezelést az alapbetegség progressziójáig vagy az elfogadhatatlan mértékű toxicitásig javasolt folytatni.</w:t>
      </w:r>
    </w:p>
    <w:p w14:paraId="69CC70A6" w14:textId="77777777" w:rsidR="00F51A6B" w:rsidRDefault="00F51A6B" w:rsidP="00F51A6B"/>
    <w:p w14:paraId="630A8664" w14:textId="77777777" w:rsidR="00F51A6B" w:rsidRDefault="007F5730" w:rsidP="00F51A6B">
      <w:r>
        <w:t xml:space="preserve">A Lynparza </w:t>
      </w:r>
      <w:r w:rsidR="003022A8">
        <w:t xml:space="preserve">hatásosságát és </w:t>
      </w:r>
      <w:r>
        <w:t>biztonságosságát a</w:t>
      </w:r>
      <w:r w:rsidR="008514B6">
        <w:t>z o</w:t>
      </w:r>
      <w:r w:rsidR="00F51A6B">
        <w:t>varium</w:t>
      </w:r>
      <w:r w:rsidR="003022A8">
        <w:t>-</w:t>
      </w:r>
      <w:r w:rsidR="00F51A6B">
        <w:t xml:space="preserve">carcinomában szenvedő </w:t>
      </w:r>
      <w:r w:rsidR="008514B6">
        <w:t>betegeknél első vagy későbbi relapszust követő, ismételt fenntartó Lynparza</w:t>
      </w:r>
      <w:r w:rsidR="008514B6">
        <w:noBreakHyphen/>
        <w:t>kezelés</w:t>
      </w:r>
      <w:r>
        <w:t xml:space="preserve"> esetében nem igazolták. A</w:t>
      </w:r>
      <w:r w:rsidR="008514B6">
        <w:t xml:space="preserve">z emlőrákban szenvedő betegeknél az </w:t>
      </w:r>
      <w:r w:rsidR="00F51A6B">
        <w:t>ismételt</w:t>
      </w:r>
      <w:r w:rsidR="008514B6">
        <w:t xml:space="preserve"> Lynparza-</w:t>
      </w:r>
      <w:r w:rsidR="00F51A6B">
        <w:t>kezel</w:t>
      </w:r>
      <w:r w:rsidR="008514B6">
        <w:t>éssel kapcsolatban</w:t>
      </w:r>
      <w:r w:rsidR="00F51A6B">
        <w:t xml:space="preserve"> nincsenek hatásossági vagy biztonságossági adatok (lásd 5.1 pont).</w:t>
      </w:r>
    </w:p>
    <w:p w14:paraId="25D28E5C" w14:textId="77777777" w:rsidR="00BB108D" w:rsidRDefault="00BB108D" w:rsidP="00666635"/>
    <w:p w14:paraId="19AC25B5" w14:textId="77777777" w:rsidR="001464A9" w:rsidRPr="00213994" w:rsidRDefault="001464A9" w:rsidP="001464A9">
      <w:r w:rsidRPr="0006313C">
        <w:rPr>
          <w:i/>
          <w:iCs/>
        </w:rPr>
        <w:t xml:space="preserve">A </w:t>
      </w:r>
      <w:r>
        <w:t>g</w:t>
      </w:r>
      <w:r>
        <w:rPr>
          <w:i/>
          <w:iCs/>
        </w:rPr>
        <w:t>BRCA</w:t>
      </w:r>
      <w:r w:rsidR="003022A8">
        <w:rPr>
          <w:i/>
          <w:iCs/>
        </w:rPr>
        <w:t>-</w:t>
      </w:r>
      <w:r>
        <w:rPr>
          <w:i/>
          <w:iCs/>
        </w:rPr>
        <w:t xml:space="preserve">mutációt hordozó, metasztatizáló </w:t>
      </w:r>
      <w:r w:rsidR="0006313C" w:rsidRPr="0006313C">
        <w:rPr>
          <w:i/>
          <w:iCs/>
        </w:rPr>
        <w:t>pancreas</w:t>
      </w:r>
      <w:r w:rsidR="003F02F5">
        <w:rPr>
          <w:i/>
          <w:iCs/>
        </w:rPr>
        <w:t>-</w:t>
      </w:r>
      <w:r>
        <w:rPr>
          <w:i/>
          <w:iCs/>
        </w:rPr>
        <w:t>adenocarcinoma első vonalbeli fenntartó kezelése</w:t>
      </w:r>
      <w:r>
        <w:t>:</w:t>
      </w:r>
    </w:p>
    <w:p w14:paraId="7C2F52C3" w14:textId="77777777" w:rsidR="001464A9" w:rsidRDefault="001464A9" w:rsidP="001464A9">
      <w:r>
        <w:t xml:space="preserve">A kezelést az alapbetegség progressziójáig vagy az elfogadhatatlan mértékű toxicitásig javasolt folytatni. </w:t>
      </w:r>
    </w:p>
    <w:p w14:paraId="3E870404" w14:textId="77777777" w:rsidR="008E7E0C" w:rsidRDefault="008E7E0C" w:rsidP="008E7E0C"/>
    <w:p w14:paraId="5CB1ECFC" w14:textId="77777777" w:rsidR="008E7E0C" w:rsidRDefault="008E7E0C" w:rsidP="008E7E0C">
      <w:pPr>
        <w:rPr>
          <w:i/>
          <w:iCs/>
        </w:rPr>
      </w:pPr>
      <w:r>
        <w:rPr>
          <w:i/>
          <w:iCs/>
        </w:rPr>
        <w:t>BRCA1/2</w:t>
      </w:r>
      <w:r w:rsidR="003F02F5">
        <w:rPr>
          <w:i/>
          <w:iCs/>
        </w:rPr>
        <w:t>-</w:t>
      </w:r>
      <w:r>
        <w:rPr>
          <w:i/>
          <w:iCs/>
        </w:rPr>
        <w:t>mutációt hordozó</w:t>
      </w:r>
      <w:r w:rsidR="007F6984">
        <w:rPr>
          <w:i/>
          <w:iCs/>
        </w:rPr>
        <w:t>,</w:t>
      </w:r>
      <w:r w:rsidR="00BB108D" w:rsidRPr="00BB108D">
        <w:rPr>
          <w:i/>
          <w:iCs/>
        </w:rPr>
        <w:t xml:space="preserve"> </w:t>
      </w:r>
      <w:r w:rsidR="00BB108D" w:rsidRPr="00F66D20">
        <w:rPr>
          <w:i/>
          <w:iCs/>
        </w:rPr>
        <w:t xml:space="preserve">metasztatikus, kasztrációrezisztens </w:t>
      </w:r>
      <w:r>
        <w:rPr>
          <w:i/>
          <w:iCs/>
        </w:rPr>
        <w:t>prosztatarák</w:t>
      </w:r>
      <w:r w:rsidR="00BB108D">
        <w:rPr>
          <w:i/>
          <w:iCs/>
        </w:rPr>
        <w:t xml:space="preserve"> monoterápiás kezelése</w:t>
      </w:r>
      <w:r>
        <w:rPr>
          <w:i/>
          <w:iCs/>
        </w:rPr>
        <w:t>:</w:t>
      </w:r>
    </w:p>
    <w:p w14:paraId="30DD7017" w14:textId="77777777" w:rsidR="008E7E0C" w:rsidRDefault="008E7E0C" w:rsidP="008E7E0C">
      <w:r>
        <w:t xml:space="preserve">A kezelést az alapbetegség progressziójáig vagy az elfogadhatatlan mértékű toxicitásig javasolt </w:t>
      </w:r>
      <w:r w:rsidRPr="00A179DA">
        <w:t>folytatni. A sebészetileg nem kasztrált betegek esetében a luteinizáló hormont felszabadító hormon</w:t>
      </w:r>
      <w:r w:rsidR="003F02F5">
        <w:t>-</w:t>
      </w:r>
      <w:r w:rsidRPr="00A179DA">
        <w:t xml:space="preserve"> (LHRH</w:t>
      </w:r>
      <w:r w:rsidR="00A179DA">
        <w:t>, GnRH</w:t>
      </w:r>
      <w:r w:rsidRPr="00A179DA">
        <w:t>) analóg készítménnyel végzett kémiai kasztrációt a kezelés időtartama alatt folytatni kell.</w:t>
      </w:r>
    </w:p>
    <w:p w14:paraId="3A21F574" w14:textId="77777777" w:rsidR="00F51A6B" w:rsidRDefault="00F51A6B" w:rsidP="008E7E0C"/>
    <w:p w14:paraId="43D2277A" w14:textId="77777777" w:rsidR="00F51A6B" w:rsidRPr="00D15B74" w:rsidRDefault="00F51A6B" w:rsidP="00F51A6B">
      <w:pPr>
        <w:rPr>
          <w:i/>
          <w:iCs/>
        </w:rPr>
      </w:pPr>
      <w:r w:rsidRPr="00D15B74">
        <w:rPr>
          <w:i/>
          <w:iCs/>
        </w:rPr>
        <w:t xml:space="preserve">mCRPC </w:t>
      </w:r>
      <w:r w:rsidR="008514B6">
        <w:rPr>
          <w:i/>
          <w:iCs/>
        </w:rPr>
        <w:t xml:space="preserve">kezelése </w:t>
      </w:r>
      <w:r w:rsidRPr="00D15B74">
        <w:rPr>
          <w:i/>
          <w:iCs/>
        </w:rPr>
        <w:t>abirateronnal és prednizonnal vagy prednizolonnal kombináció</w:t>
      </w:r>
      <w:r>
        <w:rPr>
          <w:i/>
          <w:iCs/>
        </w:rPr>
        <w:t>ban</w:t>
      </w:r>
      <w:r w:rsidRPr="00D15B74">
        <w:rPr>
          <w:i/>
          <w:iCs/>
        </w:rPr>
        <w:t>:</w:t>
      </w:r>
    </w:p>
    <w:p w14:paraId="70413FF8" w14:textId="77777777" w:rsidR="00F51A6B" w:rsidRDefault="00F51A6B" w:rsidP="00F51A6B">
      <w:pPr>
        <w:keepNext/>
      </w:pPr>
      <w:r>
        <w:t>A Lynparza abirateronnal és prednizonnal vagy prednizolonnal kombinációban történő alkalmazása esetén a kezelés folytatása az alapbetegség progressziójáig vagy elfogadhatatlan mértékű toxicitásig javasolt. A gonadotropin-felszabadító hormon</w:t>
      </w:r>
      <w:r w:rsidR="003F02F5">
        <w:t>-</w:t>
      </w:r>
      <w:r>
        <w:t xml:space="preserve"> (GnRH) analóg készítménnyel történő kezelést a terápia alatt minden betegnél folytatni kell, vagy a betegeknél előzetesen bilateralis orchiectomiát kell vége</w:t>
      </w:r>
      <w:r w:rsidR="008514B6">
        <w:t>z</w:t>
      </w:r>
      <w:r>
        <w:t>ni. Kérjük</w:t>
      </w:r>
      <w:r w:rsidR="003F02F5">
        <w:t>,</w:t>
      </w:r>
      <w:r>
        <w:t xml:space="preserve"> olvassa el a</w:t>
      </w:r>
      <w:r w:rsidRPr="00E71AB4">
        <w:t xml:space="preserve">z abirateron </w:t>
      </w:r>
      <w:r>
        <w:t>kísérőiratait</w:t>
      </w:r>
      <w:r w:rsidRPr="00E71AB4">
        <w:t>.</w:t>
      </w:r>
    </w:p>
    <w:p w14:paraId="12400655" w14:textId="77777777" w:rsidR="00F51A6B" w:rsidRDefault="00F51A6B" w:rsidP="00F51A6B">
      <w:pPr>
        <w:keepNext/>
      </w:pPr>
    </w:p>
    <w:p w14:paraId="3D3F9A75" w14:textId="77777777" w:rsidR="00F51A6B" w:rsidRDefault="00F51A6B" w:rsidP="00F51A6B">
      <w:pPr>
        <w:tabs>
          <w:tab w:val="clear" w:pos="567"/>
          <w:tab w:val="left" w:pos="720"/>
        </w:tabs>
      </w:pPr>
      <w:r>
        <w:t>Prosztatarákban szenvedő betegeknél a Lynparza-val történő ismételt kezelésre vonatkozóan hatásossági vagy biztonságossági adatok nem állnak rendelkezésre (lásd 5.1 pont).</w:t>
      </w:r>
    </w:p>
    <w:p w14:paraId="4C156174" w14:textId="77777777" w:rsidR="002516BE" w:rsidRDefault="002516BE" w:rsidP="000F256E">
      <w:pPr>
        <w:rPr>
          <w:i/>
        </w:rPr>
      </w:pPr>
    </w:p>
    <w:p w14:paraId="6B488F02" w14:textId="77777777" w:rsidR="00F80013" w:rsidRPr="00286173" w:rsidRDefault="00F80013" w:rsidP="00F80013">
      <w:pPr>
        <w:rPr>
          <w:i/>
          <w:iCs/>
        </w:rPr>
      </w:pPr>
      <w:r>
        <w:rPr>
          <w:i/>
        </w:rPr>
        <w:t>pMMR</w:t>
      </w:r>
      <w:r w:rsidR="009105EC">
        <w:rPr>
          <w:i/>
        </w:rPr>
        <w:t>,</w:t>
      </w:r>
      <w:r>
        <w:rPr>
          <w:i/>
        </w:rPr>
        <w:t xml:space="preserve"> előrehaladott vagy kiújuló endometrium carcinoma durvalumabbal kombinációban történő, első vonalbeli</w:t>
      </w:r>
      <w:r w:rsidR="00EC45D7">
        <w:rPr>
          <w:i/>
        </w:rPr>
        <w:t>,</w:t>
      </w:r>
      <w:r>
        <w:rPr>
          <w:i/>
        </w:rPr>
        <w:t xml:space="preserve"> fenntartó kezelése:</w:t>
      </w:r>
    </w:p>
    <w:p w14:paraId="59A320D5" w14:textId="77777777" w:rsidR="00A5067F" w:rsidRPr="006E789A" w:rsidRDefault="00F80013" w:rsidP="00E771E6">
      <w:r>
        <w:t>A kezelést az alapbetegség progressziójáig vagy az elfogadhatatlan mértékű toxicitásig javasolt folytatni. Kérjük, olvassa el a durvalumab kísérőiratait.</w:t>
      </w:r>
    </w:p>
    <w:p w14:paraId="622F74CD" w14:textId="77777777" w:rsidR="00A5067F" w:rsidRDefault="00A5067F" w:rsidP="006E7D3E">
      <w:pPr>
        <w:widowControl w:val="0"/>
        <w:rPr>
          <w:u w:val="single"/>
        </w:rPr>
      </w:pPr>
    </w:p>
    <w:p w14:paraId="51A0CC1D" w14:textId="77777777" w:rsidR="000F256E" w:rsidRPr="006E7D3E" w:rsidRDefault="000F256E" w:rsidP="006E7D3E">
      <w:pPr>
        <w:widowControl w:val="0"/>
        <w:rPr>
          <w:bCs/>
          <w:iCs/>
          <w:szCs w:val="22"/>
          <w:u w:val="single"/>
        </w:rPr>
      </w:pPr>
      <w:r w:rsidRPr="006E7D3E">
        <w:rPr>
          <w:u w:val="single"/>
        </w:rPr>
        <w:t>Kihagyot</w:t>
      </w:r>
      <w:r w:rsidRPr="00E05381">
        <w:rPr>
          <w:u w:val="single"/>
        </w:rPr>
        <w:t xml:space="preserve">t </w:t>
      </w:r>
      <w:r w:rsidR="00782DA6" w:rsidRPr="00BE4992">
        <w:rPr>
          <w:u w:val="single"/>
        </w:rPr>
        <w:t>dózis</w:t>
      </w:r>
    </w:p>
    <w:p w14:paraId="20C3671A" w14:textId="77777777" w:rsidR="000F256E" w:rsidRDefault="000F256E" w:rsidP="006E7D3E">
      <w:pPr>
        <w:widowControl w:val="0"/>
        <w:rPr>
          <w:szCs w:val="24"/>
        </w:rPr>
      </w:pPr>
      <w:r>
        <w:t xml:space="preserve">Ha egy beteg kihagy egy </w:t>
      </w:r>
      <w:r w:rsidR="00782DA6">
        <w:t>dózis</w:t>
      </w:r>
      <w:r>
        <w:t>Lynparza</w:t>
      </w:r>
      <w:r>
        <w:noBreakHyphen/>
        <w:t xml:space="preserve">t, akkor a következő szokásos </w:t>
      </w:r>
      <w:r w:rsidR="00782DA6">
        <w:t>dózis</w:t>
      </w:r>
      <w:r>
        <w:t>t annak tervezett időpontjában kell bevennie.</w:t>
      </w:r>
    </w:p>
    <w:p w14:paraId="03571FE0" w14:textId="77777777" w:rsidR="000F256E" w:rsidRDefault="000F256E" w:rsidP="006E7D3E">
      <w:pPr>
        <w:pStyle w:val="A-TableText"/>
        <w:widowControl w:val="0"/>
        <w:tabs>
          <w:tab w:val="left" w:pos="567"/>
        </w:tabs>
        <w:spacing w:before="0" w:after="0" w:line="260" w:lineRule="exact"/>
      </w:pPr>
    </w:p>
    <w:p w14:paraId="406E762B" w14:textId="77777777" w:rsidR="000F256E" w:rsidRPr="006E7D3E" w:rsidRDefault="000F256E" w:rsidP="006E7D3E">
      <w:pPr>
        <w:widowControl w:val="0"/>
        <w:autoSpaceDE w:val="0"/>
        <w:autoSpaceDN w:val="0"/>
        <w:adjustRightInd w:val="0"/>
        <w:rPr>
          <w:szCs w:val="24"/>
          <w:u w:val="single"/>
        </w:rPr>
      </w:pPr>
      <w:r w:rsidRPr="006E7D3E">
        <w:rPr>
          <w:u w:val="single"/>
        </w:rPr>
        <w:t>Dózismódosítás mellékhatások esetén</w:t>
      </w:r>
    </w:p>
    <w:p w14:paraId="68B82663" w14:textId="77777777" w:rsidR="000F256E" w:rsidRDefault="000F256E" w:rsidP="006E7D3E">
      <w:pPr>
        <w:widowControl w:val="0"/>
        <w:rPr>
          <w:szCs w:val="24"/>
        </w:rPr>
      </w:pPr>
      <w:r>
        <w:t>A kezelés a mellékhatások, mint például a hányinger, a hányás, a hasmenés és az anaemia</w:t>
      </w:r>
      <w:r w:rsidR="00C50A51">
        <w:t>,</w:t>
      </w:r>
      <w:r>
        <w:t xml:space="preserve"> kezelése érdekében megszakítható, és a dózis csökkentése mérlegelhető (lásd 4.8 pont).</w:t>
      </w:r>
    </w:p>
    <w:p w14:paraId="7BA58AD7" w14:textId="77777777" w:rsidR="000F256E" w:rsidRDefault="000F256E" w:rsidP="006E7D3E">
      <w:pPr>
        <w:widowControl w:val="0"/>
        <w:autoSpaceDE w:val="0"/>
        <w:autoSpaceDN w:val="0"/>
        <w:adjustRightInd w:val="0"/>
        <w:rPr>
          <w:b/>
          <w:szCs w:val="24"/>
        </w:rPr>
      </w:pPr>
    </w:p>
    <w:p w14:paraId="18CC4302" w14:textId="77777777" w:rsidR="000F256E" w:rsidRDefault="000F256E" w:rsidP="006E7D3E">
      <w:pPr>
        <w:widowControl w:val="0"/>
        <w:rPr>
          <w:color w:val="000000"/>
          <w:szCs w:val="24"/>
        </w:rPr>
      </w:pPr>
      <w:r>
        <w:rPr>
          <w:color w:val="000000"/>
        </w:rPr>
        <w:t>A dózis csökkentése naponta kétszer 250 mg</w:t>
      </w:r>
      <w:r>
        <w:rPr>
          <w:color w:val="000000"/>
        </w:rPr>
        <w:noBreakHyphen/>
        <w:t>ra javasolt (egy 150 mg</w:t>
      </w:r>
      <w:r>
        <w:rPr>
          <w:color w:val="000000"/>
        </w:rPr>
        <w:noBreakHyphen/>
        <w:t>os tabletta és egy 100 mg</w:t>
      </w:r>
      <w:r>
        <w:rPr>
          <w:color w:val="000000"/>
        </w:rPr>
        <w:noBreakHyphen/>
        <w:t>os tabletta) (ami 500 mg</w:t>
      </w:r>
      <w:r>
        <w:rPr>
          <w:color w:val="000000"/>
        </w:rPr>
        <w:noBreakHyphen/>
        <w:t>os napi összdózisnak felel meg).</w:t>
      </w:r>
    </w:p>
    <w:p w14:paraId="6F336297" w14:textId="77777777" w:rsidR="000F256E" w:rsidRDefault="000F256E" w:rsidP="006E7D3E">
      <w:pPr>
        <w:widowControl w:val="0"/>
        <w:rPr>
          <w:color w:val="000000"/>
          <w:szCs w:val="24"/>
        </w:rPr>
      </w:pPr>
    </w:p>
    <w:p w14:paraId="215A23E8" w14:textId="77777777" w:rsidR="000F256E" w:rsidRDefault="000F256E" w:rsidP="006E7D3E">
      <w:pPr>
        <w:widowControl w:val="0"/>
        <w:rPr>
          <w:szCs w:val="24"/>
        </w:rPr>
      </w:pPr>
      <w:r>
        <w:rPr>
          <w:color w:val="000000"/>
        </w:rPr>
        <w:lastRenderedPageBreak/>
        <w:t>Ha a dózis további csökkentése szükséges, akkor a naponta kétszer 200 mg</w:t>
      </w:r>
      <w:r>
        <w:rPr>
          <w:color w:val="000000"/>
        </w:rPr>
        <w:noBreakHyphen/>
        <w:t>ra (két 100 mg</w:t>
      </w:r>
      <w:r>
        <w:rPr>
          <w:color w:val="000000"/>
        </w:rPr>
        <w:noBreakHyphen/>
        <w:t>os tabletta) történő csökkentés javasolt (ami 400 mg</w:t>
      </w:r>
      <w:r>
        <w:rPr>
          <w:color w:val="000000"/>
        </w:rPr>
        <w:noBreakHyphen/>
        <w:t>os napi összdózisnak felel meg).</w:t>
      </w:r>
    </w:p>
    <w:p w14:paraId="1A20483C" w14:textId="77777777" w:rsidR="000F256E" w:rsidRDefault="000F256E" w:rsidP="006E7D3E">
      <w:pPr>
        <w:widowControl w:val="0"/>
      </w:pPr>
    </w:p>
    <w:p w14:paraId="637FEE2D" w14:textId="77777777" w:rsidR="000F256E" w:rsidRPr="006E7D3E" w:rsidRDefault="000F256E" w:rsidP="000F3570">
      <w:pPr>
        <w:keepNext/>
        <w:widowControl w:val="0"/>
        <w:rPr>
          <w:color w:val="000000"/>
          <w:szCs w:val="24"/>
          <w:u w:val="single"/>
        </w:rPr>
      </w:pPr>
      <w:r w:rsidRPr="006E7D3E">
        <w:rPr>
          <w:color w:val="000000"/>
          <w:u w:val="single"/>
        </w:rPr>
        <w:t>Dózismódosítás CYP3A</w:t>
      </w:r>
      <w:r w:rsidRPr="006E7D3E">
        <w:rPr>
          <w:color w:val="000000"/>
          <w:u w:val="single"/>
        </w:rPr>
        <w:noBreakHyphen/>
        <w:t>inhibitorokkal történő egyidejű alkalmazás esetén</w:t>
      </w:r>
    </w:p>
    <w:p w14:paraId="3DE12005" w14:textId="77777777" w:rsidR="000F256E" w:rsidRDefault="000F256E" w:rsidP="000F3570">
      <w:pPr>
        <w:keepNext/>
      </w:pPr>
      <w:r>
        <w:t>Erős vagy közepesen erős CYP3A</w:t>
      </w:r>
      <w:r>
        <w:noBreakHyphen/>
        <w:t xml:space="preserve">inhibitorok egyidejű alkalmazása nem javasolt, és alternatív </w:t>
      </w:r>
      <w:r w:rsidR="00402276" w:rsidRPr="00CC5AA9">
        <w:t>hatóa</w:t>
      </w:r>
      <w:r w:rsidR="00402276" w:rsidRPr="00F775A9">
        <w:t>nyagok</w:t>
      </w:r>
      <w:r w:rsidRPr="006E7D3E">
        <w:t xml:space="preserve"> adását</w:t>
      </w:r>
      <w:r>
        <w:t xml:space="preserve"> kell mérlegelni. Ha egyidejűleg egy erős CYP3A</w:t>
      </w:r>
      <w:r>
        <w:noBreakHyphen/>
        <w:t xml:space="preserve">inhibitort kell alkalmazni, akkor a Lynparza dózisának csökkentése </w:t>
      </w:r>
      <w:r w:rsidR="00054911">
        <w:t xml:space="preserve">javasolt </w:t>
      </w:r>
      <w:r>
        <w:t>naponta kétszer 100 mg</w:t>
      </w:r>
      <w:r w:rsidR="00054911">
        <w:t>-ra</w:t>
      </w:r>
      <w:r>
        <w:t xml:space="preserve"> (egy 100 mg</w:t>
      </w:r>
      <w:r>
        <w:noBreakHyphen/>
        <w:t>os tabletta) (ami 200 mg</w:t>
      </w:r>
      <w:r>
        <w:noBreakHyphen/>
        <w:t>os napi összdózisnak felel meg). Ha egyidejűleg egy közepesen erős CYP3A</w:t>
      </w:r>
      <w:r>
        <w:noBreakHyphen/>
        <w:t xml:space="preserve">inhibitort kell alkalmazni, akkor a Lynparza dózisának csökkentése </w:t>
      </w:r>
      <w:r w:rsidR="00054911">
        <w:t xml:space="preserve">javasolt </w:t>
      </w:r>
      <w:r>
        <w:t>naponta kétszer szedett 150 mg</w:t>
      </w:r>
      <w:r w:rsidR="00054911">
        <w:t>-ra</w:t>
      </w:r>
      <w:r>
        <w:t xml:space="preserve"> (egy 150 mg</w:t>
      </w:r>
      <w:r>
        <w:noBreakHyphen/>
        <w:t>os tabletta) (ami 300 mg</w:t>
      </w:r>
      <w:r>
        <w:noBreakHyphen/>
        <w:t>os napi összdózisnak felel meg) (lásd 4.4 és 4.5 pont).</w:t>
      </w:r>
    </w:p>
    <w:p w14:paraId="00963A55" w14:textId="77777777" w:rsidR="000F256E" w:rsidRDefault="000F256E" w:rsidP="000F256E"/>
    <w:p w14:paraId="1E48928B" w14:textId="77777777" w:rsidR="000F256E" w:rsidRDefault="00703797" w:rsidP="000F256E">
      <w:pPr>
        <w:rPr>
          <w:u w:val="single"/>
        </w:rPr>
      </w:pPr>
      <w:r>
        <w:rPr>
          <w:u w:val="single"/>
        </w:rPr>
        <w:t>Különleges betegcsoportok</w:t>
      </w:r>
    </w:p>
    <w:p w14:paraId="612A92CC" w14:textId="77777777" w:rsidR="000F256E" w:rsidRDefault="000F256E" w:rsidP="000F256E">
      <w:pPr>
        <w:rPr>
          <w:bCs/>
          <w:i/>
          <w:iCs/>
          <w:szCs w:val="22"/>
        </w:rPr>
      </w:pPr>
    </w:p>
    <w:p w14:paraId="394E7935" w14:textId="77777777" w:rsidR="000F256E" w:rsidRDefault="000F256E" w:rsidP="000F256E">
      <w:pPr>
        <w:rPr>
          <w:bCs/>
          <w:i/>
          <w:iCs/>
          <w:szCs w:val="22"/>
        </w:rPr>
      </w:pPr>
      <w:r>
        <w:rPr>
          <w:i/>
        </w:rPr>
        <w:t>Idősek</w:t>
      </w:r>
    </w:p>
    <w:p w14:paraId="128CC75D" w14:textId="77777777" w:rsidR="000F256E" w:rsidRDefault="000F256E" w:rsidP="000F256E">
      <w:r>
        <w:t>Idős betegeknél nem szükséges a kezdő dózis módosítása.</w:t>
      </w:r>
    </w:p>
    <w:p w14:paraId="3DC8FDD9" w14:textId="77777777" w:rsidR="000F256E" w:rsidRDefault="000F256E" w:rsidP="000F256E"/>
    <w:p w14:paraId="62BF371C" w14:textId="77777777" w:rsidR="000F256E" w:rsidRDefault="00054911" w:rsidP="000F256E">
      <w:pPr>
        <w:rPr>
          <w:bCs/>
          <w:i/>
          <w:iCs/>
          <w:szCs w:val="22"/>
        </w:rPr>
      </w:pPr>
      <w:r>
        <w:rPr>
          <w:i/>
        </w:rPr>
        <w:t>V</w:t>
      </w:r>
      <w:r w:rsidR="000F256E">
        <w:rPr>
          <w:i/>
        </w:rPr>
        <w:t>ese</w:t>
      </w:r>
      <w:r>
        <w:rPr>
          <w:i/>
        </w:rPr>
        <w:t>károsodás</w:t>
      </w:r>
    </w:p>
    <w:p w14:paraId="5CB21FBC" w14:textId="77777777" w:rsidR="000F256E" w:rsidRDefault="000F256E" w:rsidP="000F256E">
      <w:pPr>
        <w:rPr>
          <w:iCs/>
        </w:rPr>
      </w:pPr>
      <w:r>
        <w:t xml:space="preserve">A közepesen súlyos </w:t>
      </w:r>
      <w:r w:rsidR="00054911">
        <w:t>fokú</w:t>
      </w:r>
      <w:r>
        <w:t xml:space="preserve"> vese</w:t>
      </w:r>
      <w:r w:rsidR="00054911">
        <w:t>károsodásban szenvedő</w:t>
      </w:r>
      <w:r>
        <w:t xml:space="preserve"> betegeknél (kreatinin</w:t>
      </w:r>
      <w:r>
        <w:noBreakHyphen/>
        <w:t>clearance 31</w:t>
      </w:r>
      <w:r w:rsidR="00054911">
        <w:t>–</w:t>
      </w:r>
      <w:r>
        <w:t xml:space="preserve">50 ml/perc) a Lynparza javasolt </w:t>
      </w:r>
      <w:r w:rsidR="003F02F5">
        <w:t>dózis</w:t>
      </w:r>
      <w:r>
        <w:t xml:space="preserve">a </w:t>
      </w:r>
      <w:r w:rsidR="00C50A51">
        <w:t xml:space="preserve">naponta kétszer </w:t>
      </w:r>
      <w:r>
        <w:t>200 mg (két 100 mg</w:t>
      </w:r>
      <w:r>
        <w:noBreakHyphen/>
        <w:t>os tabletta) (ami 400 mg</w:t>
      </w:r>
      <w:r>
        <w:noBreakHyphen/>
        <w:t>os napi összdózisnak felel meg) (lásd 5.2 pont).</w:t>
      </w:r>
    </w:p>
    <w:p w14:paraId="38786516" w14:textId="77777777" w:rsidR="000F256E" w:rsidRDefault="000F256E" w:rsidP="000F256E">
      <w:pPr>
        <w:rPr>
          <w:iCs/>
        </w:rPr>
      </w:pPr>
    </w:p>
    <w:p w14:paraId="7DCAC525" w14:textId="77777777" w:rsidR="000F256E" w:rsidRDefault="000F256E" w:rsidP="000F256E">
      <w:r>
        <w:t>A Lynparza dózismódosítás nélkül alkalmazható az enyh</w:t>
      </w:r>
      <w:r w:rsidR="00054911">
        <w:t xml:space="preserve">e fokú </w:t>
      </w:r>
      <w:r>
        <w:t>vese</w:t>
      </w:r>
      <w:r w:rsidR="00054911">
        <w:t>károsodásban szenvedő</w:t>
      </w:r>
      <w:r>
        <w:t xml:space="preserve"> (kreatinin</w:t>
      </w:r>
      <w:r>
        <w:noBreakHyphen/>
        <w:t>clearance 51</w:t>
      </w:r>
      <w:r>
        <w:rPr>
          <w:cs/>
        </w:rPr>
        <w:t>–</w:t>
      </w:r>
      <w:r>
        <w:t>80 ml/perc) betegeknél.</w:t>
      </w:r>
    </w:p>
    <w:p w14:paraId="66FA1992" w14:textId="77777777" w:rsidR="000F256E" w:rsidRDefault="000F256E" w:rsidP="000F256E"/>
    <w:p w14:paraId="23B3DD11" w14:textId="77777777" w:rsidR="000F256E" w:rsidRDefault="000F256E" w:rsidP="000F256E">
      <w:r>
        <w:t xml:space="preserve">A Lynparza </w:t>
      </w:r>
      <w:bookmarkStart w:id="9" w:name="_Hlk505859801"/>
      <w:r>
        <w:t xml:space="preserve">alkalmazása </w:t>
      </w:r>
      <w:bookmarkEnd w:id="9"/>
      <w:r>
        <w:t xml:space="preserve">nem javasolt a súlyos </w:t>
      </w:r>
      <w:r w:rsidR="00054911">
        <w:t xml:space="preserve">fokú </w:t>
      </w:r>
      <w:r>
        <w:t>vese</w:t>
      </w:r>
      <w:r w:rsidR="00054911">
        <w:t xml:space="preserve">károsodásban </w:t>
      </w:r>
      <w:r>
        <w:t>vagy végstádiumú vesebetegségben szenvedő betegeknél (kreatinin</w:t>
      </w:r>
      <w:r>
        <w:noBreakHyphen/>
        <w:t xml:space="preserve">clearance </w:t>
      </w:r>
      <w:r>
        <w:rPr>
          <w:cs/>
        </w:rPr>
        <w:t>≤</w:t>
      </w:r>
      <w:r>
        <w:t>30 ml/perc), mivel a biztonságosságát és a farmakokinetikáját ezeknél a betegeknél nem vizsgálták. A Lynparza csak akkor alkalmazható a súlyos</w:t>
      </w:r>
      <w:r w:rsidR="00054911">
        <w:t xml:space="preserve"> fokú</w:t>
      </w:r>
      <w:r>
        <w:t xml:space="preserve"> vese</w:t>
      </w:r>
      <w:r w:rsidR="00054911">
        <w:t>károsodásban szenvedő</w:t>
      </w:r>
      <w:r>
        <w:t xml:space="preserve"> betegeknél, ha az előny meghaladja a potenciális kockázatot, és a betegnél gondosan monitorozni kell a veseműködést és a nemkívánatos eseményeket.</w:t>
      </w:r>
    </w:p>
    <w:p w14:paraId="4634A5A6" w14:textId="77777777" w:rsidR="000F256E" w:rsidRDefault="000F256E" w:rsidP="000F256E"/>
    <w:p w14:paraId="6CC3AE4A" w14:textId="77777777" w:rsidR="000F256E" w:rsidRDefault="00054911" w:rsidP="000F256E">
      <w:pPr>
        <w:rPr>
          <w:bCs/>
          <w:i/>
          <w:iCs/>
          <w:szCs w:val="22"/>
        </w:rPr>
      </w:pPr>
      <w:r>
        <w:rPr>
          <w:i/>
        </w:rPr>
        <w:t>M</w:t>
      </w:r>
      <w:r w:rsidR="000F256E">
        <w:rPr>
          <w:i/>
        </w:rPr>
        <w:t>áj</w:t>
      </w:r>
      <w:r>
        <w:rPr>
          <w:i/>
        </w:rPr>
        <w:t>károsodás</w:t>
      </w:r>
    </w:p>
    <w:p w14:paraId="2A0236AF" w14:textId="77777777" w:rsidR="000F256E" w:rsidRDefault="000F256E" w:rsidP="000F256E">
      <w:r>
        <w:t>Enyh</w:t>
      </w:r>
      <w:r w:rsidR="00054911">
        <w:t>e</w:t>
      </w:r>
      <w:r>
        <w:t xml:space="preserve"> vagy közepes</w:t>
      </w:r>
      <w:r w:rsidR="00054911">
        <w:t>en súlyos</w:t>
      </w:r>
      <w:r>
        <w:t xml:space="preserve"> máj</w:t>
      </w:r>
      <w:r w:rsidR="00054911">
        <w:t>károsodásban szenvedő</w:t>
      </w:r>
      <w:r>
        <w:t xml:space="preserve"> betegeknél (Child</w:t>
      </w:r>
      <w:r>
        <w:noBreakHyphen/>
        <w:t>Pugh A vagy B stádium) (lásd 5.2 pont)</w:t>
      </w:r>
      <w:r w:rsidRPr="00B94295">
        <w:t xml:space="preserve"> </w:t>
      </w:r>
      <w:r>
        <w:t>a Lynparza dózismódosítás nélkül alkalmazható. A Lynparza alkalmazása nem javasolt a súlyos máj</w:t>
      </w:r>
      <w:r w:rsidR="00320ADC">
        <w:t>károsodásban szenvedő</w:t>
      </w:r>
      <w:r>
        <w:t xml:space="preserve"> betegeknél (Child</w:t>
      </w:r>
      <w:r>
        <w:noBreakHyphen/>
        <w:t>Pugh C stádium), mivel a biztonságosságát és a farmakokinetikáját ezeknél a betegeknél nem vizsgálták.</w:t>
      </w:r>
    </w:p>
    <w:p w14:paraId="31F89D55" w14:textId="77777777" w:rsidR="000F256E" w:rsidRPr="0048522A" w:rsidRDefault="000F256E" w:rsidP="000F256E">
      <w:pPr>
        <w:rPr>
          <w:i/>
        </w:rPr>
      </w:pPr>
    </w:p>
    <w:p w14:paraId="29B8A3D7" w14:textId="77777777" w:rsidR="000F256E" w:rsidRPr="0048522A" w:rsidRDefault="000F256E" w:rsidP="0048522A">
      <w:pPr>
        <w:rPr>
          <w:i/>
        </w:rPr>
      </w:pPr>
      <w:r w:rsidRPr="0048522A">
        <w:rPr>
          <w:i/>
        </w:rPr>
        <w:t>Nem fehér bőrű betegek</w:t>
      </w:r>
    </w:p>
    <w:p w14:paraId="2B724067" w14:textId="77777777" w:rsidR="000F256E" w:rsidRDefault="000F256E" w:rsidP="000F256E">
      <w:pPr>
        <w:rPr>
          <w:szCs w:val="22"/>
        </w:rPr>
      </w:pPr>
      <w:r>
        <w:t xml:space="preserve">A nem fehér bőrű betegekkel </w:t>
      </w:r>
      <w:r w:rsidR="00C50A51">
        <w:t xml:space="preserve">kapcsolatban </w:t>
      </w:r>
      <w:r>
        <w:t>korlátozott mennyiségű klinikai adat áll rendelkezésre. Ugyanakkor a dózis módosítása az etnikai hovatartozás alapján nem szükséges (lásd 5.2 pont).</w:t>
      </w:r>
    </w:p>
    <w:p w14:paraId="591D8C54" w14:textId="77777777" w:rsidR="000F256E" w:rsidRDefault="000F256E" w:rsidP="000F256E">
      <w:pPr>
        <w:rPr>
          <w:szCs w:val="22"/>
        </w:rPr>
      </w:pPr>
    </w:p>
    <w:p w14:paraId="5D9D5558" w14:textId="77777777" w:rsidR="000F256E" w:rsidRDefault="000F256E" w:rsidP="000F256E">
      <w:pPr>
        <w:rPr>
          <w:bCs/>
          <w:i/>
          <w:iCs/>
          <w:szCs w:val="22"/>
        </w:rPr>
      </w:pPr>
      <w:r>
        <w:rPr>
          <w:i/>
        </w:rPr>
        <w:t>Gyermekek és serdülők</w:t>
      </w:r>
    </w:p>
    <w:p w14:paraId="77E00135" w14:textId="488EE101" w:rsidR="000F256E" w:rsidDel="005937C2" w:rsidRDefault="000F256E" w:rsidP="000F256E">
      <w:pPr>
        <w:autoSpaceDE w:val="0"/>
        <w:autoSpaceDN w:val="0"/>
        <w:adjustRightInd w:val="0"/>
        <w:rPr>
          <w:del w:id="10" w:author="HU OGYI 49.1" w:date="2025-10-30T14:06:00Z"/>
          <w:szCs w:val="22"/>
        </w:rPr>
      </w:pPr>
      <w:r>
        <w:t>A Lynparza biztonságosságát és hatásosságát</w:t>
      </w:r>
      <w:ins w:id="11" w:author="AZ03" w:date="2025-10-14T10:09:00Z">
        <w:r w:rsidR="003E3142">
          <w:t xml:space="preserve"> </w:t>
        </w:r>
      </w:ins>
      <w:ins w:id="12" w:author="AZ03" w:date="2025-10-14T10:10:00Z">
        <w:r w:rsidR="000F07B2">
          <w:t>18</w:t>
        </w:r>
      </w:ins>
      <w:ins w:id="13" w:author="AZ03" w:date="2025-10-15T09:28:00Z">
        <w:r w:rsidR="00DA3C29" w:rsidRPr="6A9BD28A">
          <w:rPr>
            <w:lang w:val="en-US"/>
          </w:rPr>
          <w:t> </w:t>
        </w:r>
      </w:ins>
      <w:ins w:id="14" w:author="AZ03" w:date="2025-10-14T10:10:00Z">
        <w:r w:rsidR="000F07B2">
          <w:t>év</w:t>
        </w:r>
      </w:ins>
      <w:ins w:id="15" w:author="AZ03" w:date="2025-10-17T17:53:00Z">
        <w:r w:rsidR="00541AE0">
          <w:t>esnél fiatalabb</w:t>
        </w:r>
      </w:ins>
      <w:r>
        <w:t xml:space="preserve"> gyermekek és serdülők esetében nem igazolták.</w:t>
      </w:r>
      <w:ins w:id="16" w:author="HU OGYI 49.1" w:date="2025-10-30T14:06:00Z">
        <w:r w:rsidR="005937C2">
          <w:t xml:space="preserve"> </w:t>
        </w:r>
      </w:ins>
    </w:p>
    <w:p w14:paraId="679B5233" w14:textId="72415BB7" w:rsidR="000F256E" w:rsidRDefault="000F256E">
      <w:pPr>
        <w:autoSpaceDE w:val="0"/>
        <w:autoSpaceDN w:val="0"/>
        <w:adjustRightInd w:val="0"/>
        <w:rPr>
          <w:szCs w:val="22"/>
        </w:rPr>
        <w:pPrChange w:id="17" w:author="HU OGYI 49.1" w:date="2025-10-30T14:06:00Z">
          <w:pPr/>
        </w:pPrChange>
      </w:pPr>
      <w:del w:id="18" w:author="AZ03" w:date="2025-10-13T13:47:00Z">
        <w:r w:rsidDel="00CD24A1">
          <w:delText>Nincsenek rendelkezésre álló adatok.</w:delText>
        </w:r>
      </w:del>
      <w:ins w:id="19" w:author="AZ03" w:date="2025-10-13T13:50:00Z">
        <w:del w:id="20" w:author="HU OGYI 49.1" w:date="2025-10-30T14:06:00Z">
          <w:r w:rsidR="00CD24A1" w:rsidDel="005937C2">
            <w:delText xml:space="preserve"> </w:delText>
          </w:r>
        </w:del>
        <w:r w:rsidR="00CD24A1">
          <w:t>A jelenleg rendelkezésre álló</w:t>
        </w:r>
      </w:ins>
      <w:ins w:id="21" w:author="AZ03" w:date="2025-10-13T13:51:00Z">
        <w:r w:rsidR="00CD24A1">
          <w:t xml:space="preserve"> adatok leírása a 4.8, 5.1 és 5.2</w:t>
        </w:r>
      </w:ins>
      <w:ins w:id="22" w:author="AZ03" w:date="2025-10-14T10:18:00Z">
        <w:r w:rsidR="00851C69">
          <w:rPr>
            <w:szCs w:val="22"/>
          </w:rPr>
          <w:t> </w:t>
        </w:r>
      </w:ins>
      <w:ins w:id="23" w:author="AZ03" w:date="2025-10-13T13:51:00Z">
        <w:r w:rsidR="00CD24A1">
          <w:t>pontban található, de az adagolásra vonatkozó</w:t>
        </w:r>
      </w:ins>
      <w:ins w:id="24" w:author="AZ03" w:date="2025-10-17T17:54:00Z">
        <w:r w:rsidR="005A5ACE">
          <w:t>an nem adható ajánlás</w:t>
        </w:r>
      </w:ins>
      <w:ins w:id="25" w:author="AZ03" w:date="2025-10-13T13:51:00Z">
        <w:r w:rsidR="00CD24A1">
          <w:t>.</w:t>
        </w:r>
      </w:ins>
    </w:p>
    <w:p w14:paraId="4CAD69C9" w14:textId="77777777" w:rsidR="000F256E" w:rsidRDefault="000F256E" w:rsidP="000F256E">
      <w:pPr>
        <w:rPr>
          <w:szCs w:val="22"/>
          <w:u w:val="single"/>
        </w:rPr>
      </w:pPr>
    </w:p>
    <w:p w14:paraId="33C01624" w14:textId="77777777" w:rsidR="000F256E" w:rsidRDefault="000F256E" w:rsidP="000F256E">
      <w:pPr>
        <w:rPr>
          <w:szCs w:val="22"/>
          <w:u w:val="single"/>
        </w:rPr>
      </w:pPr>
      <w:r>
        <w:rPr>
          <w:u w:val="single"/>
        </w:rPr>
        <w:t>Az alkalmazás módja</w:t>
      </w:r>
    </w:p>
    <w:p w14:paraId="6B1E3FE9" w14:textId="77777777" w:rsidR="000F256E" w:rsidRDefault="000F256E" w:rsidP="000F256E">
      <w:pPr>
        <w:rPr>
          <w:szCs w:val="22"/>
          <w:u w:val="single"/>
        </w:rPr>
      </w:pPr>
    </w:p>
    <w:p w14:paraId="0286CFE0" w14:textId="77777777" w:rsidR="000F256E" w:rsidRDefault="000F256E" w:rsidP="000F256E">
      <w:pPr>
        <w:rPr>
          <w:szCs w:val="22"/>
        </w:rPr>
      </w:pPr>
      <w:r>
        <w:t>A Lynparza szájon át történő alkalmazásra való.</w:t>
      </w:r>
    </w:p>
    <w:p w14:paraId="08E16C2A" w14:textId="77777777" w:rsidR="000F256E" w:rsidRDefault="000F256E" w:rsidP="000F256E">
      <w:pPr>
        <w:rPr>
          <w:szCs w:val="22"/>
        </w:rPr>
      </w:pPr>
    </w:p>
    <w:p w14:paraId="4AFF4C0B" w14:textId="77777777" w:rsidR="000F256E" w:rsidRDefault="000F256E" w:rsidP="000F256E">
      <w:r>
        <w:t>A Lynparza tablettát egészben kell lenyelni, és nem szabad összerágni, összetörni, feloldani vagy elfelezni. A Lynparza tabletta étkezéstől függetlenül bevehető.</w:t>
      </w:r>
    </w:p>
    <w:p w14:paraId="3F152917" w14:textId="77777777" w:rsidR="000F256E" w:rsidRDefault="000F256E" w:rsidP="000F256E">
      <w:pPr>
        <w:rPr>
          <w:i/>
          <w:szCs w:val="22"/>
        </w:rPr>
      </w:pPr>
    </w:p>
    <w:p w14:paraId="29D61F83" w14:textId="77777777" w:rsidR="000F256E" w:rsidRDefault="000F256E" w:rsidP="000F256E">
      <w:pPr>
        <w:ind w:left="567" w:hanging="567"/>
        <w:rPr>
          <w:szCs w:val="22"/>
        </w:rPr>
      </w:pPr>
      <w:r>
        <w:rPr>
          <w:b/>
        </w:rPr>
        <w:t>4.3</w:t>
      </w:r>
      <w:r>
        <w:rPr>
          <w:b/>
        </w:rPr>
        <w:tab/>
        <w:t>Ellenjavallatok</w:t>
      </w:r>
    </w:p>
    <w:p w14:paraId="1683BB5C" w14:textId="77777777" w:rsidR="000F256E" w:rsidRDefault="000F256E" w:rsidP="000F256E">
      <w:pPr>
        <w:rPr>
          <w:szCs w:val="22"/>
        </w:rPr>
      </w:pPr>
    </w:p>
    <w:p w14:paraId="56B778EF" w14:textId="77777777" w:rsidR="000F256E" w:rsidRDefault="000F256E" w:rsidP="000F256E">
      <w:pPr>
        <w:rPr>
          <w:szCs w:val="22"/>
        </w:rPr>
      </w:pPr>
      <w:r>
        <w:lastRenderedPageBreak/>
        <w:t>A készítmény hatóanyagával vagy a 6.1 pontban felsorolt bármely segédanyagával szembeni túlérzékenység.</w:t>
      </w:r>
    </w:p>
    <w:p w14:paraId="57A751B9" w14:textId="77777777" w:rsidR="000F256E" w:rsidRDefault="000F256E" w:rsidP="000F256E">
      <w:pPr>
        <w:rPr>
          <w:szCs w:val="22"/>
        </w:rPr>
      </w:pPr>
      <w:r>
        <w:t xml:space="preserve">Szoptatás a kezelés alatt és az utolsó </w:t>
      </w:r>
      <w:r w:rsidR="00782DA6">
        <w:t xml:space="preserve">dózis </w:t>
      </w:r>
      <w:r>
        <w:t>után 1 hónapig (lásd 4.6 pont).</w:t>
      </w:r>
    </w:p>
    <w:p w14:paraId="48F70B6F" w14:textId="77777777" w:rsidR="000F256E" w:rsidRDefault="000F256E" w:rsidP="000F256E">
      <w:pPr>
        <w:rPr>
          <w:szCs w:val="22"/>
        </w:rPr>
      </w:pPr>
    </w:p>
    <w:p w14:paraId="487E8A60" w14:textId="77777777" w:rsidR="000F256E" w:rsidRDefault="000F256E" w:rsidP="000F3570">
      <w:pPr>
        <w:keepNext/>
        <w:keepLines/>
        <w:ind w:left="567" w:hanging="567"/>
        <w:rPr>
          <w:b/>
          <w:szCs w:val="22"/>
        </w:rPr>
      </w:pPr>
      <w:r>
        <w:rPr>
          <w:b/>
        </w:rPr>
        <w:t>4.4</w:t>
      </w:r>
      <w:r>
        <w:rPr>
          <w:b/>
        </w:rPr>
        <w:tab/>
        <w:t>Különleges figyelmeztetések és az alkalmazással kapcsolatos óvintézkedések</w:t>
      </w:r>
    </w:p>
    <w:p w14:paraId="398F51AD" w14:textId="77777777" w:rsidR="000F256E" w:rsidRDefault="000F256E" w:rsidP="000F3570">
      <w:pPr>
        <w:keepNext/>
        <w:keepLines/>
        <w:rPr>
          <w:szCs w:val="24"/>
          <w:u w:val="single"/>
        </w:rPr>
      </w:pPr>
    </w:p>
    <w:p w14:paraId="4A3D3AA8" w14:textId="77777777" w:rsidR="000F256E" w:rsidRDefault="000F256E" w:rsidP="000F3570">
      <w:pPr>
        <w:keepNext/>
        <w:keepLines/>
        <w:rPr>
          <w:szCs w:val="24"/>
          <w:u w:val="single"/>
        </w:rPr>
      </w:pPr>
      <w:r>
        <w:rPr>
          <w:u w:val="single"/>
        </w:rPr>
        <w:t>Haematologiai toxicitás</w:t>
      </w:r>
    </w:p>
    <w:p w14:paraId="2A000C95" w14:textId="77777777" w:rsidR="00A5067F" w:rsidRDefault="000F256E" w:rsidP="000F256E">
      <w:pPr>
        <w:tabs>
          <w:tab w:val="left" w:pos="630"/>
        </w:tabs>
      </w:pPr>
      <w:r>
        <w:t>A Lynparza</w:t>
      </w:r>
      <w:r>
        <w:noBreakHyphen/>
        <w:t xml:space="preserve">val kezelt betegeknél haematologiai toxicitásról számoltak be, beleértve a rendszerint enyhe vagy közepesen súlyos (Common Terminology Criteria for Adverse Events </w:t>
      </w:r>
      <w:r w:rsidR="00C50A51">
        <w:t>–</w:t>
      </w:r>
      <w:r>
        <w:t xml:space="preserve"> CTCAE </w:t>
      </w:r>
      <w:r w:rsidR="00C50A51">
        <w:t>–</w:t>
      </w:r>
      <w:r>
        <w:t xml:space="preserve"> a nemkívánatos események általános terminológiai kritériumai </w:t>
      </w:r>
      <w:r w:rsidR="00C50A51">
        <w:t>–</w:t>
      </w:r>
      <w:r>
        <w:t xml:space="preserve"> 1. vagy 2. fokozatú) anaemia, neutropenia, thrombocytopenia és lymphopenia klinikai diagnózisait és/vagy laboratóriumi leleteit is. </w:t>
      </w:r>
      <w:bookmarkStart w:id="26" w:name="_Hlk144198260"/>
      <w:r w:rsidR="00DD5D5D">
        <w:t>A Lynparza durvalumabbal kombinációban történő alkalmazásakor t</w:t>
      </w:r>
      <w:r w:rsidR="00425C10">
        <w:t>iszta vörösvértest</w:t>
      </w:r>
      <w:r w:rsidR="00017E26">
        <w:t xml:space="preserve"> </w:t>
      </w:r>
      <w:r w:rsidR="00425C10">
        <w:t>apl</w:t>
      </w:r>
      <w:r w:rsidR="00DD5D5D">
        <w:t>asi</w:t>
      </w:r>
      <w:r w:rsidR="00F86656">
        <w:t>áról</w:t>
      </w:r>
      <w:r w:rsidR="00425C10">
        <w:t xml:space="preserve"> (</w:t>
      </w:r>
      <w:bookmarkStart w:id="27" w:name="_Hlk170725604"/>
      <w:r w:rsidR="00B526A8" w:rsidRPr="00B526A8">
        <w:rPr>
          <w:i/>
          <w:iCs/>
        </w:rPr>
        <w:t>pure red cell aplasia</w:t>
      </w:r>
      <w:bookmarkEnd w:id="27"/>
      <w:r w:rsidR="00313B2B">
        <w:t xml:space="preserve">, </w:t>
      </w:r>
      <w:r w:rsidR="00A5067F">
        <w:t>PRCA) (</w:t>
      </w:r>
      <w:r w:rsidR="00DD5D5D">
        <w:t xml:space="preserve">lásd </w:t>
      </w:r>
      <w:r w:rsidR="00A5067F">
        <w:t>4.8</w:t>
      </w:r>
      <w:r w:rsidR="00DD5D5D">
        <w:t> pont</w:t>
      </w:r>
      <w:r w:rsidR="00A5067F">
        <w:t xml:space="preserve">) </w:t>
      </w:r>
      <w:r w:rsidR="00DD5D5D">
        <w:t>és/vagy autoimmun haemolyticus anaemi</w:t>
      </w:r>
      <w:r w:rsidR="00F86656">
        <w:t>áról</w:t>
      </w:r>
      <w:r w:rsidR="00DD5D5D">
        <w:t xml:space="preserve"> (AIHA) </w:t>
      </w:r>
      <w:r w:rsidR="00F86656">
        <w:t>számoltak be</w:t>
      </w:r>
      <w:r w:rsidR="00A5067F">
        <w:t>.</w:t>
      </w:r>
      <w:bookmarkEnd w:id="26"/>
    </w:p>
    <w:p w14:paraId="5EEF89E4" w14:textId="77777777" w:rsidR="00A5067F" w:rsidRDefault="00A5067F" w:rsidP="000F256E">
      <w:pPr>
        <w:tabs>
          <w:tab w:val="left" w:pos="630"/>
        </w:tabs>
      </w:pPr>
    </w:p>
    <w:p w14:paraId="2689E0E6" w14:textId="77777777" w:rsidR="000F256E" w:rsidRDefault="000F256E" w:rsidP="000F256E">
      <w:pPr>
        <w:tabs>
          <w:tab w:val="left" w:pos="630"/>
        </w:tabs>
        <w:rPr>
          <w:szCs w:val="24"/>
        </w:rPr>
      </w:pPr>
      <w:r>
        <w:t>A betegek nem kezdhetik el addig a Lynparza</w:t>
      </w:r>
      <w:r>
        <w:noBreakHyphen/>
        <w:t>kezelést, amíg nem rendeződött náluk a korábbi daganatellenes kezelés okozta haematologiai toxicitás (</w:t>
      </w:r>
      <w:r w:rsidR="009A06F1" w:rsidRPr="00CC5AA9">
        <w:t xml:space="preserve">azaz </w:t>
      </w:r>
      <w:r w:rsidRPr="00CC5AA9">
        <w:t>a haemoglobinszint</w:t>
      </w:r>
      <w:r>
        <w:t>, a vérlemezke</w:t>
      </w:r>
      <w:r>
        <w:noBreakHyphen/>
        <w:t xml:space="preserve"> és neutrophilszám </w:t>
      </w:r>
      <w:r w:rsidR="00C50A51" w:rsidRPr="006722DF">
        <w:rPr>
          <w:szCs w:val="22"/>
        </w:rPr>
        <w:t>≤</w:t>
      </w:r>
      <w:r w:rsidR="00C50A51">
        <w:rPr>
          <w:szCs w:val="22"/>
        </w:rPr>
        <w:t xml:space="preserve"> </w:t>
      </w:r>
      <w:r>
        <w:t>CTCAE 1. fokozatú). A kezelés alatt bármelyik paraméterben bekövetkező, klinikailag jelentős változás monitorozása érdekében a teljes vérkép kiindulási vizsgálata, majd havonkénti ellenőrzése javasolt a kezelés első 12 hónapjában, majd azután rendszeres időközönként (lásd 4.8 pont).</w:t>
      </w:r>
    </w:p>
    <w:p w14:paraId="12858EB4" w14:textId="77777777" w:rsidR="000F256E" w:rsidRDefault="000F256E" w:rsidP="000F256E">
      <w:pPr>
        <w:tabs>
          <w:tab w:val="left" w:pos="630"/>
        </w:tabs>
        <w:rPr>
          <w:szCs w:val="24"/>
        </w:rPr>
      </w:pPr>
    </w:p>
    <w:p w14:paraId="28C05D3E" w14:textId="77777777" w:rsidR="000F256E" w:rsidRDefault="000F256E" w:rsidP="000F256E">
      <w:pPr>
        <w:rPr>
          <w:szCs w:val="24"/>
        </w:rPr>
      </w:pPr>
      <w:r>
        <w:t>Ha egy betegnél súlyos haematologiai toxicitás vagy transzfúzió</w:t>
      </w:r>
      <w:r>
        <w:noBreakHyphen/>
        <w:t>dependencia alakul ki, a Lynparza</w:t>
      </w:r>
      <w:r>
        <w:noBreakHyphen/>
        <w:t>kezelést meg kell szakítani, és megfelelő haematologiai kivizsgálást kell kezdeni. Ha a Lynparza abbahagyása után 4 héttel is klinikailag kóros szinten maradnak a vérkép paraméterei, csontvelővizsgálat és/vagy a vér citogenetikai elemzése javasolt.</w:t>
      </w:r>
      <w:r w:rsidR="00A5067F" w:rsidRPr="007261EC">
        <w:rPr>
          <w:szCs w:val="24"/>
        </w:rPr>
        <w:t xml:space="preserve"> </w:t>
      </w:r>
      <w:r w:rsidR="00F86656">
        <w:rPr>
          <w:szCs w:val="24"/>
        </w:rPr>
        <w:t>Ha a PRCA vagy AIHA igazolódik, a Lynparza- és durvalumab-kezelést abba kell hagyni</w:t>
      </w:r>
      <w:r w:rsidR="00A5067F">
        <w:t>.</w:t>
      </w:r>
    </w:p>
    <w:p w14:paraId="76C5E2CB" w14:textId="77777777" w:rsidR="000F256E" w:rsidRDefault="000F256E" w:rsidP="000F256E">
      <w:pPr>
        <w:rPr>
          <w:szCs w:val="24"/>
        </w:rPr>
      </w:pPr>
    </w:p>
    <w:p w14:paraId="209A8CB2" w14:textId="77777777" w:rsidR="000F256E" w:rsidRDefault="000F256E" w:rsidP="000F256E">
      <w:pPr>
        <w:rPr>
          <w:szCs w:val="24"/>
          <w:u w:val="single"/>
        </w:rPr>
      </w:pPr>
      <w:r>
        <w:rPr>
          <w:u w:val="single"/>
        </w:rPr>
        <w:t>Myelodysplasiás szindróma</w:t>
      </w:r>
      <w:r w:rsidR="002516BE">
        <w:rPr>
          <w:u w:val="single"/>
        </w:rPr>
        <w:t xml:space="preserve"> </w:t>
      </w:r>
      <w:r>
        <w:rPr>
          <w:u w:val="single"/>
        </w:rPr>
        <w:t>/</w:t>
      </w:r>
      <w:r w:rsidR="002516BE">
        <w:rPr>
          <w:u w:val="single"/>
        </w:rPr>
        <w:t xml:space="preserve"> </w:t>
      </w:r>
      <w:r>
        <w:rPr>
          <w:u w:val="single"/>
        </w:rPr>
        <w:t>Akut myeloid leukaemia</w:t>
      </w:r>
    </w:p>
    <w:p w14:paraId="64144162" w14:textId="77777777" w:rsidR="006F442C" w:rsidRDefault="000F256E" w:rsidP="000F256E">
      <w:r>
        <w:t>A myelodysplasiás szindróma/akut myeloid leukaemia (MDS/AML)</w:t>
      </w:r>
      <w:r w:rsidR="00995D07">
        <w:t xml:space="preserve"> teljes incidenciája</w:t>
      </w:r>
      <w:r>
        <w:t xml:space="preserve"> </w:t>
      </w:r>
      <w:r w:rsidR="00A71FE4">
        <w:t xml:space="preserve">&lt; 1,5% volt </w:t>
      </w:r>
      <w:r>
        <w:t xml:space="preserve">a klinikai vizsgálatokban Lynparza monoterápiával kezelt betegeknél, a hosszú távú túlélési követést is beleértve, </w:t>
      </w:r>
      <w:r w:rsidR="00092BDA">
        <w:t xml:space="preserve">amely </w:t>
      </w:r>
      <w:r w:rsidR="00A71FE4">
        <w:t xml:space="preserve">érték </w:t>
      </w:r>
      <w:r w:rsidR="00092BDA">
        <w:t>a</w:t>
      </w:r>
      <w:r w:rsidR="00C34A1A">
        <w:t xml:space="preserve"> </w:t>
      </w:r>
      <w:r w:rsidR="00C34A1A" w:rsidRPr="00111847">
        <w:rPr>
          <w:i/>
          <w:iCs/>
        </w:rPr>
        <w:t>BRCA</w:t>
      </w:r>
      <w:r w:rsidR="00C34A1A" w:rsidRPr="006A32D6">
        <w:t>-m</w:t>
      </w:r>
      <w:r w:rsidR="00C34A1A">
        <w:t>utációt hordozó</w:t>
      </w:r>
      <w:r w:rsidR="00092BDA" w:rsidRPr="006722DF">
        <w:rPr>
          <w:szCs w:val="22"/>
        </w:rPr>
        <w:t xml:space="preserve"> platina</w:t>
      </w:r>
      <w:r w:rsidR="00092BDA" w:rsidRPr="006722DF">
        <w:rPr>
          <w:szCs w:val="22"/>
        </w:rPr>
        <w:noBreakHyphen/>
        <w:t xml:space="preserve">szenzitív, relapszáló </w:t>
      </w:r>
      <w:r w:rsidR="00530EA0" w:rsidRPr="006722DF">
        <w:rPr>
          <w:szCs w:val="22"/>
        </w:rPr>
        <w:t>ovarium</w:t>
      </w:r>
      <w:r w:rsidR="00530EA0">
        <w:rPr>
          <w:szCs w:val="22"/>
        </w:rPr>
        <w:t>-</w:t>
      </w:r>
      <w:r w:rsidR="00092BDA" w:rsidRPr="006722DF">
        <w:rPr>
          <w:szCs w:val="22"/>
        </w:rPr>
        <w:t xml:space="preserve">carcinomában szenvedő, </w:t>
      </w:r>
      <w:r w:rsidR="00092BDA">
        <w:rPr>
          <w:szCs w:val="22"/>
        </w:rPr>
        <w:t xml:space="preserve">legalább </w:t>
      </w:r>
      <w:r w:rsidR="00092BDA" w:rsidRPr="006722DF">
        <w:rPr>
          <w:szCs w:val="22"/>
        </w:rPr>
        <w:t xml:space="preserve">két </w:t>
      </w:r>
      <w:r w:rsidR="00092BDA">
        <w:rPr>
          <w:szCs w:val="22"/>
        </w:rPr>
        <w:t>korábbi</w:t>
      </w:r>
      <w:r w:rsidR="00092BDA" w:rsidRPr="006722DF">
        <w:rPr>
          <w:szCs w:val="22"/>
        </w:rPr>
        <w:t xml:space="preserve"> platina</w:t>
      </w:r>
      <w:r w:rsidR="00092BDA" w:rsidRPr="006722DF">
        <w:rPr>
          <w:szCs w:val="22"/>
        </w:rPr>
        <w:noBreakHyphen/>
        <w:t>tartalmú kemoterápi</w:t>
      </w:r>
      <w:r w:rsidR="00092BDA">
        <w:rPr>
          <w:szCs w:val="22"/>
        </w:rPr>
        <w:t>ával kezel</w:t>
      </w:r>
      <w:r w:rsidR="00C34A1A">
        <w:rPr>
          <w:szCs w:val="22"/>
        </w:rPr>
        <w:t>t</w:t>
      </w:r>
      <w:r w:rsidR="00092BDA">
        <w:rPr>
          <w:szCs w:val="22"/>
        </w:rPr>
        <w:t xml:space="preserve"> és 5 évig követett</w:t>
      </w:r>
      <w:r w:rsidR="00C34A1A">
        <w:rPr>
          <w:i/>
          <w:iCs/>
        </w:rPr>
        <w:t xml:space="preserve"> </w:t>
      </w:r>
      <w:r w:rsidR="00092BDA" w:rsidRPr="006722DF">
        <w:rPr>
          <w:szCs w:val="22"/>
        </w:rPr>
        <w:t>beteg</w:t>
      </w:r>
      <w:r w:rsidR="00092BDA">
        <w:rPr>
          <w:szCs w:val="22"/>
        </w:rPr>
        <w:t>ek csoportjában</w:t>
      </w:r>
      <w:r w:rsidR="00092BDA">
        <w:t xml:space="preserve"> magasabb volt </w:t>
      </w:r>
      <w:r w:rsidR="006F442C">
        <w:t>(lásd 4.8</w:t>
      </w:r>
      <w:r w:rsidR="004016D3">
        <w:t> </w:t>
      </w:r>
      <w:r w:rsidR="006F442C">
        <w:t>pont). A</w:t>
      </w:r>
      <w:r>
        <w:t>z események többsége végzetes kimenetelű volt. Azoknál a betegeknél, akiknél MDS/AML alakult ki, az olaparib</w:t>
      </w:r>
      <w:r>
        <w:noBreakHyphen/>
        <w:t xml:space="preserve">kezelés időtartama </w:t>
      </w:r>
      <w:r w:rsidR="00A71FE4">
        <w:t>legalább</w:t>
      </w:r>
      <w:r w:rsidR="006C7D3D">
        <w:t xml:space="preserve"> </w:t>
      </w:r>
      <w:r>
        <w:t xml:space="preserve">6 hónap és </w:t>
      </w:r>
      <w:r w:rsidR="00A71FE4">
        <w:t>legfeljebb</w:t>
      </w:r>
      <w:r w:rsidR="006C7D3D">
        <w:t xml:space="preserve"> </w:t>
      </w:r>
      <w:r w:rsidR="006F442C">
        <w:t>4</w:t>
      </w:r>
      <w:r>
        <w:t xml:space="preserve"> év között</w:t>
      </w:r>
      <w:r w:rsidR="00727570">
        <w:t>i</w:t>
      </w:r>
      <w:r>
        <w:t xml:space="preserve"> v</w:t>
      </w:r>
      <w:r w:rsidR="00A71FE4">
        <w:t>olt</w:t>
      </w:r>
      <w:r w:rsidR="00D95193">
        <w:t>.</w:t>
      </w:r>
      <w:r w:rsidR="001C6202">
        <w:t xml:space="preserve"> </w:t>
      </w:r>
    </w:p>
    <w:p w14:paraId="781D39B2" w14:textId="77777777" w:rsidR="006F442C" w:rsidRDefault="006F442C" w:rsidP="000F256E"/>
    <w:p w14:paraId="143B4D7D" w14:textId="77777777" w:rsidR="006F442C" w:rsidRPr="00FD5239" w:rsidRDefault="000F256E" w:rsidP="000F256E">
      <w:r>
        <w:t xml:space="preserve">Amennyiben </w:t>
      </w:r>
      <w:r w:rsidR="006F442C">
        <w:t xml:space="preserve">MDS/AML gyanúja merül fel, a beteget hematológushoz kell irányítani további vizsgálatok céljából, beleértve a csontvelő vizsgálatát és a </w:t>
      </w:r>
      <w:r w:rsidR="00F21FE1">
        <w:t xml:space="preserve">vérvételt a </w:t>
      </w:r>
      <w:r w:rsidR="006F442C">
        <w:t>citogenetikai v</w:t>
      </w:r>
      <w:r w:rsidR="00F21FE1">
        <w:t>izsgálathoz</w:t>
      </w:r>
      <w:r w:rsidR="006F442C">
        <w:t>. Amennyiben a hosszú</w:t>
      </w:r>
      <w:r w:rsidR="00F21FE1">
        <w:t xml:space="preserve"> </w:t>
      </w:r>
      <w:r w:rsidR="006F442C">
        <w:t xml:space="preserve">távú hematológiai toxicitás vizsgálatát követően </w:t>
      </w:r>
      <w:r>
        <w:t>MDS/AML igazolódik, a Lynparza</w:t>
      </w:r>
      <w:r w:rsidR="00C1512C">
        <w:noBreakHyphen/>
      </w:r>
      <w:r w:rsidR="00627B3D">
        <w:t>kezelést abba kell hagyni</w:t>
      </w:r>
      <w:r>
        <w:t xml:space="preserve">, és a beteget megfelelő </w:t>
      </w:r>
      <w:r w:rsidR="00627B3D">
        <w:t xml:space="preserve">módon kell </w:t>
      </w:r>
      <w:r>
        <w:t>kezelni.</w:t>
      </w:r>
    </w:p>
    <w:p w14:paraId="42187692" w14:textId="77777777" w:rsidR="000F256E" w:rsidRDefault="000F256E" w:rsidP="000F256E">
      <w:pPr>
        <w:rPr>
          <w:szCs w:val="24"/>
          <w:u w:val="single"/>
        </w:rPr>
      </w:pPr>
    </w:p>
    <w:p w14:paraId="3F89A7CA" w14:textId="77777777" w:rsidR="00F51A6B" w:rsidRPr="00DA1FC9" w:rsidRDefault="00F51A6B" w:rsidP="00F51A6B">
      <w:pPr>
        <w:rPr>
          <w:szCs w:val="24"/>
          <w:u w:val="single"/>
        </w:rPr>
      </w:pPr>
      <w:r w:rsidRPr="00DA1FC9">
        <w:rPr>
          <w:szCs w:val="24"/>
          <w:u w:val="single"/>
        </w:rPr>
        <w:t>Vénás t</w:t>
      </w:r>
      <w:r>
        <w:rPr>
          <w:szCs w:val="24"/>
          <w:u w:val="single"/>
        </w:rPr>
        <w:t>h</w:t>
      </w:r>
      <w:r w:rsidRPr="00DA1FC9">
        <w:rPr>
          <w:szCs w:val="24"/>
          <w:u w:val="single"/>
        </w:rPr>
        <w:t>romboemb</w:t>
      </w:r>
      <w:r>
        <w:rPr>
          <w:szCs w:val="24"/>
          <w:u w:val="single"/>
        </w:rPr>
        <w:t>o</w:t>
      </w:r>
      <w:r w:rsidRPr="00DA1FC9">
        <w:rPr>
          <w:szCs w:val="24"/>
          <w:u w:val="single"/>
        </w:rPr>
        <w:t>li</w:t>
      </w:r>
      <w:r>
        <w:rPr>
          <w:szCs w:val="24"/>
          <w:u w:val="single"/>
        </w:rPr>
        <w:t>á</w:t>
      </w:r>
      <w:r w:rsidRPr="00DA1FC9">
        <w:rPr>
          <w:szCs w:val="24"/>
          <w:u w:val="single"/>
        </w:rPr>
        <w:t>s események</w:t>
      </w:r>
    </w:p>
    <w:p w14:paraId="1EF6C7AD" w14:textId="77777777" w:rsidR="00F51A6B" w:rsidRPr="00C12AEE" w:rsidRDefault="00F51A6B" w:rsidP="00F51A6B">
      <w:pPr>
        <w:rPr>
          <w:szCs w:val="24"/>
        </w:rPr>
      </w:pPr>
      <w:r w:rsidRPr="00C12AEE">
        <w:rPr>
          <w:szCs w:val="24"/>
        </w:rPr>
        <w:t xml:space="preserve">A Lynparza-val kezelt betegeknél </w:t>
      </w:r>
      <w:bookmarkStart w:id="28" w:name="_Hlk147938656"/>
      <w:r w:rsidRPr="00C12AEE">
        <w:rPr>
          <w:szCs w:val="24"/>
        </w:rPr>
        <w:t>vénás thromboemboliás események</w:t>
      </w:r>
      <w:bookmarkEnd w:id="28"/>
      <w:r w:rsidRPr="00C12AEE">
        <w:rPr>
          <w:szCs w:val="24"/>
        </w:rPr>
        <w:t xml:space="preserve">, főként pulmonalis emboliás esetek fordultak elő </w:t>
      </w:r>
      <w:r>
        <w:rPr>
          <w:szCs w:val="24"/>
        </w:rPr>
        <w:t>következetes</w:t>
      </w:r>
      <w:r w:rsidRPr="00C12AEE">
        <w:rPr>
          <w:szCs w:val="24"/>
        </w:rPr>
        <w:t xml:space="preserve"> klinikai mintázat nélkül. A </w:t>
      </w:r>
      <w:r>
        <w:t>metasztatikus, kasztrációrezisztens prosztatarák</w:t>
      </w:r>
      <w:r>
        <w:rPr>
          <w:szCs w:val="24"/>
        </w:rPr>
        <w:t xml:space="preserve">ban </w:t>
      </w:r>
      <w:r w:rsidRPr="00C12AEE">
        <w:rPr>
          <w:szCs w:val="24"/>
        </w:rPr>
        <w:t xml:space="preserve">szenvedő, androgéndeprivációs terápiában is részesülő betegeknél magasabb </w:t>
      </w:r>
      <w:r w:rsidR="008514B6">
        <w:rPr>
          <w:szCs w:val="24"/>
        </w:rPr>
        <w:t>incidenciát</w:t>
      </w:r>
      <w:r w:rsidRPr="00C12AEE">
        <w:rPr>
          <w:szCs w:val="24"/>
        </w:rPr>
        <w:t xml:space="preserve"> figyeltek meg az egyéb engedélyezett </w:t>
      </w:r>
      <w:r w:rsidR="00852EFE">
        <w:rPr>
          <w:szCs w:val="24"/>
        </w:rPr>
        <w:t>indikációkhoz</w:t>
      </w:r>
      <w:r w:rsidRPr="00C12AEE">
        <w:rPr>
          <w:szCs w:val="24"/>
        </w:rPr>
        <w:t xml:space="preserve"> képest (lásd 4.8 pont). A betegek</w:t>
      </w:r>
      <w:r w:rsidR="00431314">
        <w:rPr>
          <w:szCs w:val="24"/>
        </w:rPr>
        <w:t xml:space="preserve">et monitorozni kell </w:t>
      </w:r>
      <w:r w:rsidRPr="00C12AEE">
        <w:rPr>
          <w:szCs w:val="24"/>
        </w:rPr>
        <w:t>a vénás thrombosis és a pulmonalis embolia klinikai jelei</w:t>
      </w:r>
      <w:r w:rsidR="00431314">
        <w:rPr>
          <w:szCs w:val="24"/>
        </w:rPr>
        <w:t>nek</w:t>
      </w:r>
      <w:r w:rsidRPr="00C12AEE">
        <w:rPr>
          <w:szCs w:val="24"/>
        </w:rPr>
        <w:t xml:space="preserve"> és tünetei</w:t>
      </w:r>
      <w:r w:rsidR="00431314">
        <w:rPr>
          <w:szCs w:val="24"/>
        </w:rPr>
        <w:t>nek észlelése érdekében</w:t>
      </w:r>
      <w:r w:rsidRPr="00C12AEE">
        <w:rPr>
          <w:szCs w:val="24"/>
        </w:rPr>
        <w:t xml:space="preserve"> és </w:t>
      </w:r>
      <w:r w:rsidR="00431314">
        <w:rPr>
          <w:szCs w:val="24"/>
        </w:rPr>
        <w:t xml:space="preserve">ezeket </w:t>
      </w:r>
      <w:r>
        <w:rPr>
          <w:szCs w:val="24"/>
        </w:rPr>
        <w:t xml:space="preserve">megfelelő módon </w:t>
      </w:r>
      <w:r w:rsidRPr="00C12AEE">
        <w:rPr>
          <w:szCs w:val="24"/>
        </w:rPr>
        <w:t>kezelni kell. A</w:t>
      </w:r>
      <w:r w:rsidR="00431314">
        <w:rPr>
          <w:szCs w:val="24"/>
        </w:rPr>
        <w:t>zoknál a betegeknél, akiknek</w:t>
      </w:r>
      <w:r w:rsidRPr="00C12AEE">
        <w:rPr>
          <w:szCs w:val="24"/>
        </w:rPr>
        <w:t xml:space="preserve"> </w:t>
      </w:r>
      <w:r w:rsidR="00431314">
        <w:rPr>
          <w:szCs w:val="24"/>
        </w:rPr>
        <w:t>anamnesisében</w:t>
      </w:r>
      <w:r w:rsidRPr="00C12AEE">
        <w:rPr>
          <w:szCs w:val="24"/>
        </w:rPr>
        <w:t xml:space="preserve"> vénás thromboemboli</w:t>
      </w:r>
      <w:r w:rsidR="00431314">
        <w:rPr>
          <w:szCs w:val="24"/>
        </w:rPr>
        <w:t>a szerepel,</w:t>
      </w:r>
      <w:r w:rsidRPr="00C12AEE">
        <w:rPr>
          <w:szCs w:val="24"/>
        </w:rPr>
        <w:t xml:space="preserve"> az újabb esemény kockázata magasabb lehet</w:t>
      </w:r>
      <w:r w:rsidR="00782DA6">
        <w:rPr>
          <w:szCs w:val="24"/>
        </w:rPr>
        <w:t>,</w:t>
      </w:r>
      <w:r w:rsidRPr="00C12AEE">
        <w:rPr>
          <w:szCs w:val="24"/>
        </w:rPr>
        <w:t xml:space="preserve"> és ennek megfelelő monitorozás szükséges.</w:t>
      </w:r>
    </w:p>
    <w:p w14:paraId="7C5702C6" w14:textId="77777777" w:rsidR="00F51A6B" w:rsidRDefault="00F51A6B" w:rsidP="000F256E">
      <w:pPr>
        <w:rPr>
          <w:szCs w:val="24"/>
          <w:u w:val="single"/>
        </w:rPr>
      </w:pPr>
    </w:p>
    <w:p w14:paraId="31125859" w14:textId="77777777" w:rsidR="000F256E" w:rsidRDefault="00DF62FD" w:rsidP="000F256E">
      <w:pPr>
        <w:rPr>
          <w:bCs/>
          <w:u w:val="single"/>
        </w:rPr>
      </w:pPr>
      <w:r>
        <w:rPr>
          <w:u w:val="single"/>
        </w:rPr>
        <w:t>Pneumonitis</w:t>
      </w:r>
    </w:p>
    <w:p w14:paraId="27D40FE5" w14:textId="77777777" w:rsidR="000F256E" w:rsidRDefault="000F256E" w:rsidP="000F256E">
      <w:pPr>
        <w:rPr>
          <w:szCs w:val="24"/>
        </w:rPr>
      </w:pPr>
      <w:r>
        <w:t>A klinikai vizsgálatokban Lynparza</w:t>
      </w:r>
      <w:r>
        <w:noBreakHyphen/>
        <w:t>val kezelt betegek &lt; 1,0%</w:t>
      </w:r>
      <w:r>
        <w:noBreakHyphen/>
        <w:t xml:space="preserve">ánál pneumonitisről számoltak be, a végzetes kimenetelű eseményeket is beleértve. A pneumonitisről szóló beszámolóknak nem volt </w:t>
      </w:r>
      <w:r>
        <w:lastRenderedPageBreak/>
        <w:t>következetes klinikai mintázata, és számos zavaró predisponáló tényező is fennállt (tüdőrák és/vagy metastasisok, pulmonalis alapbetegség, dohányzás a kórelőzményben és/vagy korábbi kemoterápia és sugárkezelés). Ha egy betegnél újonnan kialakuló vagy súlyosbodó légzési tünetek jelentkeznek, például dyspnoe, köhögés és láz vagy a mellkasröntgen</w:t>
      </w:r>
      <w:r w:rsidR="00995D07">
        <w:t xml:space="preserve"> eltérést mutat</w:t>
      </w:r>
      <w:r>
        <w:t>, a Lynparza</w:t>
      </w:r>
      <w:r>
        <w:noBreakHyphen/>
        <w:t>kezelést meg kell szakítani, és azonnali kivizsgálást kell kezdeni. Ha a pneumonitis diagnózisa igazolódik, akkor a Lynparza</w:t>
      </w:r>
      <w:r>
        <w:noBreakHyphen/>
        <w:t>kezelést abba kell hagyni, és a beteget a megfelelő módon kezelni kell.</w:t>
      </w:r>
    </w:p>
    <w:p w14:paraId="0D729B90" w14:textId="77777777" w:rsidR="000F256E" w:rsidRDefault="000F256E" w:rsidP="000F256E">
      <w:pPr>
        <w:rPr>
          <w:szCs w:val="24"/>
        </w:rPr>
      </w:pPr>
    </w:p>
    <w:p w14:paraId="00C68EDA" w14:textId="77777777" w:rsidR="00D27340" w:rsidRPr="00D27340" w:rsidRDefault="00D27340" w:rsidP="000F256E">
      <w:pPr>
        <w:rPr>
          <w:szCs w:val="24"/>
          <w:u w:val="single"/>
        </w:rPr>
      </w:pPr>
      <w:r w:rsidRPr="00D27340">
        <w:rPr>
          <w:szCs w:val="24"/>
          <w:u w:val="single"/>
        </w:rPr>
        <w:t>Hepatotoxicitás</w:t>
      </w:r>
    </w:p>
    <w:p w14:paraId="5C62E2C3" w14:textId="77777777" w:rsidR="00D27340" w:rsidRDefault="00D27340" w:rsidP="000F256E">
      <w:pPr>
        <w:rPr>
          <w:szCs w:val="24"/>
        </w:rPr>
      </w:pPr>
      <w:r w:rsidRPr="00D27340">
        <w:rPr>
          <w:szCs w:val="24"/>
        </w:rPr>
        <w:t>Az olaparibbal kezelt betegeknél hepatotoxicitás eseteiről számoltak be (lásd 4.8</w:t>
      </w:r>
      <w:r w:rsidR="0041434F">
        <w:rPr>
          <w:szCs w:val="24"/>
        </w:rPr>
        <w:t> </w:t>
      </w:r>
      <w:r w:rsidRPr="00D27340">
        <w:rPr>
          <w:szCs w:val="24"/>
        </w:rPr>
        <w:t>pont). Ha hepatotoxicitásra utaló klinikai tünetek vagy jelek jelentkeznek, a beteget azonnal ki kell vizsgálni és májfunkciós laborvizsgálatot kell kérni. Gyógyszer okozta májkárosodás (drug-induced liver injury, DILI) gyanúja esetén a kezelést fel kell függeszteni. Súlyos fokú DILI esetén meg kell fontolni a kezelés végleges leállítását, ha az klinikailag indokolt.</w:t>
      </w:r>
    </w:p>
    <w:p w14:paraId="58A23B11" w14:textId="77777777" w:rsidR="00D27340" w:rsidRDefault="00D27340" w:rsidP="000F256E">
      <w:pPr>
        <w:rPr>
          <w:szCs w:val="24"/>
        </w:rPr>
      </w:pPr>
    </w:p>
    <w:p w14:paraId="62C0D384" w14:textId="77777777" w:rsidR="000F256E" w:rsidRDefault="000F256E" w:rsidP="000F256E">
      <w:pPr>
        <w:rPr>
          <w:u w:val="single"/>
        </w:rPr>
      </w:pPr>
      <w:r>
        <w:rPr>
          <w:u w:val="single"/>
        </w:rPr>
        <w:t>Embryofoetalis toxicitás</w:t>
      </w:r>
    </w:p>
    <w:p w14:paraId="1A7F4EB7" w14:textId="77777777" w:rsidR="000F256E" w:rsidRDefault="000F256E" w:rsidP="000F256E">
      <w:pPr>
        <w:rPr>
          <w:szCs w:val="24"/>
        </w:rPr>
      </w:pPr>
      <w:r>
        <w:t>Hatásmechanizmusa alapján (PARP</w:t>
      </w:r>
      <w:r>
        <w:noBreakHyphen/>
        <w:t>gátlás), a Lynparza magzati károsodást okozhat, ha terhes nőknek adják. Patkányokkal végzett nem klinikai vizsgálatok azt mutatták, hogy az olaparib az embryofoetalis túlélésre gyakorolt mellékhatásokat idéz elő, és jelentős magzati fejlődési rendellenességeket okoz a javasolt, naponta kétszer 300 mg</w:t>
      </w:r>
      <w:r>
        <w:noBreakHyphen/>
        <w:t>os humán dózis mellett várható expozíciónál alacsonyabb expozíciók mellett is.</w:t>
      </w:r>
    </w:p>
    <w:p w14:paraId="20FB7B34" w14:textId="77777777" w:rsidR="000F256E" w:rsidRDefault="000F256E" w:rsidP="000F256E">
      <w:pPr>
        <w:rPr>
          <w:szCs w:val="24"/>
        </w:rPr>
      </w:pPr>
    </w:p>
    <w:p w14:paraId="6AB2409F" w14:textId="77777777" w:rsidR="000F256E" w:rsidRDefault="000F256E" w:rsidP="006E7D3E">
      <w:pPr>
        <w:pStyle w:val="A-TableText"/>
        <w:tabs>
          <w:tab w:val="left" w:pos="567"/>
        </w:tabs>
        <w:spacing w:before="0" w:after="0" w:line="260" w:lineRule="exact"/>
        <w:rPr>
          <w:szCs w:val="24"/>
          <w:u w:val="single"/>
        </w:rPr>
      </w:pPr>
      <w:r>
        <w:rPr>
          <w:u w:val="single"/>
        </w:rPr>
        <w:t>Terhesség/fogamzásgátlás</w:t>
      </w:r>
    </w:p>
    <w:p w14:paraId="5365FF95" w14:textId="77777777" w:rsidR="000F256E" w:rsidRDefault="00B33A88" w:rsidP="006E7D3E">
      <w:pPr>
        <w:rPr>
          <w:szCs w:val="24"/>
        </w:rPr>
      </w:pPr>
      <w:r>
        <w:t xml:space="preserve">A Lynparza </w:t>
      </w:r>
      <w:r w:rsidR="00995D07">
        <w:t xml:space="preserve">nem </w:t>
      </w:r>
      <w:r>
        <w:t>alkalmaz</w:t>
      </w:r>
      <w:r w:rsidR="00995D07">
        <w:t>ható</w:t>
      </w:r>
      <w:r>
        <w:t xml:space="preserve"> terhesség alatt. A fogamzóképes nőknek </w:t>
      </w:r>
      <w:r w:rsidR="005526DF">
        <w:t xml:space="preserve">kétféle megbízható </w:t>
      </w:r>
      <w:r>
        <w:t>fogamzásgátlás</w:t>
      </w:r>
      <w:r w:rsidR="005526DF">
        <w:t>i módszer</w:t>
      </w:r>
      <w:r>
        <w:t xml:space="preserve">t kell alkalmazniuk a </w:t>
      </w:r>
      <w:r w:rsidR="005526DF">
        <w:t xml:space="preserve">kezelés megkezdése előtt, a </w:t>
      </w:r>
      <w:r>
        <w:t>kezelés alatt</w:t>
      </w:r>
      <w:r w:rsidR="005526DF">
        <w:t>,</w:t>
      </w:r>
      <w:r>
        <w:t xml:space="preserve"> és a Lynparza utolsó dózisának bevétele után még </w:t>
      </w:r>
      <w:r w:rsidR="009E2A9B">
        <w:t>6</w:t>
      </w:r>
      <w:r>
        <w:t xml:space="preserve"> hónapig. </w:t>
      </w:r>
      <w:r w:rsidR="00E63999">
        <w:rPr>
          <w:color w:val="000000"/>
          <w:szCs w:val="22"/>
        </w:rPr>
        <w:t xml:space="preserve">Két nagyon hatékony és egymást kiegészítő fogamzásgátlási módszert javasolt alkalmazni. </w:t>
      </w:r>
      <w:r>
        <w:t>A férfi betegeknek és az ő fogamzóképes nőpartnereiknek megbízható fogamzásgátlást kell alkalmazniuk a kezelés alatt és a Lynparza utolsó dózisa után még 3 hónapig</w:t>
      </w:r>
      <w:r w:rsidR="000F256E">
        <w:t xml:space="preserve"> (lásd 4.6 pont).</w:t>
      </w:r>
    </w:p>
    <w:p w14:paraId="0B0ADF95" w14:textId="77777777" w:rsidR="000F256E" w:rsidRDefault="000F256E" w:rsidP="009A6275"/>
    <w:p w14:paraId="3B30128C" w14:textId="77777777" w:rsidR="000F256E" w:rsidRDefault="00DF62FD" w:rsidP="000F256E">
      <w:pPr>
        <w:rPr>
          <w:u w:val="single"/>
        </w:rPr>
      </w:pPr>
      <w:r>
        <w:rPr>
          <w:u w:val="single"/>
        </w:rPr>
        <w:t>Kölcsönhatások</w:t>
      </w:r>
    </w:p>
    <w:p w14:paraId="3E446046" w14:textId="77777777" w:rsidR="000F256E" w:rsidRDefault="000F256E" w:rsidP="0048522A">
      <w:pPr>
        <w:rPr>
          <w:szCs w:val="22"/>
        </w:rPr>
      </w:pPr>
      <w:r>
        <w:t>A Lynparza erős vagy közepesen erős CYP3A</w:t>
      </w:r>
      <w:r>
        <w:noBreakHyphen/>
        <w:t>inhibitorokkal történő egyidejű alkalmazása nem javasolt (lásd 4.5 pont). Ha egy erős vagy közepesen erős CYP3A</w:t>
      </w:r>
      <w:r>
        <w:noBreakHyphen/>
        <w:t xml:space="preserve">inhibitort kell egyidejűleg alkalmazni, akkor a Lynparza dózisát </w:t>
      </w:r>
      <w:r w:rsidRPr="006722DF">
        <w:rPr>
          <w:szCs w:val="22"/>
        </w:rPr>
        <w:t xml:space="preserve">csökkenteni </w:t>
      </w:r>
      <w:r>
        <w:t>kell (lásd 4.2 és 4.5 pont).</w:t>
      </w:r>
    </w:p>
    <w:p w14:paraId="602E27FB" w14:textId="77777777" w:rsidR="000F256E" w:rsidRDefault="000F256E" w:rsidP="009A6275"/>
    <w:p w14:paraId="65C0BE1E" w14:textId="77777777" w:rsidR="000F256E" w:rsidRDefault="000F256E" w:rsidP="0048522A">
      <w:pPr>
        <w:rPr>
          <w:szCs w:val="22"/>
        </w:rPr>
      </w:pPr>
      <w:r>
        <w:t>A Lynparza erős vagy közepesen erős CYP3A</w:t>
      </w:r>
      <w:r>
        <w:noBreakHyphen/>
        <w:t>induktorokkal történő egyidejű alkalmazása nem javasolt. Ha egy, már Lynparza</w:t>
      </w:r>
      <w:r>
        <w:noBreakHyphen/>
        <w:t>t kapó betegnél van szükség egy erős vagy közepesen erős CYP3A4</w:t>
      </w:r>
      <w:r>
        <w:noBreakHyphen/>
        <w:t>induktorral történő kezelésre, a gyógyszert felíró orvosnak tisztában kell lennie azzal, hogy a Lynparza hatásossága jelentősen csökkenhet (lásd 4.5 pont).</w:t>
      </w:r>
    </w:p>
    <w:p w14:paraId="2E4A815B" w14:textId="77777777" w:rsidR="000F256E" w:rsidRDefault="000F256E" w:rsidP="0048522A">
      <w:pPr>
        <w:rPr>
          <w:szCs w:val="22"/>
        </w:rPr>
      </w:pPr>
    </w:p>
    <w:p w14:paraId="7B514E95" w14:textId="77777777" w:rsidR="001464A9" w:rsidRPr="00914BB7" w:rsidRDefault="001464A9" w:rsidP="001464A9">
      <w:pPr>
        <w:rPr>
          <w:color w:val="000000"/>
        </w:rPr>
      </w:pPr>
      <w:r>
        <w:rPr>
          <w:color w:val="000000"/>
          <w:u w:val="single"/>
        </w:rPr>
        <w:t>Nátrium</w:t>
      </w:r>
    </w:p>
    <w:p w14:paraId="794091C0" w14:textId="77777777" w:rsidR="001464A9" w:rsidRDefault="001464A9" w:rsidP="001464A9"/>
    <w:p w14:paraId="3D247B0C" w14:textId="77777777" w:rsidR="001464A9" w:rsidRDefault="001464A9" w:rsidP="001464A9">
      <w:r>
        <w:t>A készítmény kevesebb mint 1 mmol nátriumot (23 mg) tartalmaz 100 mg</w:t>
      </w:r>
      <w:r>
        <w:noBreakHyphen/>
        <w:t>os vagy 150 mg</w:t>
      </w:r>
      <w:r>
        <w:noBreakHyphen/>
        <w:t>os tablettánként, azaz gyakorlatilag „nátriummentes”.</w:t>
      </w:r>
    </w:p>
    <w:p w14:paraId="3B913E6C" w14:textId="77777777" w:rsidR="001464A9" w:rsidRDefault="001464A9" w:rsidP="009A6275"/>
    <w:p w14:paraId="4E147E84" w14:textId="77777777" w:rsidR="000F256E" w:rsidRDefault="000F256E" w:rsidP="0048522A">
      <w:pPr>
        <w:ind w:left="567" w:hanging="567"/>
        <w:rPr>
          <w:szCs w:val="22"/>
        </w:rPr>
      </w:pPr>
      <w:r>
        <w:rPr>
          <w:b/>
        </w:rPr>
        <w:t>4.5</w:t>
      </w:r>
      <w:r>
        <w:rPr>
          <w:b/>
        </w:rPr>
        <w:tab/>
        <w:t>Gyógyszerkölcsönhatások és egyéb interakciók</w:t>
      </w:r>
    </w:p>
    <w:p w14:paraId="03465A29" w14:textId="77777777" w:rsidR="000F256E" w:rsidRDefault="000F256E" w:rsidP="000F256E">
      <w:pPr>
        <w:autoSpaceDE w:val="0"/>
        <w:autoSpaceDN w:val="0"/>
        <w:adjustRightInd w:val="0"/>
      </w:pPr>
    </w:p>
    <w:p w14:paraId="3CFD7FF5" w14:textId="77777777" w:rsidR="000F256E" w:rsidRDefault="000F256E" w:rsidP="000F256E">
      <w:pPr>
        <w:pStyle w:val="A-TableText"/>
        <w:tabs>
          <w:tab w:val="left" w:pos="567"/>
        </w:tabs>
        <w:autoSpaceDE w:val="0"/>
        <w:autoSpaceDN w:val="0"/>
        <w:adjustRightInd w:val="0"/>
        <w:spacing w:before="0" w:after="0"/>
        <w:rPr>
          <w:u w:val="single"/>
        </w:rPr>
      </w:pPr>
      <w:r>
        <w:rPr>
          <w:u w:val="single"/>
        </w:rPr>
        <w:t>Farmakodinámiás kölcsönhatások</w:t>
      </w:r>
    </w:p>
    <w:p w14:paraId="6422A229" w14:textId="77777777" w:rsidR="000F256E" w:rsidRDefault="000F256E" w:rsidP="000F256E">
      <w:pPr>
        <w:autoSpaceDE w:val="0"/>
        <w:autoSpaceDN w:val="0"/>
        <w:adjustRightInd w:val="0"/>
      </w:pPr>
      <w:r>
        <w:t>Az olaparib és más daganatellenes gyógyszerek, köztük DNS</w:t>
      </w:r>
      <w:r>
        <w:noBreakHyphen/>
        <w:t xml:space="preserve">t károsító szerek kombinációjával végzett klinikai vizsgálatok a myeloszuppresszív toxicitás </w:t>
      </w:r>
      <w:r w:rsidR="00995D07">
        <w:t>erősödését</w:t>
      </w:r>
      <w:r>
        <w:t xml:space="preserve"> és elhúzódását mutatják. A Lynparza javasolt monoterápiás </w:t>
      </w:r>
      <w:r w:rsidR="00782DA6">
        <w:t>dózis</w:t>
      </w:r>
      <w:r>
        <w:t>a nem megfelelő myeloszuppresszív daganatellenes gyógyszerekkel végzett kombinációra.</w:t>
      </w:r>
    </w:p>
    <w:p w14:paraId="1FB3ECAB" w14:textId="77777777" w:rsidR="000F256E" w:rsidRDefault="000F256E" w:rsidP="000F256E">
      <w:pPr>
        <w:autoSpaceDE w:val="0"/>
        <w:autoSpaceDN w:val="0"/>
        <w:adjustRightInd w:val="0"/>
      </w:pPr>
    </w:p>
    <w:p w14:paraId="548B1391" w14:textId="77777777" w:rsidR="000F256E" w:rsidRDefault="000F256E" w:rsidP="000F256E">
      <w:pPr>
        <w:autoSpaceDE w:val="0"/>
        <w:autoSpaceDN w:val="0"/>
        <w:adjustRightInd w:val="0"/>
      </w:pPr>
      <w:r>
        <w:t>Az olaparib vakcinákkal vagy immunszuppresszív szerekkel történő kombinációját nem vizsgálták. Ezért elővigyázatosság szükséges, ha ezeket a gyógyszereket Lynparza</w:t>
      </w:r>
      <w:r>
        <w:noBreakHyphen/>
        <w:t>val adják együtt, és a betegeket szorosan monitorozni kell.</w:t>
      </w:r>
    </w:p>
    <w:p w14:paraId="767A8B66" w14:textId="77777777" w:rsidR="000F256E" w:rsidRDefault="000F256E" w:rsidP="000F256E">
      <w:pPr>
        <w:autoSpaceDE w:val="0"/>
        <w:autoSpaceDN w:val="0"/>
        <w:adjustRightInd w:val="0"/>
      </w:pPr>
    </w:p>
    <w:p w14:paraId="5642AD35" w14:textId="77777777" w:rsidR="000F256E" w:rsidRDefault="000F256E" w:rsidP="000F256E">
      <w:pPr>
        <w:rPr>
          <w:u w:val="single"/>
        </w:rPr>
      </w:pPr>
      <w:r>
        <w:rPr>
          <w:u w:val="single"/>
        </w:rPr>
        <w:t>Farmakokinetikai kölcsönhatások</w:t>
      </w:r>
    </w:p>
    <w:p w14:paraId="56FBAC7C" w14:textId="77777777" w:rsidR="000F256E" w:rsidRPr="004A134C" w:rsidRDefault="000F256E" w:rsidP="0048522A">
      <w:pPr>
        <w:rPr>
          <w:i/>
        </w:rPr>
      </w:pPr>
      <w:r w:rsidRPr="004A134C">
        <w:rPr>
          <w:i/>
        </w:rPr>
        <w:t>Más gyógyszerek olaparibra gyakorolt hatása</w:t>
      </w:r>
    </w:p>
    <w:p w14:paraId="1014EFE9" w14:textId="77777777" w:rsidR="000F256E" w:rsidRDefault="000F256E" w:rsidP="000F256E">
      <w:pPr>
        <w:autoSpaceDE w:val="0"/>
        <w:autoSpaceDN w:val="0"/>
        <w:adjustRightInd w:val="0"/>
      </w:pPr>
      <w:r>
        <w:t>A CYP3A4/5 az olaparib metabolikus clearance</w:t>
      </w:r>
      <w:r>
        <w:noBreakHyphen/>
        <w:t>ért elsősorban felelős izoenzimek.</w:t>
      </w:r>
    </w:p>
    <w:p w14:paraId="0E446F7A" w14:textId="77777777" w:rsidR="000F256E" w:rsidRDefault="000F256E" w:rsidP="000F256E">
      <w:pPr>
        <w:autoSpaceDE w:val="0"/>
        <w:autoSpaceDN w:val="0"/>
        <w:adjustRightInd w:val="0"/>
      </w:pPr>
    </w:p>
    <w:p w14:paraId="727546C7" w14:textId="77777777" w:rsidR="000F256E" w:rsidRDefault="000F256E" w:rsidP="000F256E">
      <w:pPr>
        <w:rPr>
          <w:szCs w:val="22"/>
        </w:rPr>
      </w:pPr>
      <w:r>
        <w:t>Az itrakonazol, egy ismert CYP3A</w:t>
      </w:r>
      <w:r>
        <w:noBreakHyphen/>
        <w:t>inhibitor hatását értékelő klinikai vizsgálat azt mutatta, hogy az olaparibbal történő egyidejű alkalmazás 42%</w:t>
      </w:r>
      <w:r>
        <w:noBreakHyphen/>
        <w:t xml:space="preserve">kal növelte az olaparib átlagos </w:t>
      </w:r>
      <w:r w:rsidR="00320ADC">
        <w:t>c</w:t>
      </w:r>
      <w:r>
        <w:rPr>
          <w:vertAlign w:val="subscript"/>
        </w:rPr>
        <w:t>max</w:t>
      </w:r>
      <w:r>
        <w:noBreakHyphen/>
        <w:t>át (90%</w:t>
      </w:r>
      <w:r>
        <w:noBreakHyphen/>
        <w:t>os CI: 33</w:t>
      </w:r>
      <w:r>
        <w:noBreakHyphen/>
        <w:t>52%) és 170%</w:t>
      </w:r>
      <w:r>
        <w:noBreakHyphen/>
        <w:t>kal az AUC</w:t>
      </w:r>
      <w:r>
        <w:noBreakHyphen/>
        <w:t>t (90%</w:t>
      </w:r>
      <w:r>
        <w:noBreakHyphen/>
        <w:t>os CI: 144</w:t>
      </w:r>
      <w:r>
        <w:noBreakHyphen/>
        <w:t>197%). Ezért a Lynparza együttes alkalmazása ennek az izoenzimnek az ismert, erős (pl. itrakonazol, telitromicin, klaritromicin, ritonavirral vagy kobicisztáttal, mint hatásfokozóval kiegészített proteáz inhibitorok, boceprevir, telaprevir) vagy közepesen erős (pl. eritromicin, diltiazem, flukonazol, verapamil) inhibitoraival nem javasolt (lásd 4.4 pont). Ha erős vagy közepesen erős CYP3A</w:t>
      </w:r>
      <w:r>
        <w:noBreakHyphen/>
        <w:t xml:space="preserve">inhibitorokat kell egyidejűleg alkalmazni, akkor a Lynparza dózisát </w:t>
      </w:r>
      <w:r w:rsidRPr="006722DF">
        <w:rPr>
          <w:szCs w:val="22"/>
        </w:rPr>
        <w:t>csökkenteni</w:t>
      </w:r>
      <w:r>
        <w:t xml:space="preserve"> kell. A Lynparza dózisát egy erős CYP3A</w:t>
      </w:r>
      <w:r>
        <w:noBreakHyphen/>
        <w:t xml:space="preserve">inhibitor mellett javasolt </w:t>
      </w:r>
      <w:r w:rsidR="00995D07">
        <w:t xml:space="preserve">naponta kétszer </w:t>
      </w:r>
      <w:r>
        <w:t>100 mg</w:t>
      </w:r>
      <w:r>
        <w:noBreakHyphen/>
      </w:r>
      <w:r w:rsidR="00995D07">
        <w:t>ra</w:t>
      </w:r>
      <w:r>
        <w:t xml:space="preserve"> csökkenteni (ami 200 mg</w:t>
      </w:r>
      <w:r>
        <w:noBreakHyphen/>
        <w:t>os teljes napi dózisnak felel meg), vagy egy közepesen erős CYP3A</w:t>
      </w:r>
      <w:r>
        <w:noBreakHyphen/>
        <w:t xml:space="preserve">inhibitor mellett javasolt </w:t>
      </w:r>
      <w:r w:rsidR="00995D07">
        <w:t xml:space="preserve">naponta kétszer </w:t>
      </w:r>
      <w:r>
        <w:t>150 mg</w:t>
      </w:r>
      <w:r>
        <w:noBreakHyphen/>
        <w:t>ig csökkenteni (ami 300 mg</w:t>
      </w:r>
      <w:r>
        <w:noBreakHyphen/>
        <w:t>os teljes napi dózisnak felel meg) (lásd 4.2 és 4.4 pont). A Lynparza</w:t>
      </w:r>
      <w:r>
        <w:noBreakHyphen/>
        <w:t>kezelés közben a grépfrútlé fogyasztása sem javasolt, mivel az egy CYP3A</w:t>
      </w:r>
      <w:r>
        <w:noBreakHyphen/>
        <w:t>inhibitor.</w:t>
      </w:r>
    </w:p>
    <w:p w14:paraId="1829279F" w14:textId="77777777" w:rsidR="000F256E" w:rsidRDefault="000F256E" w:rsidP="000F256E"/>
    <w:p w14:paraId="7DE1C4D1" w14:textId="77777777" w:rsidR="000F256E" w:rsidRDefault="000F256E" w:rsidP="000F256E">
      <w:pPr>
        <w:autoSpaceDE w:val="0"/>
        <w:autoSpaceDN w:val="0"/>
        <w:adjustRightInd w:val="0"/>
      </w:pPr>
      <w:r>
        <w:t>A rifampicin, egy ismert CYP3A</w:t>
      </w:r>
      <w:r>
        <w:noBreakHyphen/>
        <w:t>induktor hatását értékelő klinikai vizsgálat azt mutatta, hogy az olaparibbal történő egyidejű alkalmazás 71%</w:t>
      </w:r>
      <w:r>
        <w:noBreakHyphen/>
        <w:t xml:space="preserve">kal csökkentette az olaparib átlagos </w:t>
      </w:r>
      <w:r w:rsidR="00320ADC">
        <w:t>c</w:t>
      </w:r>
      <w:r>
        <w:rPr>
          <w:vertAlign w:val="subscript"/>
        </w:rPr>
        <w:t>max</w:t>
      </w:r>
      <w:r>
        <w:noBreakHyphen/>
        <w:t>át (90%</w:t>
      </w:r>
      <w:r>
        <w:noBreakHyphen/>
        <w:t>os CI: 76</w:t>
      </w:r>
      <w:r>
        <w:rPr>
          <w:cs/>
        </w:rPr>
        <w:t>–</w:t>
      </w:r>
      <w:r>
        <w:t>67%)</w:t>
      </w:r>
      <w:r w:rsidR="00D5018C">
        <w:t>,</w:t>
      </w:r>
      <w:r>
        <w:t xml:space="preserve"> és 87%</w:t>
      </w:r>
      <w:r>
        <w:noBreakHyphen/>
        <w:t xml:space="preserve">kal az </w:t>
      </w:r>
      <w:r w:rsidRPr="006722DF">
        <w:rPr>
          <w:szCs w:val="22"/>
        </w:rPr>
        <w:t xml:space="preserve">átlagos </w:t>
      </w:r>
      <w:r>
        <w:t>AUC</w:t>
      </w:r>
      <w:r>
        <w:noBreakHyphen/>
        <w:t>t (90%</w:t>
      </w:r>
      <w:r>
        <w:noBreakHyphen/>
        <w:t>os CI: 89</w:t>
      </w:r>
      <w:r w:rsidR="00782DA6">
        <w:t>–</w:t>
      </w:r>
      <w:r>
        <w:t xml:space="preserve">84%). Ezért </w:t>
      </w:r>
      <w:r>
        <w:rPr>
          <w:szCs w:val="22"/>
        </w:rPr>
        <w:t>a Lynparza</w:t>
      </w:r>
      <w:r>
        <w:rPr>
          <w:szCs w:val="22"/>
        </w:rPr>
        <w:noBreakHyphen/>
      </w:r>
      <w:r w:rsidRPr="006722DF">
        <w:rPr>
          <w:szCs w:val="22"/>
        </w:rPr>
        <w:t>t nem javasolt az említett izoenzim ismert, erős induk</w:t>
      </w:r>
      <w:r w:rsidRPr="00B23C06">
        <w:rPr>
          <w:szCs w:val="22"/>
        </w:rPr>
        <w:t>toraival</w:t>
      </w:r>
      <w:r>
        <w:t xml:space="preserve"> (pl. fenitoin, rifampicin, rifapentin, karbamazepin, nevirapin, fenobarbitál és </w:t>
      </w:r>
      <w:r w:rsidR="00995D07">
        <w:t>közönséges</w:t>
      </w:r>
      <w:r>
        <w:t xml:space="preserve"> orbáncfű) </w:t>
      </w:r>
      <w:r w:rsidRPr="006722DF">
        <w:rPr>
          <w:szCs w:val="22"/>
        </w:rPr>
        <w:t>együtt alkalmazni</w:t>
      </w:r>
      <w:r>
        <w:rPr>
          <w:szCs w:val="22"/>
        </w:rPr>
        <w:t>,</w:t>
      </w:r>
      <w:r>
        <w:t xml:space="preserve"> </w:t>
      </w:r>
      <w:r w:rsidRPr="006722DF">
        <w:rPr>
          <w:szCs w:val="22"/>
        </w:rPr>
        <w:t>mert a Lynparza hatásossága jelentősen csökkenhet</w:t>
      </w:r>
      <w:r>
        <w:t xml:space="preserve">. </w:t>
      </w:r>
      <w:r w:rsidRPr="006722DF">
        <w:rPr>
          <w:szCs w:val="22"/>
        </w:rPr>
        <w:t>A közepesen erős és erős induk</w:t>
      </w:r>
      <w:r w:rsidRPr="00B23C06">
        <w:rPr>
          <w:szCs w:val="22"/>
        </w:rPr>
        <w:t>torok</w:t>
      </w:r>
      <w:r w:rsidRPr="006722DF">
        <w:rPr>
          <w:szCs w:val="22"/>
        </w:rPr>
        <w:t xml:space="preserve"> (pl. efavirenz, rifabutin) olaparib</w:t>
      </w:r>
      <w:r>
        <w:rPr>
          <w:szCs w:val="22"/>
        </w:rPr>
        <w:noBreakHyphen/>
      </w:r>
      <w:r w:rsidRPr="006722DF">
        <w:rPr>
          <w:szCs w:val="22"/>
        </w:rPr>
        <w:t>expozícióra gyakorolt hatásának mérték</w:t>
      </w:r>
      <w:r w:rsidR="00995D07">
        <w:rPr>
          <w:szCs w:val="22"/>
        </w:rPr>
        <w:t>ét</w:t>
      </w:r>
      <w:r w:rsidRPr="006722DF">
        <w:rPr>
          <w:szCs w:val="22"/>
        </w:rPr>
        <w:t xml:space="preserve"> nem állapít</w:t>
      </w:r>
      <w:r w:rsidR="00995D07">
        <w:rPr>
          <w:szCs w:val="22"/>
        </w:rPr>
        <w:t>ották</w:t>
      </w:r>
      <w:r w:rsidRPr="006722DF">
        <w:rPr>
          <w:szCs w:val="22"/>
        </w:rPr>
        <w:t xml:space="preserve"> meg, ezért ezeknek a </w:t>
      </w:r>
      <w:r>
        <w:rPr>
          <w:szCs w:val="22"/>
        </w:rPr>
        <w:t>gyógy</w:t>
      </w:r>
      <w:r w:rsidRPr="006722DF">
        <w:rPr>
          <w:szCs w:val="22"/>
        </w:rPr>
        <w:t>szereknek a</w:t>
      </w:r>
      <w:r>
        <w:rPr>
          <w:szCs w:val="22"/>
        </w:rPr>
        <w:t xml:space="preserve"> Lynparza</w:t>
      </w:r>
      <w:r>
        <w:rPr>
          <w:szCs w:val="22"/>
        </w:rPr>
        <w:noBreakHyphen/>
      </w:r>
      <w:r w:rsidRPr="006722DF">
        <w:rPr>
          <w:szCs w:val="22"/>
        </w:rPr>
        <w:t>val történő együttadása szintén nem ajánlott (lásd 4.4 pont).</w:t>
      </w:r>
    </w:p>
    <w:p w14:paraId="59487FC2" w14:textId="77777777" w:rsidR="000F256E" w:rsidRDefault="000F256E" w:rsidP="000F256E">
      <w:pPr>
        <w:rPr>
          <w:szCs w:val="22"/>
        </w:rPr>
      </w:pPr>
    </w:p>
    <w:p w14:paraId="4D5A1CCD" w14:textId="77777777" w:rsidR="000F256E" w:rsidRPr="004A134C" w:rsidRDefault="000F256E" w:rsidP="004A134C">
      <w:pPr>
        <w:rPr>
          <w:i/>
          <w:iCs/>
          <w:szCs w:val="22"/>
        </w:rPr>
      </w:pPr>
      <w:r w:rsidRPr="004A134C">
        <w:rPr>
          <w:i/>
          <w:iCs/>
          <w:szCs w:val="22"/>
        </w:rPr>
        <w:t>Az olaparib más gyógyszerekre gyakorolt hatása</w:t>
      </w:r>
    </w:p>
    <w:p w14:paraId="150FD0D2" w14:textId="77777777" w:rsidR="000F256E" w:rsidRDefault="000F256E" w:rsidP="000F256E">
      <w:pPr>
        <w:rPr>
          <w:szCs w:val="22"/>
        </w:rPr>
      </w:pPr>
      <w:r>
        <w:t xml:space="preserve">Az olaparib </w:t>
      </w:r>
      <w:r>
        <w:rPr>
          <w:i/>
        </w:rPr>
        <w:t>in vitro</w:t>
      </w:r>
      <w:r>
        <w:t xml:space="preserve"> gátolja a CYP3A4</w:t>
      </w:r>
      <w:r>
        <w:noBreakHyphen/>
        <w:t xml:space="preserve">et, és </w:t>
      </w:r>
      <w:r>
        <w:rPr>
          <w:i/>
        </w:rPr>
        <w:t>in vivo</w:t>
      </w:r>
      <w:r>
        <w:t xml:space="preserve"> várhatóan egy enyhe CYP3A</w:t>
      </w:r>
      <w:r>
        <w:noBreakHyphen/>
        <w:t>inhibitor. Ezért elővigyázatosság szükséges, amikor a szenzitív CYP3A</w:t>
      </w:r>
      <w:r>
        <w:noBreakHyphen/>
        <w:t>szubsztrátokat vagy a szűk terápiás indexű szubsztrátokat (pl. szimvasztatin, ciszaprid, ciklosporin, ergot</w:t>
      </w:r>
      <w:r>
        <w:noBreakHyphen/>
        <w:t>alkaloidok, fentanil, pimozid, szirolimusz, takrolimusz és kvetiapin) olaparibbal kombinálják. Az olaparibbal egyidejűleg szűk terápiás indexű CYP3A4</w:t>
      </w:r>
      <w:r>
        <w:noBreakHyphen/>
        <w:t>szubsztrátokat kapó betegeknél megfelelő klinikai monitorozás javasolt.</w:t>
      </w:r>
    </w:p>
    <w:p w14:paraId="1ACAD4CB" w14:textId="77777777" w:rsidR="000F256E" w:rsidRDefault="000F256E" w:rsidP="006E7D3E">
      <w:pPr>
        <w:rPr>
          <w:szCs w:val="22"/>
        </w:rPr>
      </w:pPr>
    </w:p>
    <w:p w14:paraId="725234AD" w14:textId="77777777" w:rsidR="000F256E" w:rsidRDefault="000F256E" w:rsidP="006E7D3E">
      <w:pPr>
        <w:rPr>
          <w:szCs w:val="22"/>
        </w:rPr>
      </w:pPr>
      <w:r>
        <w:rPr>
          <w:i/>
        </w:rPr>
        <w:t>In vitro</w:t>
      </w:r>
      <w:r>
        <w:t xml:space="preserve"> kimutatták a CYP1A2, 2B6 és 3A4 indukcióját, és a legvalószínűbb, hogy a CYP2B6 indukálódik klinikailag jelentős mértékben. Az olaparib esetén nem zárható ki annak lehetősége, hogy indukálja a CYP2C9</w:t>
      </w:r>
      <w:r>
        <w:noBreakHyphen/>
        <w:t>et, a CYP2C19</w:t>
      </w:r>
      <w:r>
        <w:noBreakHyphen/>
        <w:t>et és a P</w:t>
      </w:r>
      <w:r>
        <w:noBreakHyphen/>
        <w:t>gp</w:t>
      </w:r>
      <w:r>
        <w:noBreakHyphen/>
        <w:t xml:space="preserve">t. Ezért egyidejű alkalmazáskor az olaparib csökkentheti ezen metabolikus enzimek és transzportproteinek szubsztrátjainak expozícióját. Az olaparibbal történő egyidejű alkalmazáskor </w:t>
      </w:r>
      <w:r w:rsidR="00BF125A">
        <w:t>bizonyos</w:t>
      </w:r>
      <w:r w:rsidR="00BF125A" w:rsidRPr="006722DF">
        <w:rPr>
          <w:szCs w:val="22"/>
        </w:rPr>
        <w:t xml:space="preserve"> </w:t>
      </w:r>
      <w:r>
        <w:t>hormonális fogamzásgátló</w:t>
      </w:r>
      <w:r w:rsidR="00BF125A">
        <w:t>k</w:t>
      </w:r>
      <w:r>
        <w:t xml:space="preserve"> hatásossága csökkenhet (lásd 4.4 és 4.6 pont).</w:t>
      </w:r>
    </w:p>
    <w:p w14:paraId="56BBD53F" w14:textId="77777777" w:rsidR="000F256E" w:rsidRDefault="000F256E" w:rsidP="006E7D3E"/>
    <w:p w14:paraId="7EF0AA39" w14:textId="77777777" w:rsidR="000F256E" w:rsidRDefault="000F256E" w:rsidP="006E7D3E">
      <w:r>
        <w:rPr>
          <w:i/>
        </w:rPr>
        <w:t>In vitro</w:t>
      </w:r>
      <w:r>
        <w:t xml:space="preserve"> az olaparib gátolja az efflux</w:t>
      </w:r>
      <w:r>
        <w:noBreakHyphen/>
        <w:t>transzporter P</w:t>
      </w:r>
      <w:r>
        <w:noBreakHyphen/>
        <w:t>gp</w:t>
      </w:r>
      <w:r>
        <w:noBreakHyphen/>
        <w:t>t (IC50=76 </w:t>
      </w:r>
      <w:r w:rsidR="00995D07">
        <w:t>mikromol</w:t>
      </w:r>
      <w:r>
        <w:t>), ezért nem zárható ki, hogy az olaparib a P</w:t>
      </w:r>
      <w:r>
        <w:noBreakHyphen/>
        <w:t>gp</w:t>
      </w:r>
      <w:r>
        <w:noBreakHyphen/>
        <w:t>szubsztrátokkal (pl. szimvasztatin, pravasztatin, dabigatrán, digoxin és kolhicin) klinikailag jelentős gyógyszerkölcsönhatásokat okozhat. Az egyidejűleg ilyen típusú gyógyszereket kapó betegeknél megfelelő klinikai monitorozás javasolt.</w:t>
      </w:r>
    </w:p>
    <w:p w14:paraId="71BF52D3" w14:textId="77777777" w:rsidR="000F256E" w:rsidRDefault="000F256E" w:rsidP="006E7D3E">
      <w:pPr>
        <w:rPr>
          <w:szCs w:val="22"/>
        </w:rPr>
      </w:pPr>
    </w:p>
    <w:p w14:paraId="53D96E40" w14:textId="77777777" w:rsidR="000F256E" w:rsidRDefault="000F256E" w:rsidP="006E7D3E">
      <w:pPr>
        <w:rPr>
          <w:szCs w:val="22"/>
        </w:rPr>
      </w:pPr>
      <w:r>
        <w:rPr>
          <w:i/>
        </w:rPr>
        <w:t>In vitro</w:t>
      </w:r>
      <w:r>
        <w:t xml:space="preserve"> kimutatták, hogy az olaparib egy BCRP, OATP1B1</w:t>
      </w:r>
      <w:r>
        <w:noBreakHyphen/>
        <w:t>, OCT1</w:t>
      </w:r>
      <w:r>
        <w:noBreakHyphen/>
        <w:t>, OCT2</w:t>
      </w:r>
      <w:r>
        <w:noBreakHyphen/>
        <w:t>, OAT3</w:t>
      </w:r>
      <w:r>
        <w:noBreakHyphen/>
        <w:t>, MATE1</w:t>
      </w:r>
      <w:r>
        <w:noBreakHyphen/>
        <w:t xml:space="preserve"> és MATE2K</w:t>
      </w:r>
      <w:r>
        <w:noBreakHyphen/>
        <w:t>inhibitor. Nem zárható ki, hogy az olaparib növelheti a BCRP</w:t>
      </w:r>
      <w:r>
        <w:noBreakHyphen/>
        <w:t xml:space="preserve"> (pl. metotrexát, rozuvasztatin), az OATP1B1</w:t>
      </w:r>
      <w:r>
        <w:noBreakHyphen/>
        <w:t xml:space="preserve"> (pl. boszentán, glibenklamid, repaglinid, sztatinok és valzartán), az OCT1</w:t>
      </w:r>
      <w:r>
        <w:noBreakHyphen/>
        <w:t xml:space="preserve"> (pl. metformin), az OCT2</w:t>
      </w:r>
      <w:r>
        <w:noBreakHyphen/>
        <w:t xml:space="preserve"> (pl. szérum kreatinin), az OAT3</w:t>
      </w:r>
      <w:r>
        <w:noBreakHyphen/>
        <w:t xml:space="preserve"> (pl. furoszemid és metotrexát), a MATE1</w:t>
      </w:r>
      <w:r w:rsidR="00782DA6">
        <w:t>-</w:t>
      </w:r>
      <w:r>
        <w:t xml:space="preserve"> (pl. metformin) és a MATE2K</w:t>
      </w:r>
      <w:r>
        <w:noBreakHyphen/>
        <w:t xml:space="preserve"> (pl. metformin) szubsztrátok expozícióját. Különösképpen elővigyázatosság szükséges akkor, ha az olaparibot bármilyen sztatinnal adják kombinációban. </w:t>
      </w:r>
    </w:p>
    <w:p w14:paraId="576761FE" w14:textId="77777777" w:rsidR="000F256E" w:rsidRDefault="000F256E" w:rsidP="006E7D3E">
      <w:pPr>
        <w:rPr>
          <w:szCs w:val="22"/>
        </w:rPr>
      </w:pPr>
    </w:p>
    <w:p w14:paraId="342737D3" w14:textId="77777777" w:rsidR="000F256E" w:rsidRDefault="000F256E" w:rsidP="006E7D3E">
      <w:pPr>
        <w:rPr>
          <w:i/>
          <w:szCs w:val="22"/>
        </w:rPr>
      </w:pPr>
      <w:r>
        <w:rPr>
          <w:i/>
        </w:rPr>
        <w:t>Kombináció anasztrozollal, letrozollal és tamoxif</w:t>
      </w:r>
      <w:r w:rsidR="00320ADC">
        <w:rPr>
          <w:i/>
        </w:rPr>
        <w:t>é</w:t>
      </w:r>
      <w:r>
        <w:rPr>
          <w:i/>
        </w:rPr>
        <w:t>nnel</w:t>
      </w:r>
    </w:p>
    <w:p w14:paraId="5F95585E" w14:textId="77777777" w:rsidR="000F256E" w:rsidRDefault="000F256E" w:rsidP="006E7D3E">
      <w:pPr>
        <w:rPr>
          <w:szCs w:val="22"/>
        </w:rPr>
      </w:pPr>
      <w:r>
        <w:lastRenderedPageBreak/>
        <w:t>Egy klinikai vizsgálatot végeztek az olaparib anasztrozollal, letrozollal vagy tamoxif</w:t>
      </w:r>
      <w:r w:rsidR="00320ADC">
        <w:t>é</w:t>
      </w:r>
      <w:r>
        <w:t xml:space="preserve">nnel történő kombinációjának értékelésére. Nem észleltek </w:t>
      </w:r>
      <w:r w:rsidR="00393728">
        <w:t xml:space="preserve">klinikailag </w:t>
      </w:r>
      <w:r w:rsidR="00A44679">
        <w:t>releváns</w:t>
      </w:r>
      <w:r>
        <w:t xml:space="preserve"> kölcsönhatást.</w:t>
      </w:r>
    </w:p>
    <w:p w14:paraId="7F6BE942" w14:textId="77777777" w:rsidR="000F256E" w:rsidRDefault="000F256E" w:rsidP="00E705AA">
      <w:pPr>
        <w:rPr>
          <w:szCs w:val="22"/>
        </w:rPr>
      </w:pPr>
    </w:p>
    <w:p w14:paraId="69E08462" w14:textId="77777777" w:rsidR="000F256E" w:rsidRDefault="000F256E" w:rsidP="0048522A">
      <w:pPr>
        <w:ind w:left="567" w:hanging="567"/>
        <w:rPr>
          <w:szCs w:val="22"/>
        </w:rPr>
      </w:pPr>
      <w:r>
        <w:rPr>
          <w:b/>
        </w:rPr>
        <w:t>4.6</w:t>
      </w:r>
      <w:r>
        <w:rPr>
          <w:b/>
        </w:rPr>
        <w:tab/>
        <w:t>Termékenység, terhesség és szoptatás</w:t>
      </w:r>
    </w:p>
    <w:p w14:paraId="654383BC" w14:textId="77777777" w:rsidR="000F256E" w:rsidRDefault="000F256E" w:rsidP="006E7D3E">
      <w:pPr>
        <w:pStyle w:val="A-TableText"/>
        <w:tabs>
          <w:tab w:val="left" w:pos="567"/>
        </w:tabs>
        <w:spacing w:before="0" w:after="0" w:line="260" w:lineRule="exact"/>
        <w:rPr>
          <w:szCs w:val="22"/>
        </w:rPr>
      </w:pPr>
    </w:p>
    <w:p w14:paraId="6A219EDB" w14:textId="77777777" w:rsidR="000F256E" w:rsidRDefault="000F256E" w:rsidP="00E705AA">
      <w:pPr>
        <w:rPr>
          <w:szCs w:val="22"/>
        </w:rPr>
      </w:pPr>
      <w:r>
        <w:rPr>
          <w:u w:val="single"/>
        </w:rPr>
        <w:t xml:space="preserve">Fogamzóképes nők / </w:t>
      </w:r>
      <w:r w:rsidR="001853B7">
        <w:rPr>
          <w:u w:val="single"/>
        </w:rPr>
        <w:t>f</w:t>
      </w:r>
      <w:r>
        <w:rPr>
          <w:u w:val="single"/>
        </w:rPr>
        <w:t>ogamzásgátlás nők esetében</w:t>
      </w:r>
    </w:p>
    <w:p w14:paraId="26D8366A" w14:textId="77777777" w:rsidR="001853B7" w:rsidRDefault="000F256E" w:rsidP="006E7D3E">
      <w:r>
        <w:t xml:space="preserve">A fogamzóképes nőknek nem szabad teherbe esniük a Lynparza szedése alatt, és nem lehetnek terhesek a kezelés kezdetén. A kezelés </w:t>
      </w:r>
      <w:r w:rsidRPr="006722DF">
        <w:rPr>
          <w:color w:val="000000"/>
          <w:szCs w:val="22"/>
        </w:rPr>
        <w:t xml:space="preserve">megkezdése </w:t>
      </w:r>
      <w:r>
        <w:t>előtt minden fogamzóképes nőnél terhességi tesztet kell végezni</w:t>
      </w:r>
      <w:r w:rsidR="001853B7">
        <w:t xml:space="preserve"> </w:t>
      </w:r>
      <w:r w:rsidR="001853B7" w:rsidRPr="006722DF">
        <w:rPr>
          <w:color w:val="000000"/>
          <w:szCs w:val="22"/>
        </w:rPr>
        <w:t xml:space="preserve">és </w:t>
      </w:r>
      <w:r w:rsidR="001853B7">
        <w:rPr>
          <w:color w:val="000000"/>
          <w:szCs w:val="22"/>
        </w:rPr>
        <w:t xml:space="preserve">annak kezelés alatti </w:t>
      </w:r>
      <w:r w:rsidR="001853B7" w:rsidRPr="006722DF">
        <w:rPr>
          <w:color w:val="000000"/>
          <w:szCs w:val="22"/>
        </w:rPr>
        <w:t>rendszeres elvégzése</w:t>
      </w:r>
      <w:r w:rsidR="001853B7">
        <w:rPr>
          <w:color w:val="000000"/>
          <w:szCs w:val="22"/>
        </w:rPr>
        <w:t xml:space="preserve"> mérlegelendő</w:t>
      </w:r>
      <w:r>
        <w:t>.</w:t>
      </w:r>
    </w:p>
    <w:p w14:paraId="4FAC47D7" w14:textId="77777777" w:rsidR="001853B7" w:rsidRDefault="001853B7" w:rsidP="006E7D3E"/>
    <w:p w14:paraId="1F4CD9F3" w14:textId="77777777" w:rsidR="001853B7" w:rsidRDefault="000F256E" w:rsidP="006E7D3E">
      <w:r>
        <w:t xml:space="preserve">A fogamzóképes nőknek </w:t>
      </w:r>
      <w:r w:rsidR="001853B7">
        <w:t>kétféle megbízható</w:t>
      </w:r>
      <w:r>
        <w:t xml:space="preserve"> fogamzásgátlás</w:t>
      </w:r>
      <w:r w:rsidR="001853B7">
        <w:t>i módszert</w:t>
      </w:r>
      <w:r>
        <w:t xml:space="preserve"> kell alkalmazniuk a </w:t>
      </w:r>
      <w:r w:rsidR="001853B7">
        <w:t xml:space="preserve">Lynparza-kezelés megkezdése előtt, a </w:t>
      </w:r>
      <w:r>
        <w:t xml:space="preserve">kezelés </w:t>
      </w:r>
      <w:r w:rsidRPr="006722DF">
        <w:rPr>
          <w:szCs w:val="22"/>
        </w:rPr>
        <w:t>ideje</w:t>
      </w:r>
      <w:r>
        <w:t xml:space="preserve"> alatt</w:t>
      </w:r>
      <w:r w:rsidR="001853B7">
        <w:t>,</w:t>
      </w:r>
      <w:r>
        <w:t xml:space="preserve"> és a Lynparza utolsó dózisának </w:t>
      </w:r>
      <w:r w:rsidRPr="006722DF">
        <w:rPr>
          <w:szCs w:val="22"/>
        </w:rPr>
        <w:t>bevétele</w:t>
      </w:r>
      <w:r>
        <w:t xml:space="preserve"> után még </w:t>
      </w:r>
      <w:r w:rsidR="00393728">
        <w:t>6</w:t>
      </w:r>
      <w:r>
        <w:t> hónapig</w:t>
      </w:r>
      <w:r w:rsidR="001853B7">
        <w:t xml:space="preserve">, </w:t>
      </w:r>
      <w:r w:rsidR="001853B7">
        <w:rPr>
          <w:szCs w:val="22"/>
        </w:rPr>
        <w:t>kivéve, ha a nemi élettől való tartózkodás a választott fogamzásgátlási módszer</w:t>
      </w:r>
      <w:r>
        <w:t xml:space="preserve"> (lásd 4.4 pont).</w:t>
      </w:r>
      <w:r w:rsidR="001853B7">
        <w:t xml:space="preserve"> </w:t>
      </w:r>
      <w:r w:rsidR="00F23787">
        <w:rPr>
          <w:color w:val="000000"/>
          <w:szCs w:val="22"/>
        </w:rPr>
        <w:t>Két nagyon hatékony és egymást kiegészítő fogamzásgátlási módszert javasolt alkalmazni.</w:t>
      </w:r>
    </w:p>
    <w:p w14:paraId="625206C2" w14:textId="77777777" w:rsidR="001853B7" w:rsidRDefault="001853B7" w:rsidP="006E7D3E"/>
    <w:p w14:paraId="7FDA2540" w14:textId="77777777" w:rsidR="000F256E" w:rsidRDefault="000F256E" w:rsidP="006E7D3E">
      <w:r>
        <w:t>Mivel nem zárható ki, hogy az olaparib enzimindukción keresztül csökkentheti a CYP2C9</w:t>
      </w:r>
      <w:r>
        <w:noBreakHyphen/>
        <w:t xml:space="preserve">szubsztrátok expozícióját, </w:t>
      </w:r>
      <w:bookmarkStart w:id="29" w:name="_Hlk505868462"/>
      <w:r>
        <w:t xml:space="preserve">bizonyos </w:t>
      </w:r>
      <w:bookmarkEnd w:id="29"/>
      <w:r>
        <w:t>hormonális fogamzásgátlók hatásossága az olaparibbal történő egyidejű alkalmazáskor csökkenhet. Ezért a kezelés alatt egy kiegészítő, nem hormonális fogamzásgátló módszer alkalmazás</w:t>
      </w:r>
      <w:r w:rsidR="00995D07">
        <w:t>át</w:t>
      </w:r>
      <w:r>
        <w:t xml:space="preserve"> mérlegeln</w:t>
      </w:r>
      <w:r w:rsidR="00995D07">
        <w:t>i kell</w:t>
      </w:r>
      <w:r>
        <w:t xml:space="preserve"> (lásd 4.5 pont).</w:t>
      </w:r>
      <w:r w:rsidR="00F23787">
        <w:t xml:space="preserve"> </w:t>
      </w:r>
      <w:r w:rsidR="00F23787">
        <w:rPr>
          <w:color w:val="000000"/>
          <w:szCs w:val="22"/>
        </w:rPr>
        <w:t>Hormondependens rákban szenvedő nőknél két</w:t>
      </w:r>
      <w:r w:rsidR="003C06B5">
        <w:rPr>
          <w:color w:val="000000"/>
          <w:szCs w:val="22"/>
        </w:rPr>
        <w:t>,</w:t>
      </w:r>
      <w:r w:rsidR="00F23787">
        <w:rPr>
          <w:color w:val="000000"/>
          <w:szCs w:val="22"/>
        </w:rPr>
        <w:t xml:space="preserve"> nem hormonális fogamzásgátló módszert kell alkalmazni.</w:t>
      </w:r>
    </w:p>
    <w:p w14:paraId="6ED41437" w14:textId="77777777" w:rsidR="000F256E" w:rsidRDefault="000F256E" w:rsidP="006E7D3E">
      <w:pPr>
        <w:rPr>
          <w:szCs w:val="22"/>
        </w:rPr>
      </w:pPr>
    </w:p>
    <w:p w14:paraId="59186782" w14:textId="77777777" w:rsidR="00625BCE" w:rsidRPr="00507BC3" w:rsidRDefault="00625BCE" w:rsidP="006E7D3E">
      <w:pPr>
        <w:tabs>
          <w:tab w:val="clear" w:pos="567"/>
        </w:tabs>
        <w:rPr>
          <w:szCs w:val="22"/>
          <w:u w:val="single"/>
        </w:rPr>
      </w:pPr>
      <w:r>
        <w:rPr>
          <w:u w:val="single"/>
        </w:rPr>
        <w:t>Fogamzásgátlás férfiaknál</w:t>
      </w:r>
    </w:p>
    <w:p w14:paraId="1847C4DD" w14:textId="77777777" w:rsidR="00625BCE" w:rsidRDefault="00625BCE" w:rsidP="006E7D3E">
      <w:pPr>
        <w:tabs>
          <w:tab w:val="clear" w:pos="567"/>
        </w:tabs>
        <w:rPr>
          <w:szCs w:val="22"/>
        </w:rPr>
      </w:pPr>
      <w:r>
        <w:t>Nem ismert, hogy az olaparib vagy annak metabolitjai megtalálhatók</w:t>
      </w:r>
      <w:r>
        <w:noBreakHyphen/>
        <w:t xml:space="preserve">e az ondófolyadékban. A férfi betegeknek óvszert kell használniuk a kezelés alatt és a Lynparza utolsó dózisának megkapása után még 3 hónapig, a terhes nőkkel vagy fogamzóképes nőkkel történő közösülés alatt. A férfi betegek </w:t>
      </w:r>
      <w:r w:rsidR="00904365">
        <w:t xml:space="preserve">fogamzóképes </w:t>
      </w:r>
      <w:r>
        <w:t xml:space="preserve">nőpartnereinek szintén </w:t>
      </w:r>
      <w:r w:rsidR="00F23787">
        <w:t xml:space="preserve">nagyon </w:t>
      </w:r>
      <w:r>
        <w:t xml:space="preserve">hatékony fogamzásgátlást kell alkalmazniuk (lásd 4.4 pont). A férfi betegek nem lehetnek spermadonorok a kezelés alatt és a Lynparza utolsó dózisának </w:t>
      </w:r>
      <w:r w:rsidR="00995D07">
        <w:t>alkalmazása</w:t>
      </w:r>
      <w:r>
        <w:t xml:space="preserve"> után még 3 hónapig.</w:t>
      </w:r>
    </w:p>
    <w:p w14:paraId="14581593" w14:textId="77777777" w:rsidR="00625BCE" w:rsidRPr="004D2425" w:rsidRDefault="00625BCE" w:rsidP="006E7D3E">
      <w:pPr>
        <w:rPr>
          <w:szCs w:val="22"/>
        </w:rPr>
      </w:pPr>
    </w:p>
    <w:p w14:paraId="1240603A" w14:textId="77777777" w:rsidR="000F256E" w:rsidRDefault="000F256E" w:rsidP="006E7D3E">
      <w:pPr>
        <w:rPr>
          <w:szCs w:val="22"/>
          <w:u w:val="single"/>
        </w:rPr>
      </w:pPr>
      <w:r>
        <w:rPr>
          <w:u w:val="single"/>
        </w:rPr>
        <w:t>Terhesség</w:t>
      </w:r>
    </w:p>
    <w:p w14:paraId="4AB850E9" w14:textId="77777777" w:rsidR="000F256E" w:rsidRDefault="000F256E" w:rsidP="00E705AA">
      <w:r>
        <w:t xml:space="preserve">Az állatokon végzett kísérletek reprodukciós toxicitást mutattak, beleértve a humán terápiás dózisok melletti expozíciónál kisebb anyai szisztémás expozíció mellett a súlyos teratogén hatásokat és az embryofoetalis túlélésre gyakorolt hatásokat patkányoknál (lásd 5.3 pont). Terhes nőkön történő alkalmazásra nincs adat az olaparib tekintetében, ugyanakkor az olaparib hatásmechanizmusa alapján a Lynparza </w:t>
      </w:r>
      <w:r w:rsidR="0044633F">
        <w:t xml:space="preserve">nem </w:t>
      </w:r>
      <w:r>
        <w:t>alkalmaz</w:t>
      </w:r>
      <w:r w:rsidR="0044633F">
        <w:t>ható</w:t>
      </w:r>
      <w:r>
        <w:t xml:space="preserve"> a terhesség alatt és azoknál a fogamzóképes nőknél, akik nem alkalmaznak megbízható fogamzásgátlást a kezelés alatt és a Lynparza utolsó dózisának </w:t>
      </w:r>
      <w:r w:rsidRPr="006722DF">
        <w:rPr>
          <w:szCs w:val="22"/>
        </w:rPr>
        <w:t>bevétele</w:t>
      </w:r>
      <w:r>
        <w:t xml:space="preserve"> után még </w:t>
      </w:r>
      <w:r w:rsidR="00B46B68">
        <w:t>6</w:t>
      </w:r>
      <w:r>
        <w:t xml:space="preserve"> hónapig. (A fogamzásgátlásra és a terhességi tesztre vonatkozó további információkért lásd az előző </w:t>
      </w:r>
      <w:bookmarkStart w:id="30" w:name="_Hlk505869362"/>
      <w:r>
        <w:t>bekezdést</w:t>
      </w:r>
      <w:bookmarkEnd w:id="30"/>
      <w:r>
        <w:t xml:space="preserve">: </w:t>
      </w:r>
      <w:r>
        <w:rPr>
          <w:cs/>
        </w:rPr>
        <w:t>„</w:t>
      </w:r>
      <w:r>
        <w:t xml:space="preserve">Fogamzóképes nők / </w:t>
      </w:r>
      <w:r w:rsidR="003B1AC1">
        <w:t>f</w:t>
      </w:r>
      <w:r>
        <w:t>ogamzásgátlás nők esetében</w:t>
      </w:r>
      <w:r>
        <w:rPr>
          <w:cs/>
        </w:rPr>
        <w:t>”</w:t>
      </w:r>
      <w:r>
        <w:t>.)</w:t>
      </w:r>
    </w:p>
    <w:p w14:paraId="1C04CB32" w14:textId="77777777" w:rsidR="000F256E" w:rsidRDefault="000F256E" w:rsidP="000F256E">
      <w:pPr>
        <w:pStyle w:val="A-TableText"/>
        <w:tabs>
          <w:tab w:val="left" w:pos="567"/>
        </w:tabs>
        <w:spacing w:before="0" w:after="0" w:line="260" w:lineRule="exact"/>
      </w:pPr>
    </w:p>
    <w:p w14:paraId="7EF3FAC0" w14:textId="77777777" w:rsidR="000F256E" w:rsidRDefault="000F256E" w:rsidP="000F256E">
      <w:pPr>
        <w:rPr>
          <w:szCs w:val="22"/>
        </w:rPr>
      </w:pPr>
      <w:r>
        <w:rPr>
          <w:u w:val="single"/>
        </w:rPr>
        <w:t>Szoptatás</w:t>
      </w:r>
    </w:p>
    <w:p w14:paraId="70E7A3CA" w14:textId="77777777" w:rsidR="000F256E" w:rsidRDefault="000F256E" w:rsidP="000F256E">
      <w:pPr>
        <w:autoSpaceDE w:val="0"/>
        <w:autoSpaceDN w:val="0"/>
        <w:adjustRightInd w:val="0"/>
        <w:rPr>
          <w:rFonts w:eastAsia="SimSun"/>
          <w:color w:val="000000"/>
          <w:szCs w:val="22"/>
        </w:rPr>
      </w:pPr>
      <w:r>
        <w:rPr>
          <w:color w:val="000000"/>
        </w:rPr>
        <w:t>Nincsenek az olaparib anyatejbe történő kiválasztására vonatkozó állatkísérletek. Nem ismert, hogy az olaparib vagy annak metabolitjai kiválasztódnak</w:t>
      </w:r>
      <w:r>
        <w:rPr>
          <w:color w:val="000000"/>
        </w:rPr>
        <w:noBreakHyphen/>
        <w:t xml:space="preserve">e a humán anyatejbe. A készítmény farmakológiai tulajdonságai miatt a Lynparza ellenjavallt a szoptatás alatt és az utolsó </w:t>
      </w:r>
      <w:r w:rsidR="00782DA6">
        <w:t xml:space="preserve">dózis </w:t>
      </w:r>
      <w:r>
        <w:rPr>
          <w:color w:val="000000"/>
        </w:rPr>
        <w:t xml:space="preserve">után 1 hónapig </w:t>
      </w:r>
      <w:r w:rsidR="0044633F">
        <w:rPr>
          <w:color w:val="000000"/>
        </w:rPr>
        <w:t xml:space="preserve">tilos a szoptatás </w:t>
      </w:r>
      <w:r>
        <w:rPr>
          <w:color w:val="000000"/>
        </w:rPr>
        <w:t>(lásd 4.3 pont).</w:t>
      </w:r>
    </w:p>
    <w:p w14:paraId="018368F5" w14:textId="77777777" w:rsidR="000F256E" w:rsidRDefault="000F256E" w:rsidP="000F256E">
      <w:pPr>
        <w:autoSpaceDE w:val="0"/>
        <w:autoSpaceDN w:val="0"/>
        <w:adjustRightInd w:val="0"/>
        <w:rPr>
          <w:rFonts w:eastAsia="SimSun"/>
          <w:color w:val="000000"/>
          <w:szCs w:val="22"/>
        </w:rPr>
      </w:pPr>
    </w:p>
    <w:p w14:paraId="295E3A20" w14:textId="77777777" w:rsidR="000F256E" w:rsidRPr="00C60614" w:rsidRDefault="000F256E" w:rsidP="00C60614">
      <w:pPr>
        <w:rPr>
          <w:u w:val="single"/>
        </w:rPr>
      </w:pPr>
      <w:r w:rsidRPr="00C60614">
        <w:rPr>
          <w:u w:val="single"/>
        </w:rPr>
        <w:t>Termékenység</w:t>
      </w:r>
    </w:p>
    <w:p w14:paraId="1EE89D2B" w14:textId="77777777" w:rsidR="000F256E" w:rsidRDefault="000F256E" w:rsidP="000F256E">
      <w:pPr>
        <w:autoSpaceDE w:val="0"/>
        <w:autoSpaceDN w:val="0"/>
        <w:adjustRightInd w:val="0"/>
        <w:rPr>
          <w:rFonts w:eastAsia="SimSun"/>
          <w:color w:val="000000"/>
          <w:szCs w:val="22"/>
        </w:rPr>
      </w:pPr>
      <w:r>
        <w:rPr>
          <w:color w:val="000000"/>
        </w:rPr>
        <w:t xml:space="preserve">A fertilitással kapcsolatban </w:t>
      </w:r>
      <w:r w:rsidRPr="006722DF">
        <w:rPr>
          <w:color w:val="000000"/>
          <w:szCs w:val="22"/>
        </w:rPr>
        <w:t xml:space="preserve">nincsenek </w:t>
      </w:r>
      <w:r>
        <w:rPr>
          <w:color w:val="000000"/>
        </w:rPr>
        <w:t xml:space="preserve">klinikai adatok. Állatkísérletekben nem észleltek a fogamzásra gyakorolt hatást, de vannak az embryofoetalis túlélésre gyakorolt </w:t>
      </w:r>
      <w:r w:rsidRPr="006722DF">
        <w:rPr>
          <w:szCs w:val="22"/>
        </w:rPr>
        <w:t>nemkívánatos hatások</w:t>
      </w:r>
      <w:r>
        <w:rPr>
          <w:color w:val="000000"/>
        </w:rPr>
        <w:t xml:space="preserve"> (lásd 5.3 pont).</w:t>
      </w:r>
    </w:p>
    <w:p w14:paraId="5CE23ACC" w14:textId="77777777" w:rsidR="000F256E" w:rsidRDefault="000F256E" w:rsidP="000F256E">
      <w:pPr>
        <w:autoSpaceDE w:val="0"/>
        <w:autoSpaceDN w:val="0"/>
        <w:adjustRightInd w:val="0"/>
        <w:rPr>
          <w:rFonts w:eastAsia="SimSun"/>
          <w:color w:val="000000"/>
          <w:szCs w:val="22"/>
        </w:rPr>
      </w:pPr>
    </w:p>
    <w:p w14:paraId="6DF680D5" w14:textId="77777777" w:rsidR="000F256E" w:rsidRDefault="000F256E" w:rsidP="0048522A">
      <w:pPr>
        <w:ind w:left="567" w:hanging="567"/>
        <w:rPr>
          <w:szCs w:val="22"/>
        </w:rPr>
      </w:pPr>
      <w:r>
        <w:rPr>
          <w:b/>
        </w:rPr>
        <w:t>4.7</w:t>
      </w:r>
      <w:r>
        <w:rPr>
          <w:b/>
        </w:rPr>
        <w:tab/>
        <w:t>A készítmény hatásai a gépjárművezetéshez és a gépek kezeléséhez szükséges képességekre</w:t>
      </w:r>
    </w:p>
    <w:p w14:paraId="24B94FEF" w14:textId="77777777" w:rsidR="000F256E" w:rsidRDefault="000F256E" w:rsidP="000F256E">
      <w:pPr>
        <w:rPr>
          <w:szCs w:val="22"/>
        </w:rPr>
      </w:pPr>
    </w:p>
    <w:p w14:paraId="743C54AB" w14:textId="77777777" w:rsidR="000F256E" w:rsidRDefault="000F256E" w:rsidP="000F256E">
      <w:pPr>
        <w:rPr>
          <w:szCs w:val="22"/>
        </w:rPr>
      </w:pPr>
      <w:bookmarkStart w:id="31" w:name="_Hlk501698999"/>
      <w:r>
        <w:t xml:space="preserve">A Lynparza közepes mértékben befolyásolja a gépjárművezetéshez és a gépek kezeléséhez szükséges képességeket. </w:t>
      </w:r>
      <w:bookmarkEnd w:id="31"/>
      <w:r>
        <w:t>A Lynparza</w:t>
      </w:r>
      <w:r>
        <w:noBreakHyphen/>
        <w:t xml:space="preserve">t szedő betegek fáradtságot, gyengeséget vagy szédülést észlelhetnek. </w:t>
      </w:r>
      <w:r>
        <w:rPr>
          <w:szCs w:val="22"/>
        </w:rPr>
        <w:lastRenderedPageBreak/>
        <w:t>A</w:t>
      </w:r>
      <w:r w:rsidRPr="006722DF">
        <w:rPr>
          <w:szCs w:val="22"/>
        </w:rPr>
        <w:t>zoknak a betegeknek, akik ezeket a tüneteket észlelik</w:t>
      </w:r>
      <w:r>
        <w:rPr>
          <w:szCs w:val="22"/>
        </w:rPr>
        <w:t>,</w:t>
      </w:r>
      <w:r>
        <w:t xml:space="preserve"> gépjárművezetéskor vagy a gépek kezelésekor óvatosnak kell lenniük.</w:t>
      </w:r>
    </w:p>
    <w:p w14:paraId="498923F3" w14:textId="77777777" w:rsidR="000F256E" w:rsidRDefault="000F256E" w:rsidP="000F256E">
      <w:pPr>
        <w:rPr>
          <w:szCs w:val="22"/>
        </w:rPr>
      </w:pPr>
    </w:p>
    <w:p w14:paraId="2D34F69F" w14:textId="77777777" w:rsidR="000F256E" w:rsidRDefault="000F256E" w:rsidP="0048522A">
      <w:pPr>
        <w:rPr>
          <w:b/>
          <w:szCs w:val="22"/>
        </w:rPr>
      </w:pPr>
      <w:r>
        <w:rPr>
          <w:b/>
        </w:rPr>
        <w:t>4.8</w:t>
      </w:r>
      <w:r>
        <w:rPr>
          <w:b/>
        </w:rPr>
        <w:tab/>
        <w:t>Nemkívánatos hatások, mellékhatások</w:t>
      </w:r>
    </w:p>
    <w:p w14:paraId="63E60754" w14:textId="77777777" w:rsidR="000F256E" w:rsidRDefault="000F256E" w:rsidP="000F256E">
      <w:pPr>
        <w:autoSpaceDE w:val="0"/>
        <w:autoSpaceDN w:val="0"/>
        <w:adjustRightInd w:val="0"/>
        <w:jc w:val="both"/>
        <w:rPr>
          <w:szCs w:val="22"/>
        </w:rPr>
      </w:pPr>
    </w:p>
    <w:p w14:paraId="0AB40BFE" w14:textId="77777777" w:rsidR="000F256E" w:rsidRPr="00C60614" w:rsidRDefault="000F256E" w:rsidP="00C60614">
      <w:pPr>
        <w:rPr>
          <w:u w:val="single"/>
        </w:rPr>
      </w:pPr>
      <w:r w:rsidRPr="00C60614">
        <w:rPr>
          <w:u w:val="single"/>
        </w:rPr>
        <w:t>A biztonságossági profil összefoglalása</w:t>
      </w:r>
    </w:p>
    <w:p w14:paraId="383CC705" w14:textId="77777777" w:rsidR="000F256E" w:rsidRDefault="000F256E" w:rsidP="000F256E">
      <w:r>
        <w:rPr>
          <w:color w:val="000000"/>
        </w:rPr>
        <w:t>A Lynparza</w:t>
      </w:r>
      <w:r w:rsidR="003B1AC1">
        <w:rPr>
          <w:color w:val="000000"/>
        </w:rPr>
        <w:t>-</w:t>
      </w:r>
      <w:r w:rsidR="00F934E1">
        <w:rPr>
          <w:color w:val="000000"/>
        </w:rPr>
        <w:t>kezelés</w:t>
      </w:r>
      <w:r>
        <w:rPr>
          <w:color w:val="000000"/>
        </w:rPr>
        <w:t xml:space="preserve"> általában enyhe vagy közepesen súlyos mellékhatásokkal társult (CTCAE 1, vagy 2. fokozatú), és rendszerint nem teszi szükségessé a kezelés abbahagyását. </w:t>
      </w:r>
      <w:r>
        <w:t xml:space="preserve">A klinikai </w:t>
      </w:r>
      <w:r w:rsidRPr="00CC5AA9">
        <w:t>vizsgálatokban a Lynparza</w:t>
      </w:r>
      <w:r w:rsidR="005D19CD">
        <w:rPr>
          <w:szCs w:val="22"/>
        </w:rPr>
        <w:t xml:space="preserve"> </w:t>
      </w:r>
      <w:r w:rsidRPr="00CC5AA9">
        <w:t>monoterápiát kapó betegeknél leggyakrabban megfigyelt mellékhatás</w:t>
      </w:r>
      <w:r w:rsidRPr="00F775A9">
        <w:t>ok (</w:t>
      </w:r>
      <w:r w:rsidRPr="006E7D3E">
        <w:rPr>
          <w:cs/>
        </w:rPr>
        <w:t>≥</w:t>
      </w:r>
      <w:r w:rsidRPr="006E7D3E">
        <w:t>10%) a hányinger,</w:t>
      </w:r>
      <w:r w:rsidR="00E22BCD" w:rsidRPr="006E7D3E">
        <w:t xml:space="preserve"> </w:t>
      </w:r>
      <w:r w:rsidR="009A7716">
        <w:t>a fáradtság</w:t>
      </w:r>
      <w:r w:rsidR="00551E18">
        <w:t>/gyengeség</w:t>
      </w:r>
      <w:r w:rsidR="009A7716">
        <w:t xml:space="preserve">, az anaemia, </w:t>
      </w:r>
      <w:r w:rsidR="00625BCE" w:rsidRPr="006E7D3E">
        <w:t>a hányás,</w:t>
      </w:r>
      <w:r w:rsidR="00E22BCD" w:rsidRPr="006E7D3E">
        <w:t xml:space="preserve"> </w:t>
      </w:r>
      <w:r w:rsidR="00625BCE" w:rsidRPr="006E7D3E">
        <w:t xml:space="preserve">a hasmenés, </w:t>
      </w:r>
      <w:r w:rsidR="00531310">
        <w:t xml:space="preserve">a csökkent étvágy, a fejfájás, </w:t>
      </w:r>
      <w:r w:rsidR="00731924">
        <w:t xml:space="preserve">a neutropenia, </w:t>
      </w:r>
      <w:r w:rsidR="00551E18">
        <w:t xml:space="preserve">a dysgeusia, </w:t>
      </w:r>
      <w:r w:rsidR="00531310">
        <w:t>a köhögés, a</w:t>
      </w:r>
      <w:r w:rsidR="00731924" w:rsidRPr="00731924">
        <w:t xml:space="preserve"> </w:t>
      </w:r>
      <w:r w:rsidR="00731924">
        <w:t>leukopenia</w:t>
      </w:r>
      <w:r w:rsidR="00531310">
        <w:t xml:space="preserve">, </w:t>
      </w:r>
      <w:r w:rsidR="00531310" w:rsidRPr="006E7D3E">
        <w:t>a szédülés</w:t>
      </w:r>
      <w:r w:rsidR="00531310">
        <w:t xml:space="preserve">, </w:t>
      </w:r>
      <w:r w:rsidR="00731924">
        <w:t>a dyspnoe</w:t>
      </w:r>
      <w:r w:rsidR="00731924" w:rsidRPr="006E7D3E">
        <w:t xml:space="preserve"> </w:t>
      </w:r>
      <w:r w:rsidR="00731924">
        <w:t xml:space="preserve">és </w:t>
      </w:r>
      <w:r w:rsidR="004534EB" w:rsidRPr="006E7D3E">
        <w:t>a dyspepsia</w:t>
      </w:r>
      <w:r w:rsidR="00531310">
        <w:rPr>
          <w:szCs w:val="22"/>
        </w:rPr>
        <w:t xml:space="preserve"> </w:t>
      </w:r>
      <w:r w:rsidRPr="006E7D3E">
        <w:t>voltak.</w:t>
      </w:r>
    </w:p>
    <w:p w14:paraId="0EABEA0E" w14:textId="77777777" w:rsidR="00A2530D" w:rsidRDefault="00A2530D" w:rsidP="00A2530D">
      <w:pPr>
        <w:rPr>
          <w:bCs/>
          <w:noProof/>
          <w:szCs w:val="22"/>
        </w:rPr>
      </w:pPr>
    </w:p>
    <w:p w14:paraId="743EC964" w14:textId="77777777" w:rsidR="00A2530D" w:rsidRDefault="00A2530D" w:rsidP="00A2530D">
      <w:r>
        <w:rPr>
          <w:bCs/>
          <w:noProof/>
          <w:szCs w:val="22"/>
        </w:rPr>
        <w:t>A betegek több mint 2%-ánál előforduló 3. vagy magasabb fokozatú mellékhatások a következőek voltak: anaemia (</w:t>
      </w:r>
      <w:r w:rsidR="00104437">
        <w:rPr>
          <w:bCs/>
          <w:noProof/>
          <w:szCs w:val="22"/>
        </w:rPr>
        <w:t>14</w:t>
      </w:r>
      <w:r>
        <w:rPr>
          <w:bCs/>
          <w:noProof/>
          <w:szCs w:val="22"/>
        </w:rPr>
        <w:t>%), neutropenia (</w:t>
      </w:r>
      <w:r w:rsidR="00126ACF">
        <w:rPr>
          <w:bCs/>
          <w:noProof/>
          <w:szCs w:val="22"/>
        </w:rPr>
        <w:t>5</w:t>
      </w:r>
      <w:r>
        <w:rPr>
          <w:bCs/>
          <w:noProof/>
          <w:szCs w:val="22"/>
        </w:rPr>
        <w:t>%), fáradtság/gyengeség (</w:t>
      </w:r>
      <w:r w:rsidR="00966AC8">
        <w:rPr>
          <w:bCs/>
          <w:noProof/>
          <w:szCs w:val="22"/>
        </w:rPr>
        <w:t>4</w:t>
      </w:r>
      <w:r>
        <w:rPr>
          <w:bCs/>
          <w:noProof/>
          <w:szCs w:val="22"/>
        </w:rPr>
        <w:t xml:space="preserve">%), </w:t>
      </w:r>
      <w:r w:rsidR="00966AC8">
        <w:rPr>
          <w:bCs/>
          <w:noProof/>
          <w:szCs w:val="22"/>
        </w:rPr>
        <w:t>leukopenia (</w:t>
      </w:r>
      <w:r w:rsidR="00104437">
        <w:rPr>
          <w:bCs/>
          <w:noProof/>
          <w:szCs w:val="22"/>
        </w:rPr>
        <w:t>2</w:t>
      </w:r>
      <w:r w:rsidR="00966AC8">
        <w:rPr>
          <w:bCs/>
          <w:noProof/>
          <w:szCs w:val="22"/>
        </w:rPr>
        <w:t xml:space="preserve">%) és </w:t>
      </w:r>
      <w:r>
        <w:t>thrombocytopenia (</w:t>
      </w:r>
      <w:r w:rsidR="00966AC8">
        <w:t>2</w:t>
      </w:r>
      <w:r>
        <w:t>%).</w:t>
      </w:r>
    </w:p>
    <w:p w14:paraId="27C0E4E9" w14:textId="77777777" w:rsidR="008D4510" w:rsidRDefault="008D4510" w:rsidP="00A2530D">
      <w:pPr>
        <w:rPr>
          <w:bCs/>
          <w:noProof/>
          <w:szCs w:val="22"/>
        </w:rPr>
      </w:pPr>
    </w:p>
    <w:p w14:paraId="2E1A818F" w14:textId="77777777" w:rsidR="00A2530D" w:rsidRDefault="00A2530D" w:rsidP="00A2530D">
      <w:r>
        <w:rPr>
          <w:bCs/>
          <w:noProof/>
          <w:szCs w:val="22"/>
        </w:rPr>
        <w:t xml:space="preserve">A leggyakrabban az adagolás felfüggesztéséhez és/vagy dóziscsökkentéshez vezető mellékhatások </w:t>
      </w:r>
      <w:r w:rsidR="005203EC">
        <w:rPr>
          <w:bCs/>
          <w:noProof/>
          <w:szCs w:val="22"/>
        </w:rPr>
        <w:t xml:space="preserve">monoterápia esetében </w:t>
      </w:r>
      <w:r>
        <w:rPr>
          <w:bCs/>
          <w:noProof/>
          <w:szCs w:val="22"/>
        </w:rPr>
        <w:t>az anaemia (</w:t>
      </w:r>
      <w:r w:rsidR="004A4693">
        <w:rPr>
          <w:bCs/>
          <w:noProof/>
          <w:szCs w:val="22"/>
        </w:rPr>
        <w:t>1</w:t>
      </w:r>
      <w:r w:rsidR="00EB5135">
        <w:rPr>
          <w:bCs/>
          <w:noProof/>
          <w:szCs w:val="22"/>
        </w:rPr>
        <w:t>6</w:t>
      </w:r>
      <w:r>
        <w:rPr>
          <w:bCs/>
          <w:noProof/>
          <w:szCs w:val="22"/>
        </w:rPr>
        <w:t xml:space="preserve">%), </w:t>
      </w:r>
      <w:r w:rsidR="00EB5135">
        <w:rPr>
          <w:bCs/>
          <w:noProof/>
          <w:szCs w:val="22"/>
        </w:rPr>
        <w:t xml:space="preserve">a hányinger (7%), </w:t>
      </w:r>
      <w:r w:rsidR="004A4693">
        <w:rPr>
          <w:bCs/>
          <w:noProof/>
          <w:szCs w:val="22"/>
        </w:rPr>
        <w:t>a fáradtság/gyengeség (6%)</w:t>
      </w:r>
      <w:r w:rsidR="00551E18">
        <w:rPr>
          <w:bCs/>
          <w:noProof/>
          <w:szCs w:val="22"/>
        </w:rPr>
        <w:t>,</w:t>
      </w:r>
      <w:r w:rsidR="00D96FDD">
        <w:rPr>
          <w:bCs/>
          <w:noProof/>
          <w:szCs w:val="22"/>
        </w:rPr>
        <w:t xml:space="preserve"> a neutropenia (6%)</w:t>
      </w:r>
      <w:r>
        <w:rPr>
          <w:bCs/>
          <w:noProof/>
          <w:szCs w:val="22"/>
        </w:rPr>
        <w:t xml:space="preserve"> </w:t>
      </w:r>
      <w:r w:rsidR="00551E18">
        <w:rPr>
          <w:bCs/>
          <w:noProof/>
          <w:szCs w:val="22"/>
        </w:rPr>
        <w:t xml:space="preserve">és a hányás (6%) </w:t>
      </w:r>
      <w:r>
        <w:rPr>
          <w:bCs/>
          <w:noProof/>
          <w:szCs w:val="22"/>
        </w:rPr>
        <w:t xml:space="preserve">voltak. A leggyakrabban a kezelés </w:t>
      </w:r>
      <w:r w:rsidR="00357915">
        <w:rPr>
          <w:bCs/>
          <w:noProof/>
          <w:szCs w:val="22"/>
        </w:rPr>
        <w:t xml:space="preserve">végleges </w:t>
      </w:r>
      <w:r>
        <w:rPr>
          <w:bCs/>
          <w:noProof/>
          <w:szCs w:val="22"/>
        </w:rPr>
        <w:t>abbahagyásához vezető mellékhatások az anaemia (</w:t>
      </w:r>
      <w:r w:rsidR="00232E66">
        <w:rPr>
          <w:bCs/>
          <w:noProof/>
          <w:szCs w:val="22"/>
        </w:rPr>
        <w:t>1,</w:t>
      </w:r>
      <w:r w:rsidR="00551E18">
        <w:rPr>
          <w:bCs/>
          <w:noProof/>
          <w:szCs w:val="22"/>
        </w:rPr>
        <w:t>7</w:t>
      </w:r>
      <w:r>
        <w:rPr>
          <w:bCs/>
          <w:noProof/>
          <w:szCs w:val="22"/>
        </w:rPr>
        <w:t xml:space="preserve">%), </w:t>
      </w:r>
      <w:r w:rsidR="00EB5135">
        <w:rPr>
          <w:bCs/>
          <w:noProof/>
          <w:szCs w:val="22"/>
        </w:rPr>
        <w:t>a hányinger (</w:t>
      </w:r>
      <w:r w:rsidR="00551E18">
        <w:rPr>
          <w:bCs/>
          <w:noProof/>
          <w:szCs w:val="22"/>
        </w:rPr>
        <w:t>0</w:t>
      </w:r>
      <w:r w:rsidR="00EB5135">
        <w:rPr>
          <w:bCs/>
          <w:noProof/>
          <w:szCs w:val="22"/>
        </w:rPr>
        <w:t>,</w:t>
      </w:r>
      <w:r w:rsidR="00551E18">
        <w:rPr>
          <w:bCs/>
          <w:noProof/>
          <w:szCs w:val="22"/>
        </w:rPr>
        <w:t>9</w:t>
      </w:r>
      <w:r w:rsidR="00EB5135">
        <w:rPr>
          <w:bCs/>
          <w:noProof/>
          <w:szCs w:val="22"/>
        </w:rPr>
        <w:t xml:space="preserve">%), </w:t>
      </w:r>
      <w:r w:rsidR="00E33394">
        <w:rPr>
          <w:bCs/>
          <w:noProof/>
          <w:szCs w:val="22"/>
        </w:rPr>
        <w:t xml:space="preserve">a </w:t>
      </w:r>
      <w:r w:rsidR="00232E66">
        <w:rPr>
          <w:bCs/>
          <w:noProof/>
          <w:szCs w:val="22"/>
        </w:rPr>
        <w:t>fáradtság/gyengeség (0,</w:t>
      </w:r>
      <w:r w:rsidR="00551E18">
        <w:rPr>
          <w:bCs/>
          <w:noProof/>
          <w:szCs w:val="22"/>
        </w:rPr>
        <w:t>8</w:t>
      </w:r>
      <w:r w:rsidR="00232E66">
        <w:rPr>
          <w:bCs/>
          <w:noProof/>
          <w:szCs w:val="22"/>
        </w:rPr>
        <w:t>%)</w:t>
      </w:r>
      <w:r w:rsidR="004A4693">
        <w:rPr>
          <w:bCs/>
          <w:noProof/>
          <w:szCs w:val="22"/>
        </w:rPr>
        <w:t>,</w:t>
      </w:r>
      <w:r w:rsidR="000642A4">
        <w:rPr>
          <w:bCs/>
          <w:noProof/>
          <w:szCs w:val="22"/>
        </w:rPr>
        <w:t xml:space="preserve"> </w:t>
      </w:r>
      <w:r w:rsidR="00EB5135">
        <w:rPr>
          <w:bCs/>
          <w:noProof/>
          <w:szCs w:val="22"/>
        </w:rPr>
        <w:t xml:space="preserve">a </w:t>
      </w:r>
      <w:r w:rsidR="00EB5135">
        <w:t>thrombocytopenia (0,</w:t>
      </w:r>
      <w:r w:rsidR="0093457B">
        <w:t>7</w:t>
      </w:r>
      <w:r w:rsidR="00EB5135">
        <w:t xml:space="preserve">%), </w:t>
      </w:r>
      <w:r w:rsidR="000642A4">
        <w:rPr>
          <w:bCs/>
          <w:noProof/>
          <w:szCs w:val="22"/>
        </w:rPr>
        <w:t>a neutropenia (0</w:t>
      </w:r>
      <w:r w:rsidR="00295BAE">
        <w:rPr>
          <w:bCs/>
          <w:noProof/>
          <w:szCs w:val="22"/>
        </w:rPr>
        <w:t>,</w:t>
      </w:r>
      <w:r w:rsidR="0093457B">
        <w:rPr>
          <w:bCs/>
          <w:noProof/>
          <w:szCs w:val="22"/>
        </w:rPr>
        <w:t>6</w:t>
      </w:r>
      <w:r w:rsidR="000642A4">
        <w:rPr>
          <w:bCs/>
          <w:noProof/>
          <w:szCs w:val="22"/>
        </w:rPr>
        <w:t>%) és a hányás (0</w:t>
      </w:r>
      <w:r w:rsidR="00295BAE">
        <w:rPr>
          <w:bCs/>
          <w:noProof/>
          <w:szCs w:val="22"/>
        </w:rPr>
        <w:t>,</w:t>
      </w:r>
      <w:r w:rsidR="000642A4">
        <w:rPr>
          <w:bCs/>
          <w:noProof/>
          <w:szCs w:val="22"/>
        </w:rPr>
        <w:t>5%)</w:t>
      </w:r>
      <w:r w:rsidR="00B67A8C">
        <w:rPr>
          <w:bCs/>
          <w:noProof/>
          <w:szCs w:val="22"/>
        </w:rPr>
        <w:t xml:space="preserve"> </w:t>
      </w:r>
      <w:r>
        <w:t>voltak.</w:t>
      </w:r>
    </w:p>
    <w:p w14:paraId="49E9064B" w14:textId="77777777" w:rsidR="005203EC" w:rsidRDefault="005203EC" w:rsidP="00A2530D"/>
    <w:p w14:paraId="0BA33FB2" w14:textId="77777777" w:rsidR="005203EC" w:rsidRDefault="005203EC" w:rsidP="00A2530D">
      <w:r>
        <w:t xml:space="preserve">A Lynparza </w:t>
      </w:r>
      <w:r w:rsidR="006D3FFD">
        <w:t>ovarium-</w:t>
      </w:r>
      <w:r w:rsidR="00551E18">
        <w:t xml:space="preserve">carcinoma kezelésére </w:t>
      </w:r>
      <w:r>
        <w:t>bevacizumabbal</w:t>
      </w:r>
      <w:r w:rsidR="00551E18">
        <w:t>, prosztatarák kezelésére abirateronnal és prednizonnal vagy prednizolonnal</w:t>
      </w:r>
      <w:r w:rsidR="00E023E2">
        <w:t>,</w:t>
      </w:r>
      <w:r w:rsidR="00A5067F">
        <w:t xml:space="preserve"> vagy </w:t>
      </w:r>
      <w:r w:rsidR="00E023E2">
        <w:t>endometrium carcinoma kezelésére a platinaalapú kemoterápiával kombinációban alkalmazott durvalumab-kezelést követően, durvalumabbal</w:t>
      </w:r>
      <w:r>
        <w:t xml:space="preserve"> </w:t>
      </w:r>
      <w:r w:rsidR="007A7CA7">
        <w:t>kombinációban történő</w:t>
      </w:r>
      <w:r>
        <w:t xml:space="preserve"> alkalmazása során a biztonságossági profil általában megegyezik </w:t>
      </w:r>
      <w:r w:rsidR="007A7CA7">
        <w:t>a</w:t>
      </w:r>
      <w:r w:rsidR="001A2E22">
        <w:t xml:space="preserve"> külön-külön alkalmazott készítmények esetén megfigyelttel</w:t>
      </w:r>
      <w:r w:rsidR="007A7CA7">
        <w:t>.</w:t>
      </w:r>
    </w:p>
    <w:p w14:paraId="10CF37FB" w14:textId="77777777" w:rsidR="00F541D6" w:rsidRDefault="00F541D6" w:rsidP="00A2530D"/>
    <w:p w14:paraId="78A34104" w14:textId="77777777" w:rsidR="00F541D6" w:rsidRDefault="00A5067F" w:rsidP="00A2530D">
      <w:r>
        <w:t>A bevacizumabbal kombinációban történ</w:t>
      </w:r>
      <w:r w:rsidR="00017E26">
        <w:t>ő</w:t>
      </w:r>
      <w:r>
        <w:t xml:space="preserve"> alkalmazáskor </w:t>
      </w:r>
      <w:r w:rsidR="00F76645">
        <w:t xml:space="preserve">a </w:t>
      </w:r>
      <w:r>
        <w:t>m</w:t>
      </w:r>
      <w:r w:rsidR="00F541D6">
        <w:t xml:space="preserve">ellékhatások a betegek 57%-ánál vezettek az </w:t>
      </w:r>
      <w:r w:rsidR="00593659" w:rsidRPr="00593659">
        <w:t>olaparib-kezelés felfüggesztéséhez</w:t>
      </w:r>
      <w:r w:rsidR="00F541D6">
        <w:t xml:space="preserve"> és/vagy az olaparib dózisának csökkentéséhez</w:t>
      </w:r>
      <w:r w:rsidR="0067764C">
        <w:t xml:space="preserve">, és a betegek </w:t>
      </w:r>
      <w:r w:rsidR="00104437">
        <w:t>21</w:t>
      </w:r>
      <w:r w:rsidR="00431B59">
        <w:t>%</w:t>
      </w:r>
      <w:r w:rsidR="00431B59">
        <w:noBreakHyphen/>
      </w:r>
      <w:r w:rsidR="0067764C">
        <w:t>ánál</w:t>
      </w:r>
      <w:r w:rsidR="003B1756">
        <w:t>,</w:t>
      </w:r>
      <w:r w:rsidR="0067764C">
        <w:t xml:space="preserve"> illetve 6%-ánál vezettek a kezelés végleges abbahagyásához az olaparib</w:t>
      </w:r>
      <w:r>
        <w:t>,</w:t>
      </w:r>
      <w:r w:rsidR="0067764C">
        <w:t xml:space="preserve"> illetve placebo alkalmazásakor. </w:t>
      </w:r>
      <w:r w:rsidR="0067764C">
        <w:rPr>
          <w:bCs/>
          <w:noProof/>
          <w:szCs w:val="22"/>
        </w:rPr>
        <w:t xml:space="preserve">A leggyakrabban az </w:t>
      </w:r>
      <w:r w:rsidR="00F56E09">
        <w:rPr>
          <w:bCs/>
          <w:noProof/>
          <w:szCs w:val="22"/>
        </w:rPr>
        <w:t xml:space="preserve">olaparib </w:t>
      </w:r>
      <w:r w:rsidR="0067764C">
        <w:rPr>
          <w:bCs/>
          <w:noProof/>
          <w:szCs w:val="22"/>
        </w:rPr>
        <w:t>adagolás</w:t>
      </w:r>
      <w:r w:rsidR="00F56E09">
        <w:rPr>
          <w:bCs/>
          <w:noProof/>
          <w:szCs w:val="22"/>
        </w:rPr>
        <w:t>ának</w:t>
      </w:r>
      <w:r w:rsidR="0067764C">
        <w:rPr>
          <w:bCs/>
          <w:noProof/>
          <w:szCs w:val="22"/>
        </w:rPr>
        <w:t xml:space="preserve"> felfüggesztéséhez és/vagy dóziscsökkentéshez vezető mellékhatások az anaemia (</w:t>
      </w:r>
      <w:r w:rsidR="00201485">
        <w:rPr>
          <w:bCs/>
          <w:noProof/>
          <w:szCs w:val="22"/>
        </w:rPr>
        <w:t>21,7</w:t>
      </w:r>
      <w:r w:rsidR="0067764C">
        <w:rPr>
          <w:bCs/>
          <w:noProof/>
          <w:szCs w:val="22"/>
        </w:rPr>
        <w:t>%)</w:t>
      </w:r>
      <w:r w:rsidR="00A61C0C">
        <w:rPr>
          <w:bCs/>
          <w:noProof/>
          <w:szCs w:val="22"/>
        </w:rPr>
        <w:t>,</w:t>
      </w:r>
      <w:r w:rsidR="0067764C">
        <w:rPr>
          <w:bCs/>
          <w:noProof/>
          <w:szCs w:val="22"/>
        </w:rPr>
        <w:t xml:space="preserve"> a hányinger (</w:t>
      </w:r>
      <w:r w:rsidR="00201485">
        <w:rPr>
          <w:bCs/>
          <w:noProof/>
          <w:szCs w:val="22"/>
        </w:rPr>
        <w:t>9,5</w:t>
      </w:r>
      <w:r w:rsidR="0067764C">
        <w:rPr>
          <w:bCs/>
          <w:noProof/>
          <w:szCs w:val="22"/>
        </w:rPr>
        <w:t>%)</w:t>
      </w:r>
      <w:r w:rsidR="00646E40">
        <w:rPr>
          <w:bCs/>
          <w:noProof/>
          <w:szCs w:val="22"/>
        </w:rPr>
        <w:t>,</w:t>
      </w:r>
      <w:r w:rsidR="0067764C">
        <w:rPr>
          <w:bCs/>
          <w:noProof/>
          <w:szCs w:val="22"/>
        </w:rPr>
        <w:t xml:space="preserve"> </w:t>
      </w:r>
      <w:r w:rsidR="00A61C0C">
        <w:rPr>
          <w:bCs/>
          <w:noProof/>
          <w:szCs w:val="22"/>
        </w:rPr>
        <w:t>a fáradtság/gyengeség (5</w:t>
      </w:r>
      <w:r w:rsidR="00201485">
        <w:rPr>
          <w:bCs/>
          <w:noProof/>
          <w:szCs w:val="22"/>
        </w:rPr>
        <w:t>,4</w:t>
      </w:r>
      <w:r w:rsidR="00A61C0C">
        <w:rPr>
          <w:bCs/>
          <w:noProof/>
          <w:szCs w:val="22"/>
        </w:rPr>
        <w:t>%)</w:t>
      </w:r>
      <w:r w:rsidR="00646E40">
        <w:rPr>
          <w:bCs/>
          <w:noProof/>
          <w:szCs w:val="22"/>
        </w:rPr>
        <w:t>,</w:t>
      </w:r>
      <w:r w:rsidR="00A61C0C">
        <w:rPr>
          <w:bCs/>
          <w:noProof/>
          <w:szCs w:val="22"/>
        </w:rPr>
        <w:t xml:space="preserve"> </w:t>
      </w:r>
      <w:r w:rsidR="00201485">
        <w:rPr>
          <w:bCs/>
          <w:noProof/>
          <w:szCs w:val="22"/>
        </w:rPr>
        <w:t>a hányás (3,7%), a</w:t>
      </w:r>
      <w:r w:rsidR="00201485" w:rsidRPr="00201485">
        <w:rPr>
          <w:bCs/>
          <w:noProof/>
          <w:szCs w:val="22"/>
        </w:rPr>
        <w:t xml:space="preserve"> neutropenia (</w:t>
      </w:r>
      <w:r w:rsidR="00201485">
        <w:rPr>
          <w:bCs/>
          <w:noProof/>
          <w:szCs w:val="22"/>
        </w:rPr>
        <w:t>3</w:t>
      </w:r>
      <w:r w:rsidR="00201485" w:rsidRPr="00201485">
        <w:rPr>
          <w:bCs/>
          <w:noProof/>
          <w:szCs w:val="22"/>
        </w:rPr>
        <w:t>,6%)</w:t>
      </w:r>
      <w:r w:rsidR="00201485">
        <w:rPr>
          <w:bCs/>
          <w:noProof/>
          <w:szCs w:val="22"/>
        </w:rPr>
        <w:t xml:space="preserve">, </w:t>
      </w:r>
      <w:r w:rsidR="00BB7C2F">
        <w:rPr>
          <w:bCs/>
          <w:noProof/>
          <w:szCs w:val="22"/>
        </w:rPr>
        <w:t xml:space="preserve">a </w:t>
      </w:r>
      <w:r w:rsidR="00201485">
        <w:t xml:space="preserve">thrombocytopenia (3,0%) és a </w:t>
      </w:r>
      <w:r w:rsidR="00BB7C2F" w:rsidRPr="006E7D3E">
        <w:t>hasmenés</w:t>
      </w:r>
      <w:r w:rsidR="00BB7C2F">
        <w:rPr>
          <w:bCs/>
          <w:noProof/>
          <w:szCs w:val="22"/>
        </w:rPr>
        <w:t xml:space="preserve"> (2,6%) </w:t>
      </w:r>
      <w:r w:rsidR="0067764C">
        <w:rPr>
          <w:bCs/>
          <w:noProof/>
          <w:szCs w:val="22"/>
        </w:rPr>
        <w:t>voltak. A leggyakrabban a kezelés végleges abbahagyásához vezető mellékhatások az anaemia (3,</w:t>
      </w:r>
      <w:r w:rsidR="00104437">
        <w:rPr>
          <w:bCs/>
          <w:noProof/>
          <w:szCs w:val="22"/>
        </w:rPr>
        <w:t>7</w:t>
      </w:r>
      <w:r w:rsidR="0067764C">
        <w:rPr>
          <w:bCs/>
          <w:noProof/>
          <w:szCs w:val="22"/>
        </w:rPr>
        <w:t>%), a hányinger (3,</w:t>
      </w:r>
      <w:r w:rsidR="00104437">
        <w:rPr>
          <w:bCs/>
          <w:noProof/>
          <w:szCs w:val="22"/>
        </w:rPr>
        <w:t>6</w:t>
      </w:r>
      <w:r w:rsidR="0067764C">
        <w:rPr>
          <w:bCs/>
          <w:noProof/>
          <w:szCs w:val="22"/>
        </w:rPr>
        <w:t>%) és a fáradtság/gyengeség (1,5%) voltak.</w:t>
      </w:r>
    </w:p>
    <w:p w14:paraId="2A02366F" w14:textId="77777777" w:rsidR="000F256E" w:rsidRDefault="000F256E" w:rsidP="000F256E">
      <w:pPr>
        <w:rPr>
          <w:bCs/>
        </w:rPr>
      </w:pPr>
    </w:p>
    <w:p w14:paraId="31EEFD18" w14:textId="77777777" w:rsidR="00B97F97" w:rsidRDefault="00F56E09" w:rsidP="00B97F97">
      <w:pPr>
        <w:rPr>
          <w:bCs/>
        </w:rPr>
      </w:pPr>
      <w:r>
        <w:t>Az</w:t>
      </w:r>
      <w:r w:rsidRPr="00AB7E8D">
        <w:rPr>
          <w:bCs/>
        </w:rPr>
        <w:t xml:space="preserve"> </w:t>
      </w:r>
      <w:r>
        <w:rPr>
          <w:bCs/>
        </w:rPr>
        <w:t>a</w:t>
      </w:r>
      <w:r w:rsidRPr="00AB7E8D">
        <w:rPr>
          <w:bCs/>
        </w:rPr>
        <w:t xml:space="preserve">birateronnal </w:t>
      </w:r>
      <w:r>
        <w:rPr>
          <w:bCs/>
        </w:rPr>
        <w:t>kombinációban történ</w:t>
      </w:r>
      <w:r w:rsidR="00017E26">
        <w:rPr>
          <w:bCs/>
        </w:rPr>
        <w:t>ő</w:t>
      </w:r>
      <w:r>
        <w:rPr>
          <w:bCs/>
        </w:rPr>
        <w:t xml:space="preserve"> alkalmazáskor</w:t>
      </w:r>
      <w:r w:rsidRPr="00AB7E8D">
        <w:rPr>
          <w:bCs/>
        </w:rPr>
        <w:t xml:space="preserve"> </w:t>
      </w:r>
      <w:r w:rsidR="00F76645">
        <w:rPr>
          <w:bCs/>
        </w:rPr>
        <w:t xml:space="preserve">a </w:t>
      </w:r>
      <w:r>
        <w:rPr>
          <w:bCs/>
        </w:rPr>
        <w:t>m</w:t>
      </w:r>
      <w:r w:rsidR="00B97F97">
        <w:rPr>
          <w:bCs/>
        </w:rPr>
        <w:t>ellékhatások</w:t>
      </w:r>
      <w:r w:rsidR="00B97F97" w:rsidRPr="00AB7E8D">
        <w:rPr>
          <w:bCs/>
        </w:rPr>
        <w:t xml:space="preserve"> a betegek </w:t>
      </w:r>
      <w:r w:rsidR="00BB7C2F">
        <w:rPr>
          <w:bCs/>
        </w:rPr>
        <w:t>50,7</w:t>
      </w:r>
      <w:r w:rsidR="00B97F97" w:rsidRPr="00AB7E8D">
        <w:rPr>
          <w:bCs/>
        </w:rPr>
        <w:t>%</w:t>
      </w:r>
      <w:r w:rsidR="00B97F97">
        <w:rPr>
          <w:bCs/>
        </w:rPr>
        <w:noBreakHyphen/>
      </w:r>
      <w:r w:rsidR="00B97F97" w:rsidRPr="00AB7E8D">
        <w:rPr>
          <w:bCs/>
        </w:rPr>
        <w:t xml:space="preserve">ánál </w:t>
      </w:r>
      <w:r w:rsidR="00B97F97">
        <w:rPr>
          <w:bCs/>
        </w:rPr>
        <w:t xml:space="preserve">vezettek </w:t>
      </w:r>
      <w:r w:rsidR="00B97F97">
        <w:t>az olaparib</w:t>
      </w:r>
      <w:r w:rsidR="000E3BB2">
        <w:t>-kezelés</w:t>
      </w:r>
      <w:r w:rsidR="00B97F97">
        <w:t xml:space="preserve"> felfüggesztéséhez</w:t>
      </w:r>
      <w:r w:rsidR="00B97F97">
        <w:rPr>
          <w:bCs/>
        </w:rPr>
        <w:t xml:space="preserve"> </w:t>
      </w:r>
      <w:r w:rsidR="00B97F97">
        <w:t>és/vagy az olaparib dózisának csökkentéséhez</w:t>
      </w:r>
      <w:r>
        <w:t>,</w:t>
      </w:r>
      <w:r w:rsidR="00B97F97" w:rsidRPr="00AB7E8D">
        <w:rPr>
          <w:bCs/>
        </w:rPr>
        <w:t xml:space="preserve"> és a betegek </w:t>
      </w:r>
      <w:r w:rsidR="00BB7C2F">
        <w:rPr>
          <w:bCs/>
        </w:rPr>
        <w:t>19,0</w:t>
      </w:r>
      <w:r w:rsidR="00B97F97" w:rsidRPr="00AB7E8D">
        <w:rPr>
          <w:bCs/>
        </w:rPr>
        <w:t>%</w:t>
      </w:r>
      <w:r w:rsidR="00B97F97">
        <w:rPr>
          <w:bCs/>
        </w:rPr>
        <w:noBreakHyphen/>
      </w:r>
      <w:r w:rsidR="00B97F97" w:rsidRPr="00AB7E8D">
        <w:rPr>
          <w:bCs/>
        </w:rPr>
        <w:t>ánál</w:t>
      </w:r>
      <w:r w:rsidR="003331D7" w:rsidRPr="003331D7">
        <w:rPr>
          <w:bCs/>
        </w:rPr>
        <w:t xml:space="preserve"> </w:t>
      </w:r>
      <w:r w:rsidR="00B97F97">
        <w:rPr>
          <w:bCs/>
        </w:rPr>
        <w:t xml:space="preserve">vezettek </w:t>
      </w:r>
      <w:r w:rsidR="003331D7">
        <w:rPr>
          <w:bCs/>
        </w:rPr>
        <w:t xml:space="preserve">a </w:t>
      </w:r>
      <w:r w:rsidR="00B97F97">
        <w:rPr>
          <w:bCs/>
        </w:rPr>
        <w:t>kezelés</w:t>
      </w:r>
      <w:r w:rsidR="00B97F97">
        <w:t xml:space="preserve"> végleges abbahagyásához</w:t>
      </w:r>
      <w:r w:rsidR="003331D7">
        <w:t xml:space="preserve"> </w:t>
      </w:r>
      <w:r w:rsidR="003331D7" w:rsidRPr="003331D7">
        <w:t xml:space="preserve">az olaparib, illetve </w:t>
      </w:r>
      <w:r w:rsidR="00EC45D7">
        <w:rPr>
          <w:bCs/>
        </w:rPr>
        <w:t>8,8%</w:t>
      </w:r>
      <w:r w:rsidR="00EC45D7">
        <w:rPr>
          <w:bCs/>
        </w:rPr>
        <w:noBreakHyphen/>
        <w:t>ánál</w:t>
      </w:r>
      <w:r w:rsidR="00EC45D7" w:rsidRPr="00D56BC0">
        <w:rPr>
          <w:bCs/>
        </w:rPr>
        <w:t xml:space="preserve"> </w:t>
      </w:r>
      <w:r w:rsidR="003331D7" w:rsidRPr="003331D7">
        <w:t>placebo alkalmazásakor</w:t>
      </w:r>
      <w:r w:rsidR="00B97F97" w:rsidRPr="00AB7E8D">
        <w:rPr>
          <w:bCs/>
        </w:rPr>
        <w:t xml:space="preserve">. </w:t>
      </w:r>
      <w:r w:rsidR="00B97F97">
        <w:rPr>
          <w:bCs/>
        </w:rPr>
        <w:t xml:space="preserve">A leggyakrabban </w:t>
      </w:r>
      <w:r w:rsidR="00B97F97">
        <w:rPr>
          <w:bCs/>
          <w:noProof/>
          <w:szCs w:val="22"/>
        </w:rPr>
        <w:t>a</w:t>
      </w:r>
      <w:r>
        <w:rPr>
          <w:bCs/>
          <w:noProof/>
          <w:szCs w:val="22"/>
        </w:rPr>
        <w:t>z olaparib-</w:t>
      </w:r>
      <w:r w:rsidR="00151218">
        <w:rPr>
          <w:bCs/>
          <w:noProof/>
          <w:szCs w:val="22"/>
        </w:rPr>
        <w:t>kezelé</w:t>
      </w:r>
      <w:r w:rsidR="00B97F97">
        <w:rPr>
          <w:bCs/>
          <w:noProof/>
          <w:szCs w:val="22"/>
        </w:rPr>
        <w:t>s felfüggesztéséhez és/vagy dóziscsökkentéshez vezető mellékhatások</w:t>
      </w:r>
      <w:r w:rsidR="00B97F97" w:rsidRPr="00AB7E8D">
        <w:rPr>
          <w:bCs/>
        </w:rPr>
        <w:t xml:space="preserve"> </w:t>
      </w:r>
      <w:r w:rsidR="00B97F97">
        <w:rPr>
          <w:bCs/>
        </w:rPr>
        <w:t>az</w:t>
      </w:r>
      <w:r w:rsidR="00B97F97" w:rsidRPr="00AB7E8D">
        <w:rPr>
          <w:bCs/>
        </w:rPr>
        <w:t xml:space="preserve"> </w:t>
      </w:r>
      <w:r w:rsidR="00B97F97">
        <w:rPr>
          <w:bCs/>
        </w:rPr>
        <w:t>anaemia</w:t>
      </w:r>
      <w:r w:rsidR="00B97F97" w:rsidRPr="00AB7E8D">
        <w:rPr>
          <w:bCs/>
        </w:rPr>
        <w:t xml:space="preserve"> (</w:t>
      </w:r>
      <w:r w:rsidR="00BB7C2F">
        <w:rPr>
          <w:bCs/>
        </w:rPr>
        <w:t>17,1</w:t>
      </w:r>
      <w:r w:rsidR="00B97F97" w:rsidRPr="00AB7E8D">
        <w:rPr>
          <w:bCs/>
        </w:rPr>
        <w:t>%),</w:t>
      </w:r>
      <w:r w:rsidR="00BB7C2F">
        <w:rPr>
          <w:bCs/>
        </w:rPr>
        <w:t xml:space="preserve"> a </w:t>
      </w:r>
      <w:r w:rsidR="00BB7C2F">
        <w:rPr>
          <w:bCs/>
          <w:noProof/>
          <w:szCs w:val="22"/>
        </w:rPr>
        <w:t>fáradtság/gyengeség (5,5%)</w:t>
      </w:r>
      <w:r w:rsidR="00646E40">
        <w:rPr>
          <w:bCs/>
          <w:noProof/>
          <w:szCs w:val="22"/>
        </w:rPr>
        <w:t>,</w:t>
      </w:r>
      <w:r w:rsidR="00B97F97" w:rsidRPr="00AB7E8D">
        <w:rPr>
          <w:bCs/>
        </w:rPr>
        <w:t xml:space="preserve"> </w:t>
      </w:r>
      <w:r w:rsidR="00B97F97">
        <w:rPr>
          <w:bCs/>
        </w:rPr>
        <w:t xml:space="preserve">a </w:t>
      </w:r>
      <w:r w:rsidR="00B97F97" w:rsidRPr="00AB7E8D">
        <w:rPr>
          <w:bCs/>
        </w:rPr>
        <w:t>hányinger (</w:t>
      </w:r>
      <w:r w:rsidR="00BB7C2F">
        <w:rPr>
          <w:bCs/>
        </w:rPr>
        <w:t>4,1</w:t>
      </w:r>
      <w:r w:rsidR="00B97F97" w:rsidRPr="00AB7E8D">
        <w:rPr>
          <w:bCs/>
        </w:rPr>
        <w:t xml:space="preserve">%), </w:t>
      </w:r>
      <w:r w:rsidR="00B97F97">
        <w:rPr>
          <w:bCs/>
        </w:rPr>
        <w:t xml:space="preserve">a </w:t>
      </w:r>
      <w:r w:rsidR="00B97F97" w:rsidRPr="00AB7E8D">
        <w:rPr>
          <w:bCs/>
        </w:rPr>
        <w:t>neutropenia (</w:t>
      </w:r>
      <w:r w:rsidR="00BB7C2F">
        <w:rPr>
          <w:bCs/>
        </w:rPr>
        <w:t>3,4</w:t>
      </w:r>
      <w:r w:rsidR="00B97F97" w:rsidRPr="00AB7E8D">
        <w:rPr>
          <w:bCs/>
        </w:rPr>
        <w:t>%)</w:t>
      </w:r>
      <w:r w:rsidR="00BB7C2F">
        <w:rPr>
          <w:bCs/>
        </w:rPr>
        <w:t xml:space="preserve">, a hányás (2,3%), a hasmenés (2,1%) és a </w:t>
      </w:r>
      <w:r w:rsidR="00EB4160" w:rsidRPr="00EB4160">
        <w:rPr>
          <w:bCs/>
        </w:rPr>
        <w:t>vénás thromboemboliás események</w:t>
      </w:r>
      <w:r w:rsidR="00EB4160">
        <w:rPr>
          <w:bCs/>
        </w:rPr>
        <w:t xml:space="preserve"> (2,1%)</w:t>
      </w:r>
      <w:r w:rsidR="00B97F97">
        <w:rPr>
          <w:bCs/>
        </w:rPr>
        <w:t xml:space="preserve"> voltak</w:t>
      </w:r>
      <w:r w:rsidR="00B97F97" w:rsidRPr="00AB7E8D">
        <w:rPr>
          <w:bCs/>
        </w:rPr>
        <w:t xml:space="preserve">. </w:t>
      </w:r>
      <w:r w:rsidR="00B97F97">
        <w:rPr>
          <w:bCs/>
          <w:noProof/>
          <w:szCs w:val="22"/>
        </w:rPr>
        <w:t>A leggyakrabban a kezelés végleges abbahagyásához vezető mellékhatás</w:t>
      </w:r>
      <w:r w:rsidR="00646E40">
        <w:rPr>
          <w:bCs/>
          <w:noProof/>
          <w:szCs w:val="22"/>
        </w:rPr>
        <w:t>ok</w:t>
      </w:r>
      <w:r w:rsidR="00B97F97">
        <w:rPr>
          <w:bCs/>
          <w:noProof/>
          <w:szCs w:val="22"/>
        </w:rPr>
        <w:t xml:space="preserve"> az anaemia </w:t>
      </w:r>
      <w:r w:rsidR="00B97F97" w:rsidRPr="00AB7E8D">
        <w:rPr>
          <w:bCs/>
        </w:rPr>
        <w:t>(4,</w:t>
      </w:r>
      <w:r w:rsidR="00EB4160">
        <w:rPr>
          <w:bCs/>
        </w:rPr>
        <w:t>5</w:t>
      </w:r>
      <w:r w:rsidR="00B97F97" w:rsidRPr="00AB7E8D">
        <w:rPr>
          <w:bCs/>
        </w:rPr>
        <w:t>%)</w:t>
      </w:r>
      <w:r w:rsidR="00EB4160">
        <w:rPr>
          <w:bCs/>
        </w:rPr>
        <w:t xml:space="preserve"> és a </w:t>
      </w:r>
      <w:r w:rsidR="00EB4160">
        <w:rPr>
          <w:bCs/>
          <w:noProof/>
          <w:szCs w:val="22"/>
        </w:rPr>
        <w:t>fáradtság/gyengeség (1,3%) voltak</w:t>
      </w:r>
      <w:r w:rsidR="00B97F97" w:rsidRPr="00AB7E8D">
        <w:rPr>
          <w:bCs/>
        </w:rPr>
        <w:t>.</w:t>
      </w:r>
    </w:p>
    <w:p w14:paraId="3870411C" w14:textId="77777777" w:rsidR="00F56E09" w:rsidRDefault="00F56E09" w:rsidP="00F56E09"/>
    <w:p w14:paraId="457E9C46" w14:textId="77777777" w:rsidR="00B200F6" w:rsidRDefault="00E023E2" w:rsidP="00B200F6">
      <w:pPr>
        <w:rPr>
          <w:bCs/>
        </w:rPr>
      </w:pPr>
      <w:r>
        <w:rPr>
          <w:rStyle w:val="normaltextrun"/>
        </w:rPr>
        <w:t>A</w:t>
      </w:r>
      <w:r>
        <w:t xml:space="preserve"> platinaalapú kemoterápiával kombinációban alkalmazott durvalumab-kezelést követően,</w:t>
      </w:r>
      <w:r>
        <w:rPr>
          <w:rStyle w:val="normaltextrun"/>
        </w:rPr>
        <w:t xml:space="preserve"> a durvalumabbal kombinációban történ</w:t>
      </w:r>
      <w:r w:rsidR="00017E26">
        <w:rPr>
          <w:rStyle w:val="normaltextrun"/>
        </w:rPr>
        <w:t>ő</w:t>
      </w:r>
      <w:r>
        <w:rPr>
          <w:rStyle w:val="normaltextrun"/>
        </w:rPr>
        <w:t xml:space="preserve"> alkalmazáskor</w:t>
      </w:r>
      <w:r w:rsidR="00B200F6">
        <w:rPr>
          <w:rStyle w:val="normaltextrun"/>
        </w:rPr>
        <w:t xml:space="preserve"> mellékhatások a betegek </w:t>
      </w:r>
      <w:r w:rsidR="00B200F6">
        <w:rPr>
          <w:bCs/>
        </w:rPr>
        <w:t>59,9</w:t>
      </w:r>
      <w:r w:rsidR="00B200F6" w:rsidRPr="00AB7E8D">
        <w:rPr>
          <w:bCs/>
        </w:rPr>
        <w:t>%</w:t>
      </w:r>
      <w:r w:rsidR="00B200F6">
        <w:rPr>
          <w:bCs/>
        </w:rPr>
        <w:noBreakHyphen/>
      </w:r>
      <w:r w:rsidR="00B200F6" w:rsidRPr="00AB7E8D">
        <w:rPr>
          <w:bCs/>
        </w:rPr>
        <w:t xml:space="preserve">ánál </w:t>
      </w:r>
      <w:r w:rsidR="00B200F6">
        <w:rPr>
          <w:bCs/>
        </w:rPr>
        <w:t xml:space="preserve">vezettek </w:t>
      </w:r>
      <w:r w:rsidR="00B200F6">
        <w:t>az olaparib-kezelés felfüggesztéséhez</w:t>
      </w:r>
      <w:r w:rsidR="00B200F6">
        <w:rPr>
          <w:bCs/>
        </w:rPr>
        <w:t xml:space="preserve"> </w:t>
      </w:r>
      <w:r w:rsidR="00B200F6">
        <w:t>és/vagy az olaparib dózisának csökkentéséhez,</w:t>
      </w:r>
      <w:r w:rsidR="00B200F6" w:rsidRPr="00AB7E8D">
        <w:rPr>
          <w:bCs/>
        </w:rPr>
        <w:t xml:space="preserve"> és a betegek </w:t>
      </w:r>
      <w:r w:rsidR="00B200F6">
        <w:rPr>
          <w:bCs/>
        </w:rPr>
        <w:t>10,9</w:t>
      </w:r>
      <w:r w:rsidR="00B200F6" w:rsidRPr="00AB7E8D">
        <w:rPr>
          <w:bCs/>
        </w:rPr>
        <w:t>%</w:t>
      </w:r>
      <w:r w:rsidR="00B200F6">
        <w:rPr>
          <w:bCs/>
        </w:rPr>
        <w:noBreakHyphen/>
      </w:r>
      <w:r w:rsidR="00B200F6" w:rsidRPr="00AB7E8D">
        <w:rPr>
          <w:bCs/>
        </w:rPr>
        <w:t>ánál</w:t>
      </w:r>
      <w:r w:rsidR="00B200F6" w:rsidRPr="00D56BC0">
        <w:rPr>
          <w:bCs/>
        </w:rPr>
        <w:t xml:space="preserve"> </w:t>
      </w:r>
      <w:r w:rsidR="00B200F6">
        <w:rPr>
          <w:bCs/>
        </w:rPr>
        <w:t xml:space="preserve">vezettek az </w:t>
      </w:r>
      <w:r w:rsidR="00B200F6" w:rsidRPr="00AB7E8D">
        <w:rPr>
          <w:bCs/>
        </w:rPr>
        <w:t>olaparib</w:t>
      </w:r>
      <w:r w:rsidR="00B200F6">
        <w:rPr>
          <w:bCs/>
        </w:rPr>
        <w:t>-kezelés</w:t>
      </w:r>
      <w:r w:rsidR="00B200F6">
        <w:t xml:space="preserve"> végleges abbahagyásához</w:t>
      </w:r>
      <w:r w:rsidR="00B200F6" w:rsidRPr="00AB7E8D">
        <w:rPr>
          <w:bCs/>
        </w:rPr>
        <w:t xml:space="preserve">. </w:t>
      </w:r>
      <w:r w:rsidR="00B200F6">
        <w:rPr>
          <w:bCs/>
        </w:rPr>
        <w:t xml:space="preserve">A leggyakrabban </w:t>
      </w:r>
      <w:r w:rsidR="00B200F6">
        <w:rPr>
          <w:bCs/>
          <w:noProof/>
          <w:szCs w:val="22"/>
        </w:rPr>
        <w:t>az olaparib-kezelés felfüggesztéséhez és/vagy dóziscsökkentéshez vezető mellékhatások</w:t>
      </w:r>
      <w:r w:rsidR="00B200F6" w:rsidRPr="00AB7E8D">
        <w:rPr>
          <w:bCs/>
        </w:rPr>
        <w:t xml:space="preserve"> </w:t>
      </w:r>
      <w:r w:rsidR="00B200F6">
        <w:rPr>
          <w:bCs/>
        </w:rPr>
        <w:t>az</w:t>
      </w:r>
      <w:r w:rsidR="00B200F6" w:rsidRPr="00AB7E8D">
        <w:rPr>
          <w:bCs/>
        </w:rPr>
        <w:t xml:space="preserve"> </w:t>
      </w:r>
      <w:r w:rsidR="00B200F6">
        <w:rPr>
          <w:bCs/>
        </w:rPr>
        <w:t>anaemia</w:t>
      </w:r>
      <w:r w:rsidR="00B200F6" w:rsidRPr="00AB7E8D">
        <w:rPr>
          <w:bCs/>
        </w:rPr>
        <w:t xml:space="preserve"> (</w:t>
      </w:r>
      <w:r w:rsidR="00B200F6">
        <w:rPr>
          <w:bCs/>
        </w:rPr>
        <w:t>20,8</w:t>
      </w:r>
      <w:r w:rsidR="00B200F6" w:rsidRPr="00AB7E8D">
        <w:rPr>
          <w:bCs/>
        </w:rPr>
        <w:t>%),</w:t>
      </w:r>
      <w:r w:rsidR="00B200F6">
        <w:rPr>
          <w:bCs/>
        </w:rPr>
        <w:t xml:space="preserve"> a hányinger (8,3%), a neutropenia (7,3%), a </w:t>
      </w:r>
      <w:r w:rsidR="00B200F6">
        <w:rPr>
          <w:bCs/>
          <w:noProof/>
          <w:szCs w:val="22"/>
        </w:rPr>
        <w:t>fáradtság/gyengeség (5,7%),</w:t>
      </w:r>
      <w:r w:rsidR="00B200F6" w:rsidRPr="00AB7E8D">
        <w:rPr>
          <w:bCs/>
        </w:rPr>
        <w:t xml:space="preserve"> </w:t>
      </w:r>
      <w:r w:rsidR="00B200F6">
        <w:rPr>
          <w:bCs/>
        </w:rPr>
        <w:t xml:space="preserve">a </w:t>
      </w:r>
      <w:r w:rsidR="00B200F6">
        <w:t>thrombocytopenia (4,2%)</w:t>
      </w:r>
      <w:r w:rsidR="00B200F6">
        <w:rPr>
          <w:bCs/>
        </w:rPr>
        <w:t>, a hányás (4,2%), az emelkedett kreatininszint a vérben (3,1%), a leukopenia (3,1%), a csökkent étvágy (2,6%) és a hasmenés (2,1%) voltak</w:t>
      </w:r>
      <w:r w:rsidR="00B200F6" w:rsidRPr="00AB7E8D">
        <w:rPr>
          <w:bCs/>
        </w:rPr>
        <w:t xml:space="preserve">. </w:t>
      </w:r>
      <w:r w:rsidR="00B200F6">
        <w:rPr>
          <w:bCs/>
          <w:noProof/>
          <w:szCs w:val="22"/>
        </w:rPr>
        <w:t xml:space="preserve">A leggyakrabban az olaparib-kezelés végleges abbahagyásához vezető mellékhatások az anaemia </w:t>
      </w:r>
      <w:r w:rsidR="00B200F6" w:rsidRPr="00AB7E8D">
        <w:rPr>
          <w:bCs/>
        </w:rPr>
        <w:t>(</w:t>
      </w:r>
      <w:r w:rsidR="00B200F6">
        <w:rPr>
          <w:bCs/>
        </w:rPr>
        <w:t>3</w:t>
      </w:r>
      <w:r w:rsidR="00B200F6" w:rsidRPr="00AB7E8D">
        <w:rPr>
          <w:bCs/>
        </w:rPr>
        <w:t>,</w:t>
      </w:r>
      <w:r w:rsidR="00B200F6">
        <w:rPr>
          <w:bCs/>
        </w:rPr>
        <w:t>6</w:t>
      </w:r>
      <w:r w:rsidR="00B200F6" w:rsidRPr="00AB7E8D">
        <w:rPr>
          <w:bCs/>
        </w:rPr>
        <w:t>%)</w:t>
      </w:r>
      <w:r w:rsidR="00B200F6">
        <w:rPr>
          <w:bCs/>
        </w:rPr>
        <w:t xml:space="preserve"> és a neutropenia</w:t>
      </w:r>
      <w:r w:rsidR="00B200F6">
        <w:rPr>
          <w:bCs/>
          <w:noProof/>
          <w:szCs w:val="22"/>
        </w:rPr>
        <w:t xml:space="preserve"> (1%) voltak</w:t>
      </w:r>
      <w:r w:rsidR="00B200F6" w:rsidRPr="00AB7E8D">
        <w:rPr>
          <w:bCs/>
        </w:rPr>
        <w:t>.</w:t>
      </w:r>
    </w:p>
    <w:p w14:paraId="253DFFC0" w14:textId="77777777" w:rsidR="00B97F97" w:rsidRDefault="00B97F97" w:rsidP="000F256E">
      <w:pPr>
        <w:rPr>
          <w:bCs/>
        </w:rPr>
      </w:pPr>
    </w:p>
    <w:p w14:paraId="568925D1" w14:textId="77777777" w:rsidR="000F256E" w:rsidRDefault="000F256E" w:rsidP="000F256E">
      <w:pPr>
        <w:rPr>
          <w:u w:val="single"/>
        </w:rPr>
      </w:pPr>
      <w:r>
        <w:rPr>
          <w:u w:val="single"/>
        </w:rPr>
        <w:t>A mellékhatások táblázatos felsorolása</w:t>
      </w:r>
    </w:p>
    <w:p w14:paraId="667C9E30" w14:textId="77777777" w:rsidR="00C40B01" w:rsidRDefault="000F256E" w:rsidP="000F256E">
      <w:r>
        <w:t xml:space="preserve">A biztonságossági profil a klinikai vizsgálatokban </w:t>
      </w:r>
      <w:r w:rsidR="007076AA">
        <w:t>Lynparza</w:t>
      </w:r>
      <w:r w:rsidR="005D19CD">
        <w:t xml:space="preserve"> </w:t>
      </w:r>
      <w:r w:rsidR="007076AA">
        <w:t>monoterápiával</w:t>
      </w:r>
      <w:r w:rsidR="00DB03E1">
        <w:t xml:space="preserve"> a javasolt </w:t>
      </w:r>
      <w:r w:rsidR="00782DA6">
        <w:t>dóziss</w:t>
      </w:r>
      <w:r w:rsidR="00DB03E1">
        <w:t>al</w:t>
      </w:r>
      <w:r w:rsidR="007076AA">
        <w:t xml:space="preserve"> kezelt</w:t>
      </w:r>
      <w:r w:rsidR="003342A0">
        <w:t xml:space="preserve"> </w:t>
      </w:r>
      <w:r w:rsidR="00104437">
        <w:t>4499</w:t>
      </w:r>
      <w:r w:rsidR="00625BCE">
        <w:t>, szolid tumoros </w:t>
      </w:r>
      <w:r>
        <w:t>beteg összesített adatain alapul.</w:t>
      </w:r>
    </w:p>
    <w:p w14:paraId="55CD7A6B" w14:textId="77777777" w:rsidR="000F256E" w:rsidRDefault="000F256E" w:rsidP="000F256E"/>
    <w:p w14:paraId="46DE32B0" w14:textId="77777777" w:rsidR="000F256E" w:rsidRDefault="000F256E" w:rsidP="000F256E">
      <w:r>
        <w:t>A Lynparza</w:t>
      </w:r>
      <w:r w:rsidR="005D19CD">
        <w:t xml:space="preserve"> </w:t>
      </w:r>
      <w:r>
        <w:t xml:space="preserve">monoterápiával kezelt betegekkel végzett klinikai vizsgálatokban az alábbi mellékhatásokat azonosították, ahol a beteg expozíciója ismert. Az 1. táblázatban a gyógyszer okozta mellékhatások MedDRA szervrendszeri kategóriánként és MedDRA preferált szakkifejezés szerint vannak felsorolva. Az egyes szervrendszeri kategóriákon belül a preferált szakkifejezések csökkenő gyakoriság és csökkenő súlyosság szerint kerülnek megadásra. A mellékhatások </w:t>
      </w:r>
      <w:r w:rsidR="00703797">
        <w:t>előfordu</w:t>
      </w:r>
      <w:r>
        <w:t>lási gyakoriságának meghatározása: nagyon gyakori (</w:t>
      </w:r>
      <w:r>
        <w:rPr>
          <w:cs/>
        </w:rPr>
        <w:t>≥</w:t>
      </w:r>
      <w:r>
        <w:t> 1/10), gyakori (</w:t>
      </w:r>
      <w:r>
        <w:sym w:font="Symbol" w:char="F0B3"/>
      </w:r>
      <w:r>
        <w:t> 1/100 </w:t>
      </w:r>
      <w:r w:rsidR="00782DA6">
        <w:t>–</w:t>
      </w:r>
      <w:r>
        <w:t> &lt; 1/10), nem gyakori (</w:t>
      </w:r>
      <w:r>
        <w:rPr>
          <w:cs/>
        </w:rPr>
        <w:t>≥</w:t>
      </w:r>
      <w:r>
        <w:t> 1/1000 </w:t>
      </w:r>
      <w:r w:rsidR="00782DA6">
        <w:t>–</w:t>
      </w:r>
      <w:r>
        <w:t> &lt; 1/100), ritka (</w:t>
      </w:r>
      <w:r>
        <w:rPr>
          <w:cs/>
        </w:rPr>
        <w:t>≥</w:t>
      </w:r>
      <w:r>
        <w:t> 1/10 000 </w:t>
      </w:r>
      <w:r w:rsidR="00782DA6">
        <w:t>–</w:t>
      </w:r>
      <w:r>
        <w:t xml:space="preserve"> &lt; 1/1000), nagyon ritka (&lt; 1/10 000) és nem ismert (a rendelkezésre álló adatokból </w:t>
      </w:r>
      <w:r w:rsidR="0044633F">
        <w:t xml:space="preserve">a gyakoriság </w:t>
      </w:r>
      <w:r>
        <w:t>nem állapítható meg).</w:t>
      </w:r>
    </w:p>
    <w:p w14:paraId="554B5F48" w14:textId="77777777" w:rsidR="000F256E" w:rsidRDefault="000F256E" w:rsidP="000F256E">
      <w:pPr>
        <w:pStyle w:val="A-TableText"/>
        <w:tabs>
          <w:tab w:val="left" w:pos="567"/>
        </w:tabs>
        <w:spacing w:before="0" w:after="0" w:line="260" w:lineRule="exact"/>
      </w:pPr>
    </w:p>
    <w:p w14:paraId="479322B9" w14:textId="77777777" w:rsidR="000F256E" w:rsidRPr="00181868" w:rsidRDefault="000F256E" w:rsidP="000F256E">
      <w:pPr>
        <w:keepNext/>
        <w:keepLines/>
        <w:rPr>
          <w:b/>
          <w:bCs/>
        </w:rPr>
      </w:pPr>
      <w:r w:rsidRPr="00181868">
        <w:rPr>
          <w:b/>
          <w:bCs/>
        </w:rPr>
        <w:t>1. táblázat</w:t>
      </w:r>
      <w:r w:rsidR="00B97F97" w:rsidRPr="00181868">
        <w:rPr>
          <w:b/>
          <w:bCs/>
        </w:rPr>
        <w:tab/>
      </w:r>
      <w:r w:rsidRPr="00181868">
        <w:rPr>
          <w:b/>
          <w:bCs/>
        </w:rPr>
        <w:t>A mellékhatások táblázatos felsorolása</w:t>
      </w:r>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5"/>
        <w:gridCol w:w="4050"/>
        <w:gridCol w:w="3057"/>
      </w:tblGrid>
      <w:tr w:rsidR="000F256E" w14:paraId="0EB35B07" w14:textId="77777777" w:rsidTr="00626814">
        <w:trPr>
          <w:cantSplit/>
          <w:tblHeader/>
        </w:trPr>
        <w:tc>
          <w:tcPr>
            <w:tcW w:w="990" w:type="pct"/>
            <w:tcBorders>
              <w:top w:val="single" w:sz="4" w:space="0" w:color="auto"/>
              <w:left w:val="single" w:sz="4" w:space="0" w:color="auto"/>
              <w:bottom w:val="single" w:sz="6" w:space="0" w:color="auto"/>
              <w:right w:val="single" w:sz="6" w:space="0" w:color="auto"/>
            </w:tcBorders>
          </w:tcPr>
          <w:p w14:paraId="72A7FDAD" w14:textId="77777777" w:rsidR="000F256E" w:rsidRDefault="000F256E" w:rsidP="00626814">
            <w:pPr>
              <w:pStyle w:val="A-TableHeader"/>
              <w:keepLines/>
              <w:tabs>
                <w:tab w:val="left" w:pos="567"/>
              </w:tabs>
              <w:spacing w:line="260" w:lineRule="exact"/>
              <w:rPr>
                <w:bCs/>
              </w:rPr>
            </w:pPr>
          </w:p>
        </w:tc>
        <w:tc>
          <w:tcPr>
            <w:tcW w:w="4010" w:type="pct"/>
            <w:gridSpan w:val="2"/>
            <w:tcBorders>
              <w:top w:val="single" w:sz="4" w:space="0" w:color="auto"/>
              <w:left w:val="single" w:sz="6" w:space="0" w:color="auto"/>
              <w:bottom w:val="single" w:sz="6" w:space="0" w:color="auto"/>
              <w:right w:val="single" w:sz="4" w:space="0" w:color="auto"/>
            </w:tcBorders>
          </w:tcPr>
          <w:p w14:paraId="31BBDA52" w14:textId="77777777" w:rsidR="000F256E" w:rsidRDefault="000F256E" w:rsidP="00626814">
            <w:pPr>
              <w:keepNext/>
              <w:keepLines/>
              <w:spacing w:before="60" w:after="60"/>
              <w:jc w:val="center"/>
              <w:rPr>
                <w:b/>
                <w:bCs/>
              </w:rPr>
            </w:pPr>
            <w:r>
              <w:rPr>
                <w:b/>
              </w:rPr>
              <w:t>Mellékhatások</w:t>
            </w:r>
          </w:p>
        </w:tc>
      </w:tr>
      <w:tr w:rsidR="000F256E" w14:paraId="420D90B5" w14:textId="77777777" w:rsidTr="00626814">
        <w:trPr>
          <w:cantSplit/>
          <w:tblHeader/>
        </w:trPr>
        <w:tc>
          <w:tcPr>
            <w:tcW w:w="990" w:type="pct"/>
            <w:tcBorders>
              <w:top w:val="single" w:sz="4" w:space="0" w:color="auto"/>
              <w:left w:val="single" w:sz="4" w:space="0" w:color="auto"/>
              <w:bottom w:val="single" w:sz="6" w:space="0" w:color="auto"/>
              <w:right w:val="single" w:sz="6" w:space="0" w:color="auto"/>
            </w:tcBorders>
          </w:tcPr>
          <w:p w14:paraId="11B7C9DA" w14:textId="77777777" w:rsidR="000F256E" w:rsidRDefault="000F256E" w:rsidP="00626814">
            <w:pPr>
              <w:keepNext/>
              <w:keepLines/>
              <w:spacing w:before="60" w:after="60"/>
              <w:rPr>
                <w:b/>
                <w:bCs/>
              </w:rPr>
            </w:pPr>
            <w:r>
              <w:rPr>
                <w:b/>
              </w:rPr>
              <w:t>MedDRA szervrendszeri kategóriák</w:t>
            </w:r>
          </w:p>
        </w:tc>
        <w:tc>
          <w:tcPr>
            <w:tcW w:w="2285" w:type="pct"/>
            <w:tcBorders>
              <w:top w:val="single" w:sz="4" w:space="0" w:color="auto"/>
              <w:left w:val="single" w:sz="6" w:space="0" w:color="auto"/>
              <w:bottom w:val="single" w:sz="6" w:space="0" w:color="auto"/>
              <w:right w:val="single" w:sz="6" w:space="0" w:color="auto"/>
            </w:tcBorders>
          </w:tcPr>
          <w:p w14:paraId="52C76D69" w14:textId="77777777" w:rsidR="000F256E" w:rsidRDefault="000F256E" w:rsidP="00626814">
            <w:pPr>
              <w:keepNext/>
              <w:keepLines/>
              <w:spacing w:before="60" w:after="60"/>
              <w:rPr>
                <w:b/>
                <w:bCs/>
              </w:rPr>
            </w:pPr>
            <w:r>
              <w:rPr>
                <w:b/>
              </w:rPr>
              <w:t>Az összes CTCAE fokozat gyakorisága</w:t>
            </w:r>
          </w:p>
        </w:tc>
        <w:tc>
          <w:tcPr>
            <w:tcW w:w="1725" w:type="pct"/>
            <w:tcBorders>
              <w:top w:val="single" w:sz="4" w:space="0" w:color="auto"/>
              <w:left w:val="single" w:sz="6" w:space="0" w:color="auto"/>
              <w:bottom w:val="single" w:sz="6" w:space="0" w:color="auto"/>
              <w:right w:val="single" w:sz="4" w:space="0" w:color="auto"/>
            </w:tcBorders>
          </w:tcPr>
          <w:p w14:paraId="47BD3E58" w14:textId="77777777" w:rsidR="000F256E" w:rsidRDefault="000F256E" w:rsidP="00626814">
            <w:pPr>
              <w:keepNext/>
              <w:keepLines/>
              <w:spacing w:before="60" w:after="60"/>
              <w:rPr>
                <w:b/>
                <w:bCs/>
              </w:rPr>
            </w:pPr>
            <w:r>
              <w:rPr>
                <w:b/>
              </w:rPr>
              <w:t xml:space="preserve">3. és magasabb fokozatú CTCAE gyakorisága </w:t>
            </w:r>
          </w:p>
        </w:tc>
      </w:tr>
      <w:tr w:rsidR="000902F5" w14:paraId="1E3AA32F"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1D754852" w14:textId="77777777" w:rsidR="000902F5" w:rsidRDefault="0093510C" w:rsidP="00626814">
            <w:pPr>
              <w:spacing w:before="60" w:after="60"/>
            </w:pPr>
            <w:r>
              <w:rPr>
                <w:szCs w:val="22"/>
              </w:rPr>
              <w:t>Jó-, rosszindulatú és nem meghatározott daganatok (beleértve a cisztákat és polipokat is)</w:t>
            </w:r>
          </w:p>
        </w:tc>
        <w:tc>
          <w:tcPr>
            <w:tcW w:w="2285" w:type="pct"/>
            <w:tcBorders>
              <w:top w:val="single" w:sz="6" w:space="0" w:color="auto"/>
              <w:left w:val="single" w:sz="6" w:space="0" w:color="auto"/>
              <w:bottom w:val="single" w:sz="6" w:space="0" w:color="auto"/>
              <w:right w:val="single" w:sz="6" w:space="0" w:color="auto"/>
            </w:tcBorders>
          </w:tcPr>
          <w:p w14:paraId="37644017" w14:textId="77777777" w:rsidR="0093510C" w:rsidRDefault="0093510C" w:rsidP="0093510C">
            <w:pPr>
              <w:spacing w:line="240" w:lineRule="auto"/>
              <w:rPr>
                <w:b/>
                <w:szCs w:val="22"/>
              </w:rPr>
            </w:pPr>
            <w:r>
              <w:rPr>
                <w:b/>
                <w:szCs w:val="22"/>
              </w:rPr>
              <w:t>Nem gyakori</w:t>
            </w:r>
          </w:p>
          <w:p w14:paraId="1BFB8514" w14:textId="77777777" w:rsidR="0093510C" w:rsidRPr="000C04D0" w:rsidRDefault="0093510C" w:rsidP="0093510C">
            <w:pPr>
              <w:rPr>
                <w:szCs w:val="22"/>
              </w:rPr>
            </w:pPr>
            <w:r w:rsidRPr="000C04D0">
              <w:rPr>
                <w:szCs w:val="22"/>
              </w:rPr>
              <w:t>Myelodysplasiás szindróma/</w:t>
            </w:r>
            <w:r w:rsidR="00795288">
              <w:rPr>
                <w:szCs w:val="22"/>
              </w:rPr>
              <w:t xml:space="preserve"> </w:t>
            </w:r>
            <w:r w:rsidRPr="000C04D0">
              <w:rPr>
                <w:szCs w:val="22"/>
              </w:rPr>
              <w:t>Akut myeloid leukaemia</w:t>
            </w:r>
            <w:r w:rsidR="000642A4" w:rsidRPr="00295BAE">
              <w:rPr>
                <w:szCs w:val="22"/>
                <w:vertAlign w:val="superscript"/>
              </w:rPr>
              <w:t>a</w:t>
            </w:r>
          </w:p>
          <w:p w14:paraId="1B2D1820" w14:textId="77777777" w:rsidR="000902F5" w:rsidRPr="000C04D0" w:rsidRDefault="000902F5" w:rsidP="00626814">
            <w:pPr>
              <w:spacing w:before="60" w:after="60"/>
              <w:rPr>
                <w:bCs/>
              </w:rPr>
            </w:pPr>
          </w:p>
        </w:tc>
        <w:tc>
          <w:tcPr>
            <w:tcW w:w="1725" w:type="pct"/>
            <w:tcBorders>
              <w:top w:val="single" w:sz="6" w:space="0" w:color="auto"/>
              <w:left w:val="single" w:sz="6" w:space="0" w:color="auto"/>
              <w:bottom w:val="single" w:sz="6" w:space="0" w:color="auto"/>
              <w:right w:val="single" w:sz="4" w:space="0" w:color="auto"/>
            </w:tcBorders>
          </w:tcPr>
          <w:p w14:paraId="2C033E85" w14:textId="77777777" w:rsidR="0093510C" w:rsidRDefault="0093510C" w:rsidP="0093510C">
            <w:pPr>
              <w:spacing w:line="240" w:lineRule="auto"/>
              <w:rPr>
                <w:b/>
                <w:szCs w:val="22"/>
              </w:rPr>
            </w:pPr>
            <w:r>
              <w:rPr>
                <w:b/>
                <w:szCs w:val="22"/>
              </w:rPr>
              <w:t>Nem gyakori</w:t>
            </w:r>
          </w:p>
          <w:p w14:paraId="13824551" w14:textId="77777777" w:rsidR="0093510C" w:rsidRPr="000C04D0" w:rsidRDefault="0093510C" w:rsidP="0093510C">
            <w:pPr>
              <w:rPr>
                <w:szCs w:val="22"/>
              </w:rPr>
            </w:pPr>
            <w:r w:rsidRPr="000C04D0">
              <w:rPr>
                <w:szCs w:val="22"/>
              </w:rPr>
              <w:t>Myelodysplasiás szindróma/ Akut myeloid leukaemia</w:t>
            </w:r>
          </w:p>
          <w:p w14:paraId="07A9F578" w14:textId="77777777" w:rsidR="000902F5" w:rsidRDefault="000902F5" w:rsidP="000902F5">
            <w:pPr>
              <w:spacing w:before="60" w:after="60"/>
              <w:rPr>
                <w:b/>
              </w:rPr>
            </w:pPr>
          </w:p>
        </w:tc>
      </w:tr>
      <w:tr w:rsidR="000F256E" w14:paraId="6E05BF6F"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4A930A74" w14:textId="77777777" w:rsidR="000F256E" w:rsidRDefault="000F256E" w:rsidP="00626814">
            <w:pPr>
              <w:spacing w:before="60" w:after="60"/>
            </w:pPr>
            <w:r>
              <w:t>Vérképzőszervi és nyirokrendszeri betegségek és tünetek</w:t>
            </w:r>
            <w:r w:rsidR="00B7569E">
              <w:rPr>
                <w:vertAlign w:val="superscript"/>
              </w:rPr>
              <w:t>b</w:t>
            </w:r>
          </w:p>
        </w:tc>
        <w:tc>
          <w:tcPr>
            <w:tcW w:w="2285" w:type="pct"/>
            <w:tcBorders>
              <w:top w:val="single" w:sz="6" w:space="0" w:color="auto"/>
              <w:left w:val="single" w:sz="6" w:space="0" w:color="auto"/>
              <w:bottom w:val="single" w:sz="6" w:space="0" w:color="auto"/>
              <w:right w:val="single" w:sz="6" w:space="0" w:color="auto"/>
            </w:tcBorders>
          </w:tcPr>
          <w:p w14:paraId="0604EFD1" w14:textId="77777777" w:rsidR="000F256E" w:rsidRPr="00370ECC" w:rsidRDefault="000F256E" w:rsidP="00626814">
            <w:pPr>
              <w:spacing w:before="60" w:after="60"/>
            </w:pPr>
            <w:r>
              <w:rPr>
                <w:b/>
              </w:rPr>
              <w:t>Nagyon gyakori</w:t>
            </w:r>
            <w:r>
              <w:br/>
              <w:t>Anaemia</w:t>
            </w:r>
            <w:r>
              <w:rPr>
                <w:vertAlign w:val="superscript"/>
              </w:rPr>
              <w:t>a</w:t>
            </w:r>
            <w:r w:rsidR="00370ECC">
              <w:t>, neutropenia</w:t>
            </w:r>
            <w:r w:rsidR="00370ECC">
              <w:rPr>
                <w:vertAlign w:val="superscript"/>
              </w:rPr>
              <w:t>a</w:t>
            </w:r>
            <w:r w:rsidR="003B7DEE">
              <w:t xml:space="preserve">, </w:t>
            </w:r>
            <w:r w:rsidR="00370ECC">
              <w:t>leukopenia</w:t>
            </w:r>
            <w:r w:rsidR="00370ECC">
              <w:rPr>
                <w:vertAlign w:val="superscript"/>
              </w:rPr>
              <w:t>a</w:t>
            </w:r>
          </w:p>
          <w:p w14:paraId="0670D914" w14:textId="77777777" w:rsidR="000F256E" w:rsidRDefault="000F256E" w:rsidP="00370ECC">
            <w:pPr>
              <w:spacing w:before="60" w:after="60"/>
              <w:rPr>
                <w:b/>
              </w:rPr>
            </w:pPr>
            <w:r>
              <w:rPr>
                <w:b/>
              </w:rPr>
              <w:t>Gyakori</w:t>
            </w:r>
            <w:r>
              <w:br/>
            </w:r>
            <w:r w:rsidR="005B31F1">
              <w:t>L</w:t>
            </w:r>
            <w:r>
              <w:t>ymphopenia</w:t>
            </w:r>
            <w:r w:rsidR="00370ECC" w:rsidRPr="004D2425">
              <w:rPr>
                <w:vertAlign w:val="superscript"/>
              </w:rPr>
              <w:t>a</w:t>
            </w:r>
            <w:r w:rsidR="005B31F1">
              <w:t>, thrombocytopenia</w:t>
            </w:r>
            <w:r w:rsidR="005B31F1">
              <w:rPr>
                <w:vertAlign w:val="superscript"/>
              </w:rPr>
              <w:t>a</w:t>
            </w:r>
          </w:p>
        </w:tc>
        <w:tc>
          <w:tcPr>
            <w:tcW w:w="1725" w:type="pct"/>
            <w:tcBorders>
              <w:top w:val="single" w:sz="6" w:space="0" w:color="auto"/>
              <w:left w:val="single" w:sz="6" w:space="0" w:color="auto"/>
              <w:bottom w:val="single" w:sz="6" w:space="0" w:color="auto"/>
              <w:right w:val="single" w:sz="4" w:space="0" w:color="auto"/>
            </w:tcBorders>
          </w:tcPr>
          <w:p w14:paraId="324497ED" w14:textId="77777777" w:rsidR="000F256E" w:rsidRDefault="000F256E" w:rsidP="00626814">
            <w:pPr>
              <w:spacing w:before="60" w:after="60"/>
            </w:pPr>
            <w:r>
              <w:rPr>
                <w:b/>
              </w:rPr>
              <w:t>Nagyon gyakori</w:t>
            </w:r>
            <w:r>
              <w:br/>
              <w:t>Anaemia</w:t>
            </w:r>
            <w:r>
              <w:rPr>
                <w:vertAlign w:val="superscript"/>
              </w:rPr>
              <w:t>a</w:t>
            </w:r>
          </w:p>
          <w:p w14:paraId="0C8539C4" w14:textId="77777777" w:rsidR="000F256E" w:rsidRDefault="000F256E" w:rsidP="007C676F">
            <w:pPr>
              <w:spacing w:before="60" w:after="60"/>
              <w:rPr>
                <w:b/>
              </w:rPr>
            </w:pPr>
            <w:r>
              <w:rPr>
                <w:b/>
              </w:rPr>
              <w:t>Gyakori</w:t>
            </w:r>
            <w:r>
              <w:br/>
              <w:t>Neutropenia</w:t>
            </w:r>
            <w:r>
              <w:rPr>
                <w:vertAlign w:val="superscript"/>
              </w:rPr>
              <w:t>a</w:t>
            </w:r>
            <w:r>
              <w:t>, thrombocytopenia</w:t>
            </w:r>
            <w:r>
              <w:rPr>
                <w:vertAlign w:val="superscript"/>
              </w:rPr>
              <w:t>a</w:t>
            </w:r>
            <w:r>
              <w:t>, leukopenia</w:t>
            </w:r>
            <w:r>
              <w:rPr>
                <w:vertAlign w:val="superscript"/>
              </w:rPr>
              <w:t>a</w:t>
            </w:r>
            <w:r w:rsidR="005B31F1">
              <w:t>, lymphopenia</w:t>
            </w:r>
            <w:r w:rsidR="005B31F1" w:rsidRPr="004D2425">
              <w:rPr>
                <w:vertAlign w:val="superscript"/>
              </w:rPr>
              <w:t>a</w:t>
            </w:r>
          </w:p>
        </w:tc>
      </w:tr>
      <w:tr w:rsidR="000F256E" w14:paraId="2FF62325"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6D8DFE1B" w14:textId="77777777" w:rsidR="000F256E" w:rsidRDefault="000F256E" w:rsidP="00626814">
            <w:pPr>
              <w:spacing w:before="60" w:after="60"/>
            </w:pPr>
            <w:r>
              <w:t>Immunrendszeri betegségek és tünetek</w:t>
            </w:r>
          </w:p>
        </w:tc>
        <w:tc>
          <w:tcPr>
            <w:tcW w:w="2285" w:type="pct"/>
            <w:tcBorders>
              <w:top w:val="single" w:sz="6" w:space="0" w:color="auto"/>
              <w:left w:val="single" w:sz="6" w:space="0" w:color="auto"/>
              <w:bottom w:val="single" w:sz="6" w:space="0" w:color="auto"/>
              <w:right w:val="single" w:sz="6" w:space="0" w:color="auto"/>
            </w:tcBorders>
          </w:tcPr>
          <w:p w14:paraId="7B5A4A84" w14:textId="77777777" w:rsidR="00D45579" w:rsidRDefault="000F256E" w:rsidP="00FC438A">
            <w:pPr>
              <w:spacing w:before="60" w:after="60"/>
              <w:rPr>
                <w:vertAlign w:val="superscript"/>
              </w:rPr>
            </w:pPr>
            <w:r>
              <w:rPr>
                <w:b/>
              </w:rPr>
              <w:t>Nem gyakori</w:t>
            </w:r>
            <w:r>
              <w:br/>
              <w:t>Túlérzékenység</w:t>
            </w:r>
            <w:r>
              <w:rPr>
                <w:vertAlign w:val="superscript"/>
              </w:rPr>
              <w:t>a</w:t>
            </w:r>
          </w:p>
          <w:p w14:paraId="51E99BC5" w14:textId="77777777" w:rsidR="005B31F1" w:rsidRPr="00D45579" w:rsidRDefault="005B31F1" w:rsidP="00FC438A">
            <w:pPr>
              <w:spacing w:before="60" w:after="60"/>
              <w:rPr>
                <w:b/>
              </w:rPr>
            </w:pPr>
            <w:r>
              <w:rPr>
                <w:b/>
              </w:rPr>
              <w:t>Ritka</w:t>
            </w:r>
            <w:r>
              <w:br/>
            </w:r>
            <w:r w:rsidRPr="000752FB">
              <w:t>Angio</w:t>
            </w:r>
            <w:r>
              <w:t>o</w:t>
            </w:r>
            <w:r w:rsidRPr="000752FB">
              <w:t>edema</w:t>
            </w:r>
            <w:r w:rsidRPr="00374B84">
              <w:rPr>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0A09AB1D" w14:textId="77777777" w:rsidR="000F256E" w:rsidRDefault="000A7128" w:rsidP="00626814">
            <w:pPr>
              <w:spacing w:before="60" w:after="60"/>
              <w:rPr>
                <w:b/>
              </w:rPr>
            </w:pPr>
            <w:r>
              <w:rPr>
                <w:b/>
              </w:rPr>
              <w:t>Ritk</w:t>
            </w:r>
            <w:r w:rsidR="00E33394">
              <w:rPr>
                <w:b/>
              </w:rPr>
              <w:t>a</w:t>
            </w:r>
            <w:r>
              <w:br/>
            </w:r>
            <w:r w:rsidR="000902F5">
              <w:t>T</w:t>
            </w:r>
            <w:r>
              <w:t>úlérzékenység</w:t>
            </w:r>
            <w:r w:rsidRPr="004D2425">
              <w:rPr>
                <w:vertAlign w:val="superscript"/>
              </w:rPr>
              <w:t>a</w:t>
            </w:r>
          </w:p>
        </w:tc>
      </w:tr>
      <w:tr w:rsidR="0041434F" w14:paraId="58F0899B"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10AF1158" w14:textId="77777777" w:rsidR="0041434F" w:rsidRDefault="0041434F" w:rsidP="00626814">
            <w:pPr>
              <w:spacing w:before="60" w:after="60"/>
            </w:pPr>
            <w:r w:rsidRPr="0041434F">
              <w:t>Máj- és epebetegségek, illetve tünetek</w:t>
            </w:r>
          </w:p>
        </w:tc>
        <w:tc>
          <w:tcPr>
            <w:tcW w:w="2285" w:type="pct"/>
            <w:tcBorders>
              <w:top w:val="single" w:sz="6" w:space="0" w:color="auto"/>
              <w:left w:val="single" w:sz="6" w:space="0" w:color="auto"/>
              <w:bottom w:val="single" w:sz="6" w:space="0" w:color="auto"/>
              <w:right w:val="single" w:sz="6" w:space="0" w:color="auto"/>
            </w:tcBorders>
          </w:tcPr>
          <w:p w14:paraId="27391AB6" w14:textId="77777777" w:rsidR="00271466" w:rsidRDefault="00271466" w:rsidP="0041434F">
            <w:pPr>
              <w:spacing w:before="60" w:after="60"/>
              <w:rPr>
                <w:bCs/>
                <w:vertAlign w:val="superscript"/>
              </w:rPr>
            </w:pPr>
            <w:r w:rsidRPr="0041434F">
              <w:rPr>
                <w:b/>
              </w:rPr>
              <w:t>Gyakori</w:t>
            </w:r>
            <w:r>
              <w:rPr>
                <w:b/>
              </w:rPr>
              <w:br/>
            </w:r>
            <w:r w:rsidRPr="004C6DFD">
              <w:rPr>
                <w:bCs/>
              </w:rPr>
              <w:t>Emelkedett transzaminázszint</w:t>
            </w:r>
            <w:r w:rsidRPr="004C6DFD">
              <w:rPr>
                <w:bCs/>
                <w:vertAlign w:val="superscript"/>
              </w:rPr>
              <w:t>a</w:t>
            </w:r>
          </w:p>
          <w:p w14:paraId="54C2855E" w14:textId="77777777" w:rsidR="0041434F" w:rsidRDefault="0041434F" w:rsidP="00271466">
            <w:pPr>
              <w:spacing w:before="60" w:after="60"/>
              <w:rPr>
                <w:b/>
              </w:rPr>
            </w:pPr>
            <w:r w:rsidRPr="0041434F">
              <w:rPr>
                <w:b/>
              </w:rPr>
              <w:t>Nem ismert</w:t>
            </w:r>
            <w:r>
              <w:rPr>
                <w:b/>
              </w:rPr>
              <w:br/>
            </w:r>
            <w:r w:rsidRPr="004C6DFD">
              <w:rPr>
                <w:bCs/>
              </w:rPr>
              <w:t>Gyógyszer okozta májkárosodás</w:t>
            </w:r>
            <w:r w:rsidRPr="004C6DFD">
              <w:rPr>
                <w:bCs/>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45834B67" w14:textId="77777777" w:rsidR="0041434F" w:rsidRDefault="0041434F" w:rsidP="00626814">
            <w:pPr>
              <w:spacing w:before="60" w:after="60"/>
              <w:rPr>
                <w:b/>
              </w:rPr>
            </w:pPr>
          </w:p>
        </w:tc>
      </w:tr>
      <w:tr w:rsidR="000F256E" w14:paraId="54153F5F"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1EDBDB53" w14:textId="77777777" w:rsidR="000F256E" w:rsidRDefault="000F256E" w:rsidP="00626814">
            <w:pPr>
              <w:spacing w:before="60" w:after="60"/>
            </w:pPr>
            <w:r>
              <w:t>Anyagcsere</w:t>
            </w:r>
            <w:r>
              <w:noBreakHyphen/>
              <w:t xml:space="preserve"> és táplálkozási betegségek és tünetek</w:t>
            </w:r>
          </w:p>
        </w:tc>
        <w:tc>
          <w:tcPr>
            <w:tcW w:w="2285" w:type="pct"/>
            <w:tcBorders>
              <w:top w:val="single" w:sz="6" w:space="0" w:color="auto"/>
              <w:left w:val="single" w:sz="6" w:space="0" w:color="auto"/>
              <w:bottom w:val="single" w:sz="6" w:space="0" w:color="auto"/>
              <w:right w:val="single" w:sz="6" w:space="0" w:color="auto"/>
            </w:tcBorders>
          </w:tcPr>
          <w:p w14:paraId="7379B4B9" w14:textId="77777777" w:rsidR="000F256E" w:rsidRDefault="000F256E" w:rsidP="00626814">
            <w:pPr>
              <w:spacing w:before="60" w:after="60"/>
            </w:pPr>
            <w:r>
              <w:rPr>
                <w:b/>
              </w:rPr>
              <w:t>Nagyon gyakori</w:t>
            </w:r>
            <w:r>
              <w:br/>
              <w:t>Csökkent étvágy</w:t>
            </w:r>
          </w:p>
        </w:tc>
        <w:tc>
          <w:tcPr>
            <w:tcW w:w="1725" w:type="pct"/>
            <w:tcBorders>
              <w:top w:val="single" w:sz="6" w:space="0" w:color="auto"/>
              <w:left w:val="single" w:sz="6" w:space="0" w:color="auto"/>
              <w:bottom w:val="single" w:sz="6" w:space="0" w:color="auto"/>
              <w:right w:val="single" w:sz="4" w:space="0" w:color="auto"/>
            </w:tcBorders>
          </w:tcPr>
          <w:p w14:paraId="1F17188B" w14:textId="77777777" w:rsidR="000F256E" w:rsidRDefault="000F256E" w:rsidP="00626814">
            <w:pPr>
              <w:spacing w:before="60" w:after="60"/>
              <w:rPr>
                <w:b/>
              </w:rPr>
            </w:pPr>
            <w:r>
              <w:rPr>
                <w:b/>
              </w:rPr>
              <w:t>Nem gyakori</w:t>
            </w:r>
            <w:r>
              <w:br/>
              <w:t>Csökkent étvágy</w:t>
            </w:r>
          </w:p>
        </w:tc>
      </w:tr>
      <w:tr w:rsidR="000F256E" w14:paraId="7103FD07"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4E2D062A" w14:textId="77777777" w:rsidR="000F256E" w:rsidRDefault="000F256E" w:rsidP="00626814">
            <w:pPr>
              <w:spacing w:before="60" w:after="60"/>
            </w:pPr>
            <w:r>
              <w:t>Idegrendszeri betegségek és tünetek</w:t>
            </w:r>
          </w:p>
        </w:tc>
        <w:tc>
          <w:tcPr>
            <w:tcW w:w="2285" w:type="pct"/>
            <w:tcBorders>
              <w:top w:val="single" w:sz="6" w:space="0" w:color="auto"/>
              <w:left w:val="single" w:sz="6" w:space="0" w:color="auto"/>
              <w:bottom w:val="single" w:sz="6" w:space="0" w:color="auto"/>
              <w:right w:val="single" w:sz="6" w:space="0" w:color="auto"/>
            </w:tcBorders>
          </w:tcPr>
          <w:p w14:paraId="30524D41" w14:textId="77777777" w:rsidR="000F256E" w:rsidRDefault="000F256E" w:rsidP="00626814">
            <w:pPr>
              <w:spacing w:before="60" w:after="60"/>
            </w:pPr>
            <w:r>
              <w:rPr>
                <w:b/>
              </w:rPr>
              <w:t>Nagyon gyakori</w:t>
            </w:r>
            <w:r>
              <w:br/>
              <w:t>Szédülés, fejfájás, dysgeusia</w:t>
            </w:r>
            <w:r w:rsidR="000642A4" w:rsidRPr="00295BAE">
              <w:rPr>
                <w:vertAlign w:val="superscript"/>
              </w:rPr>
              <w:t>a</w:t>
            </w:r>
            <w:r>
              <w:t xml:space="preserve"> </w:t>
            </w:r>
          </w:p>
        </w:tc>
        <w:tc>
          <w:tcPr>
            <w:tcW w:w="1725" w:type="pct"/>
            <w:tcBorders>
              <w:top w:val="single" w:sz="6" w:space="0" w:color="auto"/>
              <w:left w:val="single" w:sz="6" w:space="0" w:color="auto"/>
              <w:bottom w:val="single" w:sz="6" w:space="0" w:color="auto"/>
              <w:right w:val="single" w:sz="4" w:space="0" w:color="auto"/>
            </w:tcBorders>
          </w:tcPr>
          <w:p w14:paraId="606A81D7" w14:textId="77777777" w:rsidR="000F256E" w:rsidRDefault="000F256E" w:rsidP="00626814">
            <w:pPr>
              <w:spacing w:before="60" w:after="60"/>
              <w:rPr>
                <w:b/>
              </w:rPr>
            </w:pPr>
            <w:r>
              <w:rPr>
                <w:b/>
              </w:rPr>
              <w:t>Nem gyakori</w:t>
            </w:r>
            <w:r>
              <w:br/>
              <w:t>Szédülés,</w:t>
            </w:r>
            <w:r w:rsidRPr="00181868">
              <w:rPr>
                <w:bCs/>
              </w:rPr>
              <w:t xml:space="preserve"> </w:t>
            </w:r>
            <w:r>
              <w:t>fejfájás</w:t>
            </w:r>
          </w:p>
        </w:tc>
      </w:tr>
      <w:tr w:rsidR="000F256E" w14:paraId="47E79918"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410EF346" w14:textId="77777777" w:rsidR="000F256E" w:rsidRDefault="000F256E" w:rsidP="00626814">
            <w:pPr>
              <w:spacing w:before="60" w:after="60"/>
            </w:pPr>
            <w:r>
              <w:lastRenderedPageBreak/>
              <w:t>Légzőrendszeri, mellkasi és mediastinalis betegségek és tünetek</w:t>
            </w:r>
          </w:p>
        </w:tc>
        <w:tc>
          <w:tcPr>
            <w:tcW w:w="2285" w:type="pct"/>
            <w:tcBorders>
              <w:top w:val="single" w:sz="6" w:space="0" w:color="auto"/>
              <w:left w:val="single" w:sz="6" w:space="0" w:color="auto"/>
              <w:bottom w:val="single" w:sz="6" w:space="0" w:color="auto"/>
              <w:right w:val="single" w:sz="6" w:space="0" w:color="auto"/>
            </w:tcBorders>
          </w:tcPr>
          <w:p w14:paraId="75979679" w14:textId="77777777" w:rsidR="000F256E" w:rsidRPr="003B7DEE" w:rsidRDefault="000F256E" w:rsidP="00626814">
            <w:pPr>
              <w:spacing w:before="60" w:after="60"/>
              <w:rPr>
                <w:b/>
              </w:rPr>
            </w:pPr>
            <w:r>
              <w:rPr>
                <w:b/>
              </w:rPr>
              <w:t>Nagyon gyakori</w:t>
            </w:r>
            <w:r>
              <w:br/>
              <w:t>Köhögés</w:t>
            </w:r>
            <w:r>
              <w:rPr>
                <w:vertAlign w:val="superscript"/>
              </w:rPr>
              <w:t>a</w:t>
            </w:r>
            <w:r w:rsidR="003B7DEE">
              <w:t>, dyspnoe</w:t>
            </w:r>
            <w:r w:rsidR="003B7DEE">
              <w:rPr>
                <w:vertAlign w:val="superscript"/>
              </w:rPr>
              <w:t>a</w:t>
            </w:r>
          </w:p>
        </w:tc>
        <w:tc>
          <w:tcPr>
            <w:tcW w:w="1725" w:type="pct"/>
            <w:tcBorders>
              <w:top w:val="single" w:sz="6" w:space="0" w:color="auto"/>
              <w:left w:val="single" w:sz="6" w:space="0" w:color="auto"/>
              <w:bottom w:val="single" w:sz="6" w:space="0" w:color="auto"/>
              <w:right w:val="single" w:sz="4" w:space="0" w:color="auto"/>
            </w:tcBorders>
          </w:tcPr>
          <w:p w14:paraId="53749C30" w14:textId="77777777" w:rsidR="007B724D" w:rsidRDefault="007B724D" w:rsidP="00B93334">
            <w:pPr>
              <w:spacing w:before="60" w:after="60"/>
              <w:rPr>
                <w:b/>
              </w:rPr>
            </w:pPr>
            <w:r>
              <w:rPr>
                <w:b/>
              </w:rPr>
              <w:t>Gyakori</w:t>
            </w:r>
          </w:p>
          <w:p w14:paraId="3B98BD92" w14:textId="77777777" w:rsidR="007B724D" w:rsidRDefault="007B724D" w:rsidP="00B93334">
            <w:pPr>
              <w:spacing w:before="60" w:after="60"/>
              <w:rPr>
                <w:vertAlign w:val="superscript"/>
              </w:rPr>
            </w:pPr>
            <w:r>
              <w:t>D</w:t>
            </w:r>
            <w:r w:rsidRPr="006E7D3E">
              <w:t>yspnoe</w:t>
            </w:r>
            <w:r>
              <w:rPr>
                <w:vertAlign w:val="superscript"/>
              </w:rPr>
              <w:t>a</w:t>
            </w:r>
          </w:p>
          <w:p w14:paraId="6DAD6599" w14:textId="77777777" w:rsidR="007B724D" w:rsidRDefault="000F256E" w:rsidP="00B93334">
            <w:pPr>
              <w:spacing w:before="60" w:after="60"/>
              <w:rPr>
                <w:vertAlign w:val="superscript"/>
              </w:rPr>
            </w:pPr>
            <w:r>
              <w:rPr>
                <w:b/>
              </w:rPr>
              <w:t>Nem gyakori</w:t>
            </w:r>
          </w:p>
          <w:p w14:paraId="301F9D70" w14:textId="77777777" w:rsidR="000F256E" w:rsidRDefault="007B724D" w:rsidP="00B93334">
            <w:pPr>
              <w:spacing w:before="60" w:after="60"/>
              <w:rPr>
                <w:b/>
              </w:rPr>
            </w:pPr>
            <w:r>
              <w:t>K</w:t>
            </w:r>
            <w:r w:rsidR="000F256E">
              <w:t>öhögés</w:t>
            </w:r>
            <w:r w:rsidR="000F256E">
              <w:rPr>
                <w:vertAlign w:val="superscript"/>
              </w:rPr>
              <w:t>a</w:t>
            </w:r>
          </w:p>
        </w:tc>
      </w:tr>
      <w:tr w:rsidR="000F256E" w14:paraId="3E6368CD"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1AE90B88" w14:textId="77777777" w:rsidR="000F256E" w:rsidRDefault="000F256E" w:rsidP="00626814">
            <w:pPr>
              <w:spacing w:before="60" w:after="60"/>
            </w:pPr>
            <w:r>
              <w:t>Emésztőrendszeri betegségek és tünetek</w:t>
            </w:r>
          </w:p>
        </w:tc>
        <w:tc>
          <w:tcPr>
            <w:tcW w:w="2285" w:type="pct"/>
            <w:tcBorders>
              <w:top w:val="single" w:sz="6" w:space="0" w:color="auto"/>
              <w:left w:val="single" w:sz="6" w:space="0" w:color="auto"/>
              <w:bottom w:val="single" w:sz="6" w:space="0" w:color="auto"/>
              <w:right w:val="single" w:sz="6" w:space="0" w:color="auto"/>
            </w:tcBorders>
          </w:tcPr>
          <w:p w14:paraId="796C23C3" w14:textId="77777777" w:rsidR="000F256E" w:rsidRDefault="000F256E" w:rsidP="00626814">
            <w:pPr>
              <w:spacing w:before="60" w:after="60"/>
            </w:pPr>
            <w:r>
              <w:rPr>
                <w:b/>
              </w:rPr>
              <w:t>Nagyon gyakori</w:t>
            </w:r>
            <w:r>
              <w:br/>
              <w:t>Hányás, hasmenés, hányinger, dyspepsia</w:t>
            </w:r>
          </w:p>
          <w:p w14:paraId="44A4FB5B" w14:textId="77777777" w:rsidR="000F256E" w:rsidRDefault="000F256E" w:rsidP="00626814">
            <w:pPr>
              <w:spacing w:before="60" w:after="60"/>
              <w:rPr>
                <w:b/>
              </w:rPr>
            </w:pPr>
            <w:r>
              <w:rPr>
                <w:b/>
              </w:rPr>
              <w:t>Gyakori</w:t>
            </w:r>
            <w:r>
              <w:br/>
              <w:t>Stomatitis</w:t>
            </w:r>
            <w:r w:rsidR="003B7DEE">
              <w:rPr>
                <w:vertAlign w:val="superscript"/>
              </w:rPr>
              <w:t>a</w:t>
            </w:r>
            <w:r w:rsidR="006F0288">
              <w:t xml:space="preserve">, </w:t>
            </w:r>
            <w:r w:rsidR="00F32323">
              <w:t>g</w:t>
            </w:r>
            <w:r w:rsidR="006F0288">
              <w:t>yomortáji fájdalom</w:t>
            </w:r>
          </w:p>
        </w:tc>
        <w:tc>
          <w:tcPr>
            <w:tcW w:w="1725" w:type="pct"/>
            <w:tcBorders>
              <w:top w:val="single" w:sz="6" w:space="0" w:color="auto"/>
              <w:left w:val="single" w:sz="6" w:space="0" w:color="auto"/>
              <w:bottom w:val="single" w:sz="6" w:space="0" w:color="auto"/>
              <w:right w:val="single" w:sz="4" w:space="0" w:color="auto"/>
            </w:tcBorders>
          </w:tcPr>
          <w:p w14:paraId="084BB44B" w14:textId="77777777" w:rsidR="000F256E" w:rsidRDefault="000F256E" w:rsidP="00626814">
            <w:pPr>
              <w:spacing w:before="60" w:after="60"/>
            </w:pPr>
            <w:r>
              <w:rPr>
                <w:b/>
              </w:rPr>
              <w:t>Gyakori</w:t>
            </w:r>
            <w:r>
              <w:br/>
              <w:t>Hányás, hányinger</w:t>
            </w:r>
          </w:p>
          <w:p w14:paraId="5B5059BE" w14:textId="77777777" w:rsidR="000F256E" w:rsidRDefault="000F256E" w:rsidP="00626814">
            <w:pPr>
              <w:spacing w:before="60" w:after="60"/>
            </w:pPr>
            <w:r>
              <w:rPr>
                <w:b/>
              </w:rPr>
              <w:t>Nem gyakori</w:t>
            </w:r>
            <w:r>
              <w:br/>
            </w:r>
            <w:r w:rsidR="00B97F97">
              <w:t>Stomatitis</w:t>
            </w:r>
            <w:r w:rsidR="00B97F97">
              <w:rPr>
                <w:vertAlign w:val="superscript"/>
              </w:rPr>
              <w:t>a</w:t>
            </w:r>
            <w:r w:rsidR="00B97F97">
              <w:t>, h</w:t>
            </w:r>
            <w:r w:rsidR="005B31F1">
              <w:t>asmenés</w:t>
            </w:r>
          </w:p>
          <w:p w14:paraId="348FA637" w14:textId="77777777" w:rsidR="009014D5" w:rsidRPr="000C04D0" w:rsidRDefault="009014D5" w:rsidP="00626814">
            <w:pPr>
              <w:spacing w:before="60" w:after="60"/>
              <w:rPr>
                <w:b/>
                <w:bCs/>
              </w:rPr>
            </w:pPr>
            <w:r w:rsidRPr="000C04D0">
              <w:rPr>
                <w:b/>
                <w:bCs/>
              </w:rPr>
              <w:t>Ritka</w:t>
            </w:r>
          </w:p>
          <w:p w14:paraId="05E85DCE" w14:textId="77777777" w:rsidR="000F256E" w:rsidRDefault="009014D5" w:rsidP="00626814">
            <w:pPr>
              <w:spacing w:before="60" w:after="60"/>
              <w:rPr>
                <w:b/>
              </w:rPr>
            </w:pPr>
            <w:r>
              <w:t>Dyspepsia</w:t>
            </w:r>
            <w:r w:rsidR="005B31F1">
              <w:t>, gyomortáji fájdalom</w:t>
            </w:r>
            <w:r w:rsidR="000F256E">
              <w:br/>
            </w:r>
          </w:p>
        </w:tc>
      </w:tr>
      <w:tr w:rsidR="00D45579" w14:paraId="29F55F4D"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06B84676" w14:textId="77777777" w:rsidR="00D45579" w:rsidRDefault="00D45579" w:rsidP="00626814">
            <w:pPr>
              <w:spacing w:before="60" w:after="60"/>
            </w:pPr>
            <w:r w:rsidRPr="00CE7480">
              <w:t>A bőr és a bőr alatti szövet betegségei és tünetei</w:t>
            </w:r>
          </w:p>
        </w:tc>
        <w:tc>
          <w:tcPr>
            <w:tcW w:w="2285" w:type="pct"/>
            <w:tcBorders>
              <w:top w:val="single" w:sz="6" w:space="0" w:color="auto"/>
              <w:left w:val="single" w:sz="6" w:space="0" w:color="auto"/>
              <w:bottom w:val="single" w:sz="6" w:space="0" w:color="auto"/>
              <w:right w:val="single" w:sz="6" w:space="0" w:color="auto"/>
            </w:tcBorders>
          </w:tcPr>
          <w:p w14:paraId="6673C301" w14:textId="77777777" w:rsidR="009014D5" w:rsidRDefault="009014D5" w:rsidP="00D45579">
            <w:pPr>
              <w:spacing w:before="60" w:after="60"/>
              <w:rPr>
                <w:b/>
              </w:rPr>
            </w:pPr>
            <w:r>
              <w:rPr>
                <w:b/>
              </w:rPr>
              <w:t>Gyakori</w:t>
            </w:r>
          </w:p>
          <w:p w14:paraId="020CE8AA" w14:textId="77777777" w:rsidR="009014D5" w:rsidRDefault="003372B4" w:rsidP="00D45579">
            <w:pPr>
              <w:spacing w:before="60" w:after="60"/>
              <w:rPr>
                <w:bCs/>
              </w:rPr>
            </w:pPr>
            <w:r w:rsidRPr="000C04D0">
              <w:rPr>
                <w:bCs/>
              </w:rPr>
              <w:t>Bőrkiütés</w:t>
            </w:r>
            <w:r>
              <w:rPr>
                <w:vertAlign w:val="superscript"/>
              </w:rPr>
              <w:t>a</w:t>
            </w:r>
          </w:p>
          <w:p w14:paraId="4446796E" w14:textId="77777777" w:rsidR="003372B4" w:rsidRPr="000C04D0" w:rsidRDefault="003372B4" w:rsidP="00D45579">
            <w:pPr>
              <w:spacing w:before="60" w:after="60"/>
              <w:rPr>
                <w:b/>
              </w:rPr>
            </w:pPr>
            <w:r w:rsidRPr="000C04D0">
              <w:rPr>
                <w:b/>
              </w:rPr>
              <w:t>Nem gyakori</w:t>
            </w:r>
          </w:p>
          <w:p w14:paraId="5EAD493A" w14:textId="77777777" w:rsidR="003372B4" w:rsidRPr="000C04D0" w:rsidRDefault="003372B4" w:rsidP="00D45579">
            <w:pPr>
              <w:spacing w:before="60" w:after="60"/>
              <w:rPr>
                <w:bCs/>
              </w:rPr>
            </w:pPr>
            <w:r>
              <w:rPr>
                <w:bCs/>
              </w:rPr>
              <w:t>Dermatitis</w:t>
            </w:r>
            <w:r>
              <w:rPr>
                <w:vertAlign w:val="superscript"/>
              </w:rPr>
              <w:t>a</w:t>
            </w:r>
          </w:p>
          <w:p w14:paraId="38DF25DD" w14:textId="77777777" w:rsidR="00D45579" w:rsidRDefault="00D45579" w:rsidP="00D45579">
            <w:pPr>
              <w:spacing w:before="60" w:after="60"/>
              <w:rPr>
                <w:b/>
              </w:rPr>
            </w:pPr>
            <w:r w:rsidRPr="00374B84">
              <w:rPr>
                <w:b/>
              </w:rPr>
              <w:t>Ritka</w:t>
            </w:r>
          </w:p>
          <w:p w14:paraId="63BC696C" w14:textId="77777777" w:rsidR="00D45579" w:rsidRDefault="00D45579" w:rsidP="00D45579">
            <w:pPr>
              <w:spacing w:before="60" w:after="60"/>
              <w:rPr>
                <w:b/>
              </w:rPr>
            </w:pPr>
            <w:r>
              <w:rPr>
                <w:bCs/>
              </w:rPr>
              <w:t>Erythema nodosum</w:t>
            </w:r>
          </w:p>
        </w:tc>
        <w:tc>
          <w:tcPr>
            <w:tcW w:w="1725" w:type="pct"/>
            <w:tcBorders>
              <w:top w:val="single" w:sz="6" w:space="0" w:color="auto"/>
              <w:left w:val="single" w:sz="6" w:space="0" w:color="auto"/>
              <w:bottom w:val="single" w:sz="6" w:space="0" w:color="auto"/>
              <w:right w:val="single" w:sz="4" w:space="0" w:color="auto"/>
            </w:tcBorders>
          </w:tcPr>
          <w:p w14:paraId="4E2541C7" w14:textId="77777777" w:rsidR="00D45579" w:rsidRDefault="003372B4" w:rsidP="00626814">
            <w:pPr>
              <w:spacing w:before="60" w:after="60"/>
              <w:rPr>
                <w:b/>
              </w:rPr>
            </w:pPr>
            <w:r>
              <w:rPr>
                <w:b/>
              </w:rPr>
              <w:t>Nem gyakori</w:t>
            </w:r>
          </w:p>
          <w:p w14:paraId="06595E91" w14:textId="77777777" w:rsidR="003372B4" w:rsidRDefault="003372B4" w:rsidP="003372B4">
            <w:pPr>
              <w:spacing w:before="60" w:after="60"/>
              <w:rPr>
                <w:bCs/>
              </w:rPr>
            </w:pPr>
            <w:r w:rsidRPr="00281639">
              <w:rPr>
                <w:bCs/>
              </w:rPr>
              <w:t>Bőrkiütés</w:t>
            </w:r>
            <w:r>
              <w:rPr>
                <w:vertAlign w:val="superscript"/>
              </w:rPr>
              <w:t>a</w:t>
            </w:r>
          </w:p>
          <w:p w14:paraId="2D8D8A0A" w14:textId="77777777" w:rsidR="003372B4" w:rsidRPr="000C04D0" w:rsidRDefault="00F70584" w:rsidP="00626814">
            <w:pPr>
              <w:spacing w:before="60" w:after="60"/>
              <w:rPr>
                <w:bCs/>
              </w:rPr>
            </w:pPr>
            <w:r>
              <w:rPr>
                <w:b/>
              </w:rPr>
              <w:t>Ritka</w:t>
            </w:r>
            <w:r>
              <w:br/>
              <w:t>Dermatitis</w:t>
            </w:r>
            <w:r>
              <w:rPr>
                <w:vertAlign w:val="superscript"/>
              </w:rPr>
              <w:t>a</w:t>
            </w:r>
          </w:p>
        </w:tc>
      </w:tr>
      <w:tr w:rsidR="000F256E" w14:paraId="6DCF78BD" w14:textId="77777777" w:rsidTr="00626814">
        <w:trPr>
          <w:cantSplit/>
        </w:trPr>
        <w:tc>
          <w:tcPr>
            <w:tcW w:w="990" w:type="pct"/>
            <w:tcBorders>
              <w:top w:val="single" w:sz="6" w:space="0" w:color="auto"/>
              <w:left w:val="single" w:sz="4" w:space="0" w:color="auto"/>
              <w:bottom w:val="single" w:sz="6" w:space="0" w:color="auto"/>
              <w:right w:val="single" w:sz="6" w:space="0" w:color="auto"/>
            </w:tcBorders>
          </w:tcPr>
          <w:p w14:paraId="4555D341" w14:textId="77777777" w:rsidR="000F256E" w:rsidRDefault="000F256E" w:rsidP="00626814">
            <w:pPr>
              <w:spacing w:before="60" w:after="60"/>
            </w:pPr>
            <w:r>
              <w:t>Általános tünetek, az alkalmazás helyén fellépő reakciók</w:t>
            </w:r>
          </w:p>
        </w:tc>
        <w:tc>
          <w:tcPr>
            <w:tcW w:w="2285" w:type="pct"/>
            <w:tcBorders>
              <w:top w:val="single" w:sz="6" w:space="0" w:color="auto"/>
              <w:left w:val="single" w:sz="6" w:space="0" w:color="auto"/>
              <w:bottom w:val="single" w:sz="6" w:space="0" w:color="auto"/>
              <w:right w:val="single" w:sz="6" w:space="0" w:color="auto"/>
            </w:tcBorders>
          </w:tcPr>
          <w:p w14:paraId="08964CFE" w14:textId="77777777" w:rsidR="000F256E" w:rsidRDefault="000F256E" w:rsidP="00626814">
            <w:pPr>
              <w:spacing w:before="60" w:after="60"/>
            </w:pPr>
            <w:r w:rsidRPr="00CE6E5C">
              <w:rPr>
                <w:b/>
              </w:rPr>
              <w:t>Nagyon gyakori</w:t>
            </w:r>
            <w:r>
              <w:t xml:space="preserve"> </w:t>
            </w:r>
            <w:r>
              <w:br/>
              <w:t xml:space="preserve">Fáradtság (beleértve az astheniát is) </w:t>
            </w:r>
          </w:p>
        </w:tc>
        <w:tc>
          <w:tcPr>
            <w:tcW w:w="1725" w:type="pct"/>
            <w:tcBorders>
              <w:top w:val="single" w:sz="6" w:space="0" w:color="auto"/>
              <w:left w:val="single" w:sz="6" w:space="0" w:color="auto"/>
              <w:bottom w:val="single" w:sz="6" w:space="0" w:color="auto"/>
              <w:right w:val="single" w:sz="4" w:space="0" w:color="auto"/>
            </w:tcBorders>
          </w:tcPr>
          <w:p w14:paraId="091460BA" w14:textId="77777777" w:rsidR="000F256E" w:rsidRDefault="000F256E" w:rsidP="00626814">
            <w:pPr>
              <w:spacing w:before="60" w:after="60"/>
            </w:pPr>
            <w:r>
              <w:rPr>
                <w:b/>
              </w:rPr>
              <w:t>Gyakori</w:t>
            </w:r>
            <w:r>
              <w:br/>
              <w:t>Fáradtság (beleértve az astheniát is)</w:t>
            </w:r>
          </w:p>
        </w:tc>
      </w:tr>
      <w:tr w:rsidR="000F256E" w14:paraId="2202C469" w14:textId="77777777" w:rsidTr="00181868">
        <w:trPr>
          <w:cantSplit/>
        </w:trPr>
        <w:tc>
          <w:tcPr>
            <w:tcW w:w="990" w:type="pct"/>
            <w:tcBorders>
              <w:top w:val="single" w:sz="6" w:space="0" w:color="auto"/>
              <w:left w:val="single" w:sz="4" w:space="0" w:color="auto"/>
              <w:bottom w:val="single" w:sz="6" w:space="0" w:color="auto"/>
              <w:right w:val="single" w:sz="6" w:space="0" w:color="auto"/>
            </w:tcBorders>
          </w:tcPr>
          <w:p w14:paraId="4B57DB34" w14:textId="77777777" w:rsidR="000F256E" w:rsidRDefault="000F256E" w:rsidP="00626814">
            <w:pPr>
              <w:spacing w:before="60" w:after="60"/>
            </w:pPr>
            <w:r>
              <w:t>Laboratóriumi és egyéb vizsgálatok eredményei</w:t>
            </w:r>
            <w:r w:rsidR="00B7569E">
              <w:rPr>
                <w:vertAlign w:val="superscript"/>
              </w:rPr>
              <w:t>b</w:t>
            </w:r>
          </w:p>
        </w:tc>
        <w:tc>
          <w:tcPr>
            <w:tcW w:w="2285" w:type="pct"/>
            <w:tcBorders>
              <w:top w:val="single" w:sz="6" w:space="0" w:color="auto"/>
              <w:left w:val="single" w:sz="6" w:space="0" w:color="auto"/>
              <w:bottom w:val="single" w:sz="6" w:space="0" w:color="auto"/>
              <w:right w:val="single" w:sz="6" w:space="0" w:color="auto"/>
            </w:tcBorders>
          </w:tcPr>
          <w:p w14:paraId="04812D24" w14:textId="77777777" w:rsidR="000F256E" w:rsidRDefault="000F256E" w:rsidP="00626814">
            <w:pPr>
              <w:spacing w:before="60" w:after="60"/>
              <w:rPr>
                <w:vertAlign w:val="superscript"/>
              </w:rPr>
            </w:pPr>
            <w:r>
              <w:rPr>
                <w:b/>
              </w:rPr>
              <w:t>Gyakori</w:t>
            </w:r>
            <w:r>
              <w:br/>
            </w:r>
            <w:r w:rsidR="0012320C">
              <w:t>Emelkedett kreatininszint a vérben</w:t>
            </w:r>
          </w:p>
          <w:p w14:paraId="6AAD69FC" w14:textId="77777777" w:rsidR="000F256E" w:rsidRDefault="000F256E" w:rsidP="0051170D">
            <w:pPr>
              <w:spacing w:before="60" w:after="60"/>
              <w:rPr>
                <w:b/>
              </w:rPr>
            </w:pPr>
            <w:r>
              <w:rPr>
                <w:b/>
              </w:rPr>
              <w:t>Nem gyakori</w:t>
            </w:r>
            <w:r>
              <w:br/>
            </w:r>
            <w:r w:rsidR="0012320C">
              <w:rPr>
                <w:szCs w:val="22"/>
              </w:rPr>
              <w:t xml:space="preserve">Emelkedett </w:t>
            </w:r>
            <w:r w:rsidR="0051170D">
              <w:rPr>
                <w:szCs w:val="22"/>
              </w:rPr>
              <w:t xml:space="preserve">átlagos </w:t>
            </w:r>
            <w:r w:rsidR="0012320C" w:rsidRPr="009933FC">
              <w:rPr>
                <w:szCs w:val="22"/>
              </w:rPr>
              <w:t>vörösvértest</w:t>
            </w:r>
            <w:r w:rsidR="0012320C" w:rsidRPr="006722DF">
              <w:rPr>
                <w:szCs w:val="22"/>
              </w:rPr>
              <w:t xml:space="preserve"> térfogat</w:t>
            </w:r>
          </w:p>
        </w:tc>
        <w:tc>
          <w:tcPr>
            <w:tcW w:w="1725" w:type="pct"/>
            <w:tcBorders>
              <w:top w:val="single" w:sz="6" w:space="0" w:color="auto"/>
              <w:left w:val="single" w:sz="6" w:space="0" w:color="auto"/>
              <w:bottom w:val="single" w:sz="6" w:space="0" w:color="auto"/>
              <w:right w:val="single" w:sz="4" w:space="0" w:color="auto"/>
            </w:tcBorders>
          </w:tcPr>
          <w:p w14:paraId="19C7D353" w14:textId="77777777" w:rsidR="000F256E" w:rsidRDefault="000642A4" w:rsidP="00626814">
            <w:pPr>
              <w:spacing w:before="60" w:after="60"/>
              <w:rPr>
                <w:b/>
              </w:rPr>
            </w:pPr>
            <w:r>
              <w:rPr>
                <w:b/>
              </w:rPr>
              <w:t>Ritka</w:t>
            </w:r>
            <w:r w:rsidR="000F256E">
              <w:br/>
            </w:r>
            <w:r w:rsidR="0012320C">
              <w:t>Emelkedett kreatininszint a vérben</w:t>
            </w:r>
            <w:r w:rsidR="000F256E">
              <w:t xml:space="preserve"> </w:t>
            </w:r>
          </w:p>
        </w:tc>
      </w:tr>
      <w:tr w:rsidR="00B97F97" w14:paraId="1A9CAF84" w14:textId="77777777" w:rsidTr="00626814">
        <w:trPr>
          <w:cantSplit/>
        </w:trPr>
        <w:tc>
          <w:tcPr>
            <w:tcW w:w="990" w:type="pct"/>
            <w:tcBorders>
              <w:top w:val="single" w:sz="6" w:space="0" w:color="auto"/>
              <w:left w:val="single" w:sz="4" w:space="0" w:color="auto"/>
              <w:bottom w:val="single" w:sz="4" w:space="0" w:color="auto"/>
              <w:right w:val="single" w:sz="6" w:space="0" w:color="auto"/>
            </w:tcBorders>
          </w:tcPr>
          <w:p w14:paraId="5F35BEE5" w14:textId="77777777" w:rsidR="00B97F97" w:rsidRDefault="00B97F97" w:rsidP="00B97F97">
            <w:pPr>
              <w:spacing w:before="60" w:after="60"/>
            </w:pPr>
            <w:r w:rsidRPr="00D22BA0">
              <w:t>Érbetegségek és tünetek</w:t>
            </w:r>
          </w:p>
        </w:tc>
        <w:tc>
          <w:tcPr>
            <w:tcW w:w="2285" w:type="pct"/>
            <w:tcBorders>
              <w:top w:val="single" w:sz="6" w:space="0" w:color="auto"/>
              <w:left w:val="single" w:sz="6" w:space="0" w:color="auto"/>
              <w:bottom w:val="single" w:sz="4" w:space="0" w:color="auto"/>
              <w:right w:val="single" w:sz="6" w:space="0" w:color="auto"/>
            </w:tcBorders>
          </w:tcPr>
          <w:p w14:paraId="2BE92D5C" w14:textId="77777777" w:rsidR="00B97F97" w:rsidRDefault="00B97F97" w:rsidP="00B97F97">
            <w:pPr>
              <w:spacing w:before="60" w:after="60"/>
              <w:rPr>
                <w:b/>
              </w:rPr>
            </w:pPr>
            <w:r>
              <w:rPr>
                <w:b/>
              </w:rPr>
              <w:t>Gyakori</w:t>
            </w:r>
            <w:r>
              <w:br/>
            </w:r>
            <w:r>
              <w:rPr>
                <w:szCs w:val="24"/>
              </w:rPr>
              <w:t>V</w:t>
            </w:r>
            <w:r w:rsidRPr="00C12AEE">
              <w:rPr>
                <w:szCs w:val="24"/>
              </w:rPr>
              <w:t>énás thromboemboli</w:t>
            </w:r>
            <w:r>
              <w:rPr>
                <w:szCs w:val="24"/>
              </w:rPr>
              <w:t>a</w:t>
            </w:r>
            <w:r w:rsidRPr="00C754EF">
              <w:rPr>
                <w:szCs w:val="24"/>
                <w:vertAlign w:val="superscript"/>
              </w:rPr>
              <w:t>a</w:t>
            </w:r>
          </w:p>
        </w:tc>
        <w:tc>
          <w:tcPr>
            <w:tcW w:w="1725" w:type="pct"/>
            <w:tcBorders>
              <w:top w:val="single" w:sz="6" w:space="0" w:color="auto"/>
              <w:left w:val="single" w:sz="6" w:space="0" w:color="auto"/>
              <w:bottom w:val="single" w:sz="4" w:space="0" w:color="auto"/>
              <w:right w:val="single" w:sz="4" w:space="0" w:color="auto"/>
            </w:tcBorders>
          </w:tcPr>
          <w:p w14:paraId="2B7DF7EB" w14:textId="77777777" w:rsidR="00B97F97" w:rsidRDefault="00B97F97" w:rsidP="00B97F97">
            <w:pPr>
              <w:spacing w:before="60" w:after="60"/>
              <w:rPr>
                <w:b/>
              </w:rPr>
            </w:pPr>
            <w:r>
              <w:rPr>
                <w:b/>
              </w:rPr>
              <w:t>Gyakori</w:t>
            </w:r>
            <w:r>
              <w:br/>
            </w:r>
            <w:r>
              <w:rPr>
                <w:szCs w:val="24"/>
              </w:rPr>
              <w:t>V</w:t>
            </w:r>
            <w:r w:rsidRPr="00C12AEE">
              <w:rPr>
                <w:szCs w:val="24"/>
              </w:rPr>
              <w:t>énás thromboemboli</w:t>
            </w:r>
            <w:r>
              <w:rPr>
                <w:szCs w:val="24"/>
              </w:rPr>
              <w:t>a</w:t>
            </w:r>
            <w:r w:rsidRPr="00C754EF">
              <w:rPr>
                <w:szCs w:val="24"/>
                <w:vertAlign w:val="superscript"/>
              </w:rPr>
              <w:t>a</w:t>
            </w:r>
          </w:p>
        </w:tc>
      </w:tr>
    </w:tbl>
    <w:p w14:paraId="080616D3" w14:textId="77777777" w:rsidR="000642A4" w:rsidRPr="00181868" w:rsidRDefault="000F256E" w:rsidP="00B97F97">
      <w:pPr>
        <w:ind w:left="567" w:hanging="567"/>
        <w:rPr>
          <w:sz w:val="20"/>
        </w:rPr>
      </w:pPr>
      <w:r>
        <w:rPr>
          <w:sz w:val="18"/>
          <w:vertAlign w:val="superscript"/>
        </w:rPr>
        <w:t>a</w:t>
      </w:r>
      <w:r>
        <w:tab/>
      </w:r>
      <w:r w:rsidR="000642A4" w:rsidRPr="00181868">
        <w:rPr>
          <w:sz w:val="20"/>
        </w:rPr>
        <w:t>Az MDS/AML-be beletartoznak az akut myeloid leuk</w:t>
      </w:r>
      <w:r w:rsidR="0013483E" w:rsidRPr="00181868">
        <w:rPr>
          <w:sz w:val="20"/>
        </w:rPr>
        <w:t>ae</w:t>
      </w:r>
      <w:r w:rsidR="000642A4" w:rsidRPr="00181868">
        <w:rPr>
          <w:sz w:val="20"/>
        </w:rPr>
        <w:t>mia, a m</w:t>
      </w:r>
      <w:r w:rsidR="0013483E" w:rsidRPr="00181868">
        <w:rPr>
          <w:sz w:val="20"/>
        </w:rPr>
        <w:t>y</w:t>
      </w:r>
      <w:r w:rsidR="000642A4" w:rsidRPr="00181868">
        <w:rPr>
          <w:sz w:val="20"/>
        </w:rPr>
        <w:t>elodysplasiás szindróma és a myeloid leuk</w:t>
      </w:r>
      <w:r w:rsidR="0013483E" w:rsidRPr="00181868">
        <w:rPr>
          <w:sz w:val="20"/>
        </w:rPr>
        <w:t>ae</w:t>
      </w:r>
      <w:r w:rsidR="000642A4" w:rsidRPr="00181868">
        <w:rPr>
          <w:sz w:val="20"/>
        </w:rPr>
        <w:t>mia preferált szakkifejezések.</w:t>
      </w:r>
    </w:p>
    <w:p w14:paraId="6CA65525" w14:textId="77777777" w:rsidR="000642A4" w:rsidRPr="00181868" w:rsidRDefault="003B7DEE" w:rsidP="000642A4">
      <w:pPr>
        <w:ind w:left="567"/>
        <w:rPr>
          <w:sz w:val="20"/>
        </w:rPr>
      </w:pPr>
      <w:r w:rsidRPr="00181868">
        <w:rPr>
          <w:sz w:val="20"/>
        </w:rPr>
        <w:t>Az anaemiába beletartoznak az anaemia, macrocyter anaemia, erythropenia, csökkent haemato</w:t>
      </w:r>
      <w:r w:rsidR="0044633F" w:rsidRPr="00181868">
        <w:rPr>
          <w:sz w:val="20"/>
        </w:rPr>
        <w:t>k</w:t>
      </w:r>
      <w:r w:rsidRPr="00181868">
        <w:rPr>
          <w:sz w:val="20"/>
        </w:rPr>
        <w:t>rit</w:t>
      </w:r>
      <w:r w:rsidR="0044633F" w:rsidRPr="00181868">
        <w:rPr>
          <w:sz w:val="20"/>
        </w:rPr>
        <w:t>érték</w:t>
      </w:r>
      <w:r w:rsidRPr="00181868">
        <w:rPr>
          <w:sz w:val="20"/>
        </w:rPr>
        <w:t>, csökkent haemoglobinszint, normocyter anaemia és a csökkent vörösvértestszám preferált szakkifejezések.</w:t>
      </w:r>
    </w:p>
    <w:p w14:paraId="441D6AFF" w14:textId="77777777" w:rsidR="000642A4" w:rsidRPr="00181868" w:rsidRDefault="003B7DEE" w:rsidP="000642A4">
      <w:pPr>
        <w:ind w:left="567"/>
        <w:rPr>
          <w:sz w:val="20"/>
        </w:rPr>
      </w:pPr>
      <w:r w:rsidRPr="00181868">
        <w:rPr>
          <w:sz w:val="20"/>
        </w:rPr>
        <w:t>A neutropeniába beletartoznak a lázas neutropenia, neutropenia, neutropeniás fertőzés, neutropeniás sepsis és csökkent neutrophilszám preferált szakkifejezések.</w:t>
      </w:r>
    </w:p>
    <w:p w14:paraId="379E8A89" w14:textId="77777777" w:rsidR="000642A4" w:rsidRPr="00181868" w:rsidRDefault="003B7DEE" w:rsidP="000642A4">
      <w:pPr>
        <w:ind w:left="567"/>
        <w:rPr>
          <w:sz w:val="20"/>
        </w:rPr>
      </w:pPr>
      <w:r w:rsidRPr="00181868">
        <w:rPr>
          <w:sz w:val="20"/>
        </w:rPr>
        <w:t>A thrombocytopeniába beletartoznak a csökkent thrombocytaszám és thrombocytopenia preferált szakkifejezések.</w:t>
      </w:r>
    </w:p>
    <w:p w14:paraId="583571B3" w14:textId="77777777" w:rsidR="000642A4" w:rsidRPr="00181868" w:rsidRDefault="003B7DEE" w:rsidP="000642A4">
      <w:pPr>
        <w:ind w:left="567"/>
        <w:rPr>
          <w:sz w:val="20"/>
        </w:rPr>
      </w:pPr>
      <w:r w:rsidRPr="00181868">
        <w:rPr>
          <w:sz w:val="20"/>
        </w:rPr>
        <w:t>A leukopeniába beletartoznak a leukopenia és a csökkent fehérvérsejtszám preferált szakkifejezések.</w:t>
      </w:r>
    </w:p>
    <w:p w14:paraId="1557C841" w14:textId="77777777" w:rsidR="000642A4" w:rsidRPr="00181868" w:rsidRDefault="003B7DEE" w:rsidP="00301FCF">
      <w:pPr>
        <w:ind w:left="567"/>
        <w:rPr>
          <w:sz w:val="20"/>
        </w:rPr>
      </w:pPr>
      <w:r w:rsidRPr="00181868">
        <w:rPr>
          <w:sz w:val="20"/>
        </w:rPr>
        <w:t>A lymphopeniába beletartoznak a csökkent lymphocytaszám</w:t>
      </w:r>
      <w:r w:rsidR="000642A4" w:rsidRPr="00181868">
        <w:rPr>
          <w:sz w:val="20"/>
        </w:rPr>
        <w:t xml:space="preserve"> és</w:t>
      </w:r>
      <w:r w:rsidRPr="00181868">
        <w:rPr>
          <w:sz w:val="20"/>
        </w:rPr>
        <w:t xml:space="preserve"> lymphopenia preferált szakkifejezések.</w:t>
      </w:r>
    </w:p>
    <w:p w14:paraId="63AA327D" w14:textId="77777777" w:rsidR="000642A4" w:rsidRDefault="003B7DEE" w:rsidP="000642A4">
      <w:pPr>
        <w:ind w:left="567"/>
        <w:rPr>
          <w:sz w:val="20"/>
        </w:rPr>
      </w:pPr>
      <w:r w:rsidRPr="00181868">
        <w:rPr>
          <w:sz w:val="20"/>
        </w:rPr>
        <w:t>A túlérzékenységbe beletartoznak a gyógyszer túlérzékenység és túlérzékenység preferált szakkifejezések.</w:t>
      </w:r>
    </w:p>
    <w:p w14:paraId="135FCD30" w14:textId="77777777" w:rsidR="009960E2" w:rsidRPr="00181868" w:rsidRDefault="009960E2" w:rsidP="000642A4">
      <w:pPr>
        <w:ind w:left="567"/>
        <w:rPr>
          <w:sz w:val="20"/>
        </w:rPr>
      </w:pPr>
      <w:r w:rsidRPr="009960E2">
        <w:rPr>
          <w:sz w:val="20"/>
        </w:rPr>
        <w:t>Az emelkedett transzaminázszintbe beletartoznak a</w:t>
      </w:r>
      <w:r w:rsidRPr="0094401C">
        <w:rPr>
          <w:sz w:val="20"/>
        </w:rPr>
        <w:t>z</w:t>
      </w:r>
      <w:r w:rsidRPr="009960E2">
        <w:rPr>
          <w:sz w:val="20"/>
        </w:rPr>
        <w:t xml:space="preserve"> emelkedett glutamát-piruvát-transzamináz- (GPT) szint, az emelkedett glutamát-oxálacetát-transzamináz- (GOT) szint, emelkedett májenzimszint, hypertransaminasaemia preferált szakkifejezések.</w:t>
      </w:r>
    </w:p>
    <w:p w14:paraId="5D4F73DE" w14:textId="77777777" w:rsidR="000642A4" w:rsidRPr="00181868" w:rsidRDefault="000642A4" w:rsidP="000642A4">
      <w:pPr>
        <w:ind w:left="567"/>
        <w:rPr>
          <w:sz w:val="20"/>
        </w:rPr>
      </w:pPr>
      <w:r w:rsidRPr="00181868">
        <w:rPr>
          <w:sz w:val="20"/>
        </w:rPr>
        <w:lastRenderedPageBreak/>
        <w:t>A dysgeusiaba beletartoznak a dysgeusia és az ízérzékelési zavar preferált szakkifejezések.</w:t>
      </w:r>
    </w:p>
    <w:p w14:paraId="4C1CE5C9" w14:textId="77777777" w:rsidR="000642A4" w:rsidRPr="00181868" w:rsidRDefault="000642A4" w:rsidP="000642A4">
      <w:pPr>
        <w:ind w:left="567"/>
        <w:rPr>
          <w:sz w:val="20"/>
        </w:rPr>
      </w:pPr>
      <w:r w:rsidRPr="00181868">
        <w:rPr>
          <w:sz w:val="20"/>
        </w:rPr>
        <w:t>A köhögésbe beletartoznak a köhögés és a produktív köhögés preferált szakkifejezések.</w:t>
      </w:r>
    </w:p>
    <w:p w14:paraId="0BA83D91" w14:textId="77777777" w:rsidR="000642A4" w:rsidRPr="00181868" w:rsidRDefault="003B7DEE" w:rsidP="000642A4">
      <w:pPr>
        <w:ind w:left="567"/>
        <w:rPr>
          <w:sz w:val="20"/>
        </w:rPr>
      </w:pPr>
      <w:r w:rsidRPr="00181868">
        <w:rPr>
          <w:sz w:val="20"/>
        </w:rPr>
        <w:t>A dyspnoéba beletartoznak a dyspnoe és terheléses dyspnoe preferált szakkifejezések.</w:t>
      </w:r>
    </w:p>
    <w:p w14:paraId="504EAC95" w14:textId="77777777" w:rsidR="000642A4" w:rsidRPr="00181868" w:rsidRDefault="003B7DEE" w:rsidP="000642A4">
      <w:pPr>
        <w:ind w:left="567"/>
        <w:rPr>
          <w:sz w:val="20"/>
        </w:rPr>
      </w:pPr>
      <w:r w:rsidRPr="00181868">
        <w:rPr>
          <w:sz w:val="20"/>
        </w:rPr>
        <w:t>A stomatitisbe beletartoznak az aphtosus fekély, a szájüreg kifekélyesedése és a stomatitis preferált szakkifejezések.</w:t>
      </w:r>
      <w:r w:rsidR="006A7986" w:rsidRPr="00181868">
        <w:rPr>
          <w:sz w:val="20"/>
        </w:rPr>
        <w:t xml:space="preserve"> A bőrkiütésbe beletartoznak az</w:t>
      </w:r>
      <w:r w:rsidR="000642A4" w:rsidRPr="00181868">
        <w:rPr>
          <w:sz w:val="20"/>
        </w:rPr>
        <w:t xml:space="preserve"> erythema,</w:t>
      </w:r>
      <w:r w:rsidR="006A7986" w:rsidRPr="00181868">
        <w:rPr>
          <w:sz w:val="20"/>
        </w:rPr>
        <w:t xml:space="preserve"> exfoliativ kiütés, bőrkiütés, erythematosus kiütés, macularis kiütés, maculo papularis kiütés, papularis kiütés és viszkető kiütés preferált szakkifejezések.</w:t>
      </w:r>
    </w:p>
    <w:p w14:paraId="753F9FDA" w14:textId="77777777" w:rsidR="000F256E" w:rsidRDefault="006A7986" w:rsidP="0013483E">
      <w:pPr>
        <w:ind w:left="567"/>
        <w:rPr>
          <w:sz w:val="20"/>
        </w:rPr>
      </w:pPr>
      <w:r w:rsidRPr="00181868">
        <w:rPr>
          <w:sz w:val="20"/>
        </w:rPr>
        <w:t>A dermatitisbe beletartoznak a dermatitis</w:t>
      </w:r>
      <w:r w:rsidR="000642A4" w:rsidRPr="00181868">
        <w:rPr>
          <w:sz w:val="20"/>
        </w:rPr>
        <w:t xml:space="preserve"> és</w:t>
      </w:r>
      <w:r w:rsidRPr="00181868">
        <w:rPr>
          <w:sz w:val="20"/>
        </w:rPr>
        <w:t xml:space="preserve"> allergiás dermatitis preferált szakkifejezések.</w:t>
      </w:r>
    </w:p>
    <w:p w14:paraId="24E4523A" w14:textId="77777777" w:rsidR="00814AAF" w:rsidRPr="00557D85" w:rsidRDefault="00814AAF" w:rsidP="00814AAF">
      <w:pPr>
        <w:ind w:left="567"/>
        <w:rPr>
          <w:sz w:val="20"/>
        </w:rPr>
      </w:pPr>
      <w:r w:rsidRPr="00A422B3">
        <w:rPr>
          <w:sz w:val="20"/>
        </w:rPr>
        <w:t xml:space="preserve">A vénás thromboemboliába beletartoznak az embolia, </w:t>
      </w:r>
      <w:r w:rsidRPr="00557D85">
        <w:rPr>
          <w:sz w:val="20"/>
        </w:rPr>
        <w:t>pulmonalis embolia, thrombosis, mélyvénás thrombosis, vena cava thrombosis és vénás thrombosis preferált szakkifejezések.</w:t>
      </w:r>
    </w:p>
    <w:p w14:paraId="6633416D" w14:textId="77777777" w:rsidR="00F70584" w:rsidRPr="00814AAF" w:rsidRDefault="00F70584" w:rsidP="00B97F97">
      <w:pPr>
        <w:ind w:left="567" w:hanging="567"/>
        <w:rPr>
          <w:sz w:val="20"/>
          <w:vertAlign w:val="superscript"/>
        </w:rPr>
      </w:pPr>
      <w:r w:rsidRPr="00181868">
        <w:rPr>
          <w:sz w:val="20"/>
          <w:vertAlign w:val="superscript"/>
        </w:rPr>
        <w:t>b</w:t>
      </w:r>
      <w:r w:rsidRPr="00181868">
        <w:rPr>
          <w:sz w:val="20"/>
        </w:rPr>
        <w:tab/>
      </w:r>
      <w:r w:rsidR="008D4A5B" w:rsidRPr="00181868">
        <w:rPr>
          <w:sz w:val="20"/>
        </w:rPr>
        <w:t xml:space="preserve">A rögzített </w:t>
      </w:r>
      <w:r w:rsidR="009D0CB6" w:rsidRPr="00181868">
        <w:rPr>
          <w:sz w:val="20"/>
        </w:rPr>
        <w:t xml:space="preserve">laboratóriumi </w:t>
      </w:r>
      <w:r w:rsidR="008D4A5B" w:rsidRPr="00181868">
        <w:rPr>
          <w:sz w:val="20"/>
        </w:rPr>
        <w:t xml:space="preserve">adatok </w:t>
      </w:r>
      <w:r w:rsidR="009D0CB6" w:rsidRPr="00181868">
        <w:rPr>
          <w:sz w:val="20"/>
        </w:rPr>
        <w:t xml:space="preserve">alább, </w:t>
      </w:r>
      <w:r w:rsidR="008D4A5B" w:rsidRPr="00181868">
        <w:rPr>
          <w:sz w:val="20"/>
        </w:rPr>
        <w:t xml:space="preserve">a </w:t>
      </w:r>
      <w:r w:rsidR="008D4A5B" w:rsidRPr="00181868">
        <w:rPr>
          <w:i/>
          <w:iCs/>
          <w:sz w:val="20"/>
        </w:rPr>
        <w:t>H</w:t>
      </w:r>
      <w:r w:rsidR="00B7569E" w:rsidRPr="00181868">
        <w:rPr>
          <w:i/>
          <w:iCs/>
          <w:sz w:val="20"/>
        </w:rPr>
        <w:t>a</w:t>
      </w:r>
      <w:r w:rsidR="008D4A5B" w:rsidRPr="00181868">
        <w:rPr>
          <w:i/>
          <w:iCs/>
          <w:sz w:val="20"/>
        </w:rPr>
        <w:t>ematol</w:t>
      </w:r>
      <w:r w:rsidR="00B7569E" w:rsidRPr="00181868">
        <w:rPr>
          <w:i/>
          <w:iCs/>
          <w:sz w:val="20"/>
        </w:rPr>
        <w:t>o</w:t>
      </w:r>
      <w:r w:rsidR="008D4A5B" w:rsidRPr="00181868">
        <w:rPr>
          <w:i/>
          <w:iCs/>
          <w:sz w:val="20"/>
        </w:rPr>
        <w:t>giai toxicitás</w:t>
      </w:r>
      <w:r w:rsidR="008D4A5B" w:rsidRPr="00181868">
        <w:rPr>
          <w:sz w:val="20"/>
        </w:rPr>
        <w:t xml:space="preserve"> és </w:t>
      </w:r>
      <w:r w:rsidR="00B7569E" w:rsidRPr="00181868">
        <w:rPr>
          <w:sz w:val="20"/>
        </w:rPr>
        <w:t xml:space="preserve">az </w:t>
      </w:r>
      <w:r w:rsidR="008D4A5B" w:rsidRPr="00181868">
        <w:rPr>
          <w:i/>
          <w:iCs/>
          <w:sz w:val="20"/>
        </w:rPr>
        <w:t>Egyéb laboratóriumi eredmények</w:t>
      </w:r>
      <w:r w:rsidR="008D4A5B" w:rsidRPr="00181868">
        <w:rPr>
          <w:sz w:val="20"/>
        </w:rPr>
        <w:t xml:space="preserve"> </w:t>
      </w:r>
      <w:r w:rsidR="007904EE" w:rsidRPr="00181868">
        <w:rPr>
          <w:sz w:val="20"/>
        </w:rPr>
        <w:t xml:space="preserve">címek </w:t>
      </w:r>
      <w:r w:rsidR="009D0CB6" w:rsidRPr="00181868">
        <w:rPr>
          <w:sz w:val="20"/>
        </w:rPr>
        <w:t>alatt kerülnek bemutatásra</w:t>
      </w:r>
      <w:r w:rsidR="00CE1128" w:rsidRPr="00181868">
        <w:rPr>
          <w:sz w:val="20"/>
        </w:rPr>
        <w:t>.</w:t>
      </w:r>
    </w:p>
    <w:p w14:paraId="5761E1F1" w14:textId="77777777" w:rsidR="00D45579" w:rsidRPr="00181868" w:rsidRDefault="00D45579" w:rsidP="00181868">
      <w:pPr>
        <w:ind w:left="567" w:hanging="567"/>
        <w:rPr>
          <w:sz w:val="20"/>
        </w:rPr>
      </w:pPr>
      <w:r w:rsidRPr="00814AAF">
        <w:rPr>
          <w:sz w:val="20"/>
          <w:vertAlign w:val="superscript"/>
        </w:rPr>
        <w:t>*</w:t>
      </w:r>
      <w:r w:rsidRPr="00814AAF">
        <w:rPr>
          <w:sz w:val="20"/>
        </w:rPr>
        <w:tab/>
        <w:t>A forgalomba hozatalt követően megfigyeltek alapján.</w:t>
      </w:r>
    </w:p>
    <w:p w14:paraId="6125B13E" w14:textId="77777777" w:rsidR="000F256E" w:rsidRDefault="000F256E" w:rsidP="000F256E">
      <w:pPr>
        <w:tabs>
          <w:tab w:val="left" w:pos="540"/>
        </w:tabs>
        <w:ind w:left="547" w:hanging="547"/>
        <w:rPr>
          <w:szCs w:val="18"/>
        </w:rPr>
      </w:pPr>
    </w:p>
    <w:p w14:paraId="7E0D776E" w14:textId="77777777" w:rsidR="00483424" w:rsidRDefault="00483424" w:rsidP="00F56E09">
      <w:pPr>
        <w:rPr>
          <w:rStyle w:val="normaltextrun"/>
        </w:rPr>
      </w:pPr>
      <w:r>
        <w:rPr>
          <w:rStyle w:val="normaltextrun"/>
        </w:rPr>
        <w:t>A</w:t>
      </w:r>
      <w:r>
        <w:t xml:space="preserve"> platinaalapú kemoterápiával kombinációban alkalmazott durvalumab-kezelést követően,</w:t>
      </w:r>
      <w:r>
        <w:rPr>
          <w:rStyle w:val="normaltextrun"/>
        </w:rPr>
        <w:t xml:space="preserve"> a Lynparza-t durvalumabbal kombinációban kapó betegeknél a legtöbb mellékhatás </w:t>
      </w:r>
      <w:r w:rsidR="00B87425">
        <w:rPr>
          <w:rStyle w:val="normaltextrun"/>
        </w:rPr>
        <w:t xml:space="preserve">(bármely CTCAE fokozatú, illetve ≥3. CTCAE fokozatú mellékhatásként) </w:t>
      </w:r>
      <w:r>
        <w:rPr>
          <w:rStyle w:val="normaltextrun"/>
        </w:rPr>
        <w:t>ugyanolyan vagy alacsonyabb gyakorisággal fordult elő, mint a Lynparza</w:t>
      </w:r>
      <w:r w:rsidR="00EC45D7">
        <w:rPr>
          <w:rStyle w:val="normaltextrun"/>
        </w:rPr>
        <w:t>-</w:t>
      </w:r>
      <w:r>
        <w:rPr>
          <w:rStyle w:val="normaltextrun"/>
        </w:rPr>
        <w:t xml:space="preserve">monoterápia esetén </w:t>
      </w:r>
      <w:r w:rsidR="0063501D">
        <w:rPr>
          <w:rStyle w:val="normaltextrun"/>
        </w:rPr>
        <w:t xml:space="preserve">a </w:t>
      </w:r>
      <w:r>
        <w:rPr>
          <w:rStyle w:val="normaltextrun"/>
        </w:rPr>
        <w:t xml:space="preserve">fent bemutatott mellékhatások táblázatos felsorolásában. </w:t>
      </w:r>
      <w:r w:rsidR="003A3A33">
        <w:rPr>
          <w:rStyle w:val="normaltextrun"/>
        </w:rPr>
        <w:t>A Lynparza-t durvalumabbal kombinációban kapó betegeknél nagyobb gyakorisággal jelentett mellékhatások a thrombocytopenia és a bőrkiütés (nagyon gyakori)</w:t>
      </w:r>
      <w:r w:rsidR="00A25430">
        <w:rPr>
          <w:rStyle w:val="normaltextrun"/>
        </w:rPr>
        <w:t>, valamint</w:t>
      </w:r>
      <w:r w:rsidR="003A3A33">
        <w:rPr>
          <w:rStyle w:val="normaltextrun"/>
        </w:rPr>
        <w:t xml:space="preserve"> a túlérzékenység (gyakori). A következő további mellékhatást is azonosították:</w:t>
      </w:r>
    </w:p>
    <w:p w14:paraId="65ABA3FB" w14:textId="77777777" w:rsidR="00F56E09" w:rsidRPr="00D50F9A" w:rsidRDefault="00F56E09" w:rsidP="00F56E09"/>
    <w:p w14:paraId="04BEB91E" w14:textId="77777777" w:rsidR="00F56E09" w:rsidRPr="00075C04" w:rsidRDefault="00F56E09" w:rsidP="00F56E09">
      <w:pPr>
        <w:spacing w:after="120"/>
        <w:ind w:left="1530" w:hanging="1530"/>
        <w:rPr>
          <w:b/>
          <w:szCs w:val="24"/>
        </w:rPr>
      </w:pPr>
      <w:r w:rsidRPr="00075C04">
        <w:rPr>
          <w:b/>
          <w:szCs w:val="24"/>
        </w:rPr>
        <w:t>2</w:t>
      </w:r>
      <w:r w:rsidR="00483424">
        <w:rPr>
          <w:b/>
          <w:szCs w:val="24"/>
        </w:rPr>
        <w:t>. táblázat</w:t>
      </w:r>
      <w:r w:rsidRPr="00075C04">
        <w:rPr>
          <w:b/>
          <w:szCs w:val="24"/>
        </w:rPr>
        <w:tab/>
      </w:r>
      <w:r w:rsidR="003A3A33">
        <w:rPr>
          <w:b/>
          <w:szCs w:val="24"/>
        </w:rPr>
        <w:t>A Lynparza-val kombinációban alkalmazott durvalumabbal végzett klinikai vizsgálatban jelentett további, gyógyszer okozta mellékhatás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F56E09" w:rsidRPr="00075C04" w14:paraId="72E226B6" w14:textId="77777777" w:rsidTr="00564371">
        <w:trPr>
          <w:cantSplit/>
          <w:tblHeader/>
        </w:trPr>
        <w:tc>
          <w:tcPr>
            <w:tcW w:w="1121" w:type="pct"/>
          </w:tcPr>
          <w:p w14:paraId="23D05AB7" w14:textId="77777777" w:rsidR="00F56E09" w:rsidRPr="00075C04" w:rsidRDefault="003A3A33" w:rsidP="00564371">
            <w:pPr>
              <w:spacing w:before="60" w:after="60"/>
              <w:rPr>
                <w:b/>
                <w:bCs/>
              </w:rPr>
            </w:pPr>
            <w:r>
              <w:rPr>
                <w:b/>
              </w:rPr>
              <w:t>MedDRA szervrendszeri kategória</w:t>
            </w:r>
          </w:p>
        </w:tc>
        <w:tc>
          <w:tcPr>
            <w:tcW w:w="1219" w:type="pct"/>
          </w:tcPr>
          <w:p w14:paraId="0B34D568" w14:textId="77777777" w:rsidR="00F56E09" w:rsidRPr="00075C04" w:rsidRDefault="00F56E09" w:rsidP="00564371">
            <w:pPr>
              <w:spacing w:before="60" w:after="60"/>
              <w:rPr>
                <w:b/>
                <w:bCs/>
              </w:rPr>
            </w:pPr>
            <w:r w:rsidRPr="00075C04">
              <w:rPr>
                <w:b/>
                <w:bCs/>
              </w:rPr>
              <w:t xml:space="preserve">MedDRA </w:t>
            </w:r>
            <w:r w:rsidR="003A3A33">
              <w:rPr>
                <w:b/>
                <w:bCs/>
              </w:rPr>
              <w:t>kifejezés</w:t>
            </w:r>
          </w:p>
        </w:tc>
        <w:tc>
          <w:tcPr>
            <w:tcW w:w="1292" w:type="pct"/>
          </w:tcPr>
          <w:p w14:paraId="04EBAFBB" w14:textId="77777777" w:rsidR="00F56E09" w:rsidRPr="00075C04" w:rsidRDefault="00F56E09" w:rsidP="00564371">
            <w:pPr>
              <w:spacing w:before="60" w:after="60"/>
              <w:rPr>
                <w:b/>
                <w:bCs/>
              </w:rPr>
            </w:pPr>
            <w:r w:rsidRPr="00075C04">
              <w:rPr>
                <w:b/>
                <w:bCs/>
              </w:rPr>
              <w:t xml:space="preserve">CIOMS </w:t>
            </w:r>
            <w:r w:rsidR="003A3A33">
              <w:rPr>
                <w:b/>
                <w:bCs/>
              </w:rPr>
              <w:t>leírás</w:t>
            </w:r>
            <w:r w:rsidRPr="00075C04">
              <w:rPr>
                <w:b/>
                <w:bCs/>
              </w:rPr>
              <w:t xml:space="preserve">/ </w:t>
            </w:r>
            <w:r w:rsidR="000F467C">
              <w:rPr>
                <w:b/>
                <w:bCs/>
              </w:rPr>
              <w:br/>
            </w:r>
            <w:r w:rsidR="00D5476A">
              <w:rPr>
                <w:b/>
                <w:bCs/>
              </w:rPr>
              <w:t>Teljes gyakoriság</w:t>
            </w:r>
            <w:r w:rsidRPr="00075C04">
              <w:rPr>
                <w:b/>
                <w:bCs/>
              </w:rPr>
              <w:t xml:space="preserve"> </w:t>
            </w:r>
            <w:r w:rsidRPr="00075C04">
              <w:rPr>
                <w:b/>
                <w:bCs/>
              </w:rPr>
              <w:br/>
              <w:t>(</w:t>
            </w:r>
            <w:r w:rsidR="00D5476A">
              <w:rPr>
                <w:b/>
                <w:bCs/>
              </w:rPr>
              <w:t xml:space="preserve">összes </w:t>
            </w:r>
            <w:r w:rsidRPr="00075C04">
              <w:rPr>
                <w:b/>
                <w:bCs/>
              </w:rPr>
              <w:t>CTCAE</w:t>
            </w:r>
            <w:r w:rsidR="00A25430">
              <w:rPr>
                <w:b/>
                <w:bCs/>
              </w:rPr>
              <w:t xml:space="preserve"> </w:t>
            </w:r>
            <w:r w:rsidR="00D5476A">
              <w:rPr>
                <w:b/>
                <w:bCs/>
              </w:rPr>
              <w:t>fokozat</w:t>
            </w:r>
            <w:r w:rsidRPr="00075C04">
              <w:rPr>
                <w:b/>
                <w:bCs/>
              </w:rPr>
              <w:t>)</w:t>
            </w:r>
          </w:p>
        </w:tc>
        <w:tc>
          <w:tcPr>
            <w:tcW w:w="1368" w:type="pct"/>
          </w:tcPr>
          <w:p w14:paraId="60C14E35" w14:textId="77777777" w:rsidR="00F56E09" w:rsidRPr="00075C04" w:rsidRDefault="00D5476A" w:rsidP="00564371">
            <w:pPr>
              <w:spacing w:before="60" w:after="60"/>
              <w:rPr>
                <w:b/>
                <w:bCs/>
              </w:rPr>
            </w:pPr>
            <w:r>
              <w:rPr>
                <w:b/>
                <w:bCs/>
              </w:rPr>
              <w:t>3. és magasabb fokozatú CTCAE gyakorisága</w:t>
            </w:r>
          </w:p>
        </w:tc>
      </w:tr>
      <w:tr w:rsidR="00F56E09" w:rsidRPr="00075C04" w14:paraId="05F8E68C" w14:textId="77777777" w:rsidTr="00564371">
        <w:trPr>
          <w:cantSplit/>
        </w:trPr>
        <w:tc>
          <w:tcPr>
            <w:tcW w:w="1121" w:type="pct"/>
          </w:tcPr>
          <w:p w14:paraId="68F3FDB0" w14:textId="77777777" w:rsidR="00F56E09" w:rsidRPr="00075C04" w:rsidRDefault="00D5476A" w:rsidP="00564371">
            <w:pPr>
              <w:spacing w:before="60" w:after="60"/>
              <w:rPr>
                <w:szCs w:val="24"/>
              </w:rPr>
            </w:pPr>
            <w:r>
              <w:t>Vérképzőszervi és nyirokrendszeri betegségek és tünetek</w:t>
            </w:r>
          </w:p>
        </w:tc>
        <w:tc>
          <w:tcPr>
            <w:tcW w:w="1219" w:type="pct"/>
          </w:tcPr>
          <w:p w14:paraId="73584697" w14:textId="77777777" w:rsidR="00F56E09" w:rsidRPr="00075C04" w:rsidRDefault="00D5476A" w:rsidP="00564371">
            <w:pPr>
              <w:spacing w:before="60" w:after="60"/>
            </w:pPr>
            <w:r>
              <w:t>Tiszta vörösvértest</w:t>
            </w:r>
            <w:r w:rsidR="00721BB1">
              <w:t xml:space="preserve"> </w:t>
            </w:r>
            <w:r w:rsidR="00F56E09" w:rsidRPr="00075C04">
              <w:t>aplasia</w:t>
            </w:r>
          </w:p>
          <w:p w14:paraId="1C990026" w14:textId="77777777" w:rsidR="00F56E09" w:rsidRPr="00075C04" w:rsidRDefault="00F56E09" w:rsidP="00564371">
            <w:pPr>
              <w:spacing w:before="60" w:after="60"/>
            </w:pPr>
          </w:p>
        </w:tc>
        <w:tc>
          <w:tcPr>
            <w:tcW w:w="1292" w:type="pct"/>
          </w:tcPr>
          <w:p w14:paraId="34A77DDC" w14:textId="77777777" w:rsidR="00F56E09" w:rsidRPr="00075C04" w:rsidRDefault="00D5476A" w:rsidP="00564371">
            <w:pPr>
              <w:spacing w:before="60" w:after="60"/>
            </w:pPr>
            <w:r>
              <w:t>Gyakori</w:t>
            </w:r>
          </w:p>
        </w:tc>
        <w:tc>
          <w:tcPr>
            <w:tcW w:w="1368" w:type="pct"/>
          </w:tcPr>
          <w:p w14:paraId="18942269" w14:textId="77777777" w:rsidR="00F56E09" w:rsidRPr="00075C04" w:rsidRDefault="00D5476A" w:rsidP="00564371">
            <w:pPr>
              <w:spacing w:before="60" w:after="60"/>
            </w:pPr>
            <w:r>
              <w:t>Gyakori</w:t>
            </w:r>
          </w:p>
        </w:tc>
      </w:tr>
    </w:tbl>
    <w:p w14:paraId="38B13884" w14:textId="77777777" w:rsidR="00F56E09" w:rsidRDefault="00F56E09" w:rsidP="00F56E09">
      <w:pPr>
        <w:tabs>
          <w:tab w:val="left" w:pos="540"/>
        </w:tabs>
        <w:ind w:left="547" w:hanging="547"/>
        <w:rPr>
          <w:szCs w:val="18"/>
          <w:highlight w:val="yellow"/>
        </w:rPr>
      </w:pPr>
    </w:p>
    <w:p w14:paraId="01D1E784" w14:textId="77777777" w:rsidR="000F256E" w:rsidRDefault="00976AB7" w:rsidP="006E7D3E">
      <w:pPr>
        <w:pStyle w:val="A-TableHeader"/>
        <w:keepNext w:val="0"/>
        <w:tabs>
          <w:tab w:val="left" w:pos="567"/>
        </w:tabs>
        <w:spacing w:before="0" w:after="0" w:line="260" w:lineRule="exact"/>
        <w:rPr>
          <w:b w:val="0"/>
          <w:u w:val="single"/>
        </w:rPr>
      </w:pPr>
      <w:r>
        <w:rPr>
          <w:b w:val="0"/>
          <w:u w:val="single"/>
        </w:rPr>
        <w:t>K</w:t>
      </w:r>
      <w:r w:rsidR="000F256E">
        <w:rPr>
          <w:b w:val="0"/>
          <w:u w:val="single"/>
        </w:rPr>
        <w:t>iválasztott mellékhatások leírása</w:t>
      </w:r>
    </w:p>
    <w:p w14:paraId="6CAB51F9" w14:textId="77777777" w:rsidR="000F256E" w:rsidRDefault="000F256E" w:rsidP="006E7D3E"/>
    <w:p w14:paraId="03749EF2" w14:textId="77777777" w:rsidR="000F256E" w:rsidRDefault="000F256E" w:rsidP="006E7D3E">
      <w:pPr>
        <w:rPr>
          <w:i/>
        </w:rPr>
      </w:pPr>
      <w:r>
        <w:rPr>
          <w:i/>
        </w:rPr>
        <w:t>Haematologiai toxicitás</w:t>
      </w:r>
    </w:p>
    <w:p w14:paraId="2C025A18" w14:textId="77777777" w:rsidR="00507B49" w:rsidRDefault="00507B49" w:rsidP="00507B49">
      <w:r w:rsidRPr="006722DF">
        <w:rPr>
          <w:szCs w:val="22"/>
        </w:rPr>
        <w:t>Az anaemia és az egyéb haematologiai toxicitások rendszerint alacsony fokozatúak (CTCAE</w:t>
      </w:r>
      <w:r>
        <w:rPr>
          <w:szCs w:val="22"/>
        </w:rPr>
        <w:t> </w:t>
      </w:r>
      <w:r w:rsidRPr="006722DF">
        <w:rPr>
          <w:szCs w:val="22"/>
        </w:rPr>
        <w:t>1. vagy 2. fokozatú)</w:t>
      </w:r>
      <w:r>
        <w:rPr>
          <w:szCs w:val="22"/>
        </w:rPr>
        <w:t xml:space="preserve"> voltak</w:t>
      </w:r>
      <w:r w:rsidRPr="006722DF">
        <w:rPr>
          <w:szCs w:val="22"/>
        </w:rPr>
        <w:t xml:space="preserve">, ugyanakkor </w:t>
      </w:r>
      <w:r>
        <w:rPr>
          <w:szCs w:val="22"/>
        </w:rPr>
        <w:t>voltak</w:t>
      </w:r>
      <w:r w:rsidRPr="006722DF">
        <w:rPr>
          <w:szCs w:val="22"/>
        </w:rPr>
        <w:t xml:space="preserve"> CTCAE</w:t>
      </w:r>
      <w:r>
        <w:rPr>
          <w:szCs w:val="22"/>
        </w:rPr>
        <w:t> </w:t>
      </w:r>
      <w:r w:rsidRPr="006722DF">
        <w:rPr>
          <w:szCs w:val="22"/>
        </w:rPr>
        <w:t>3. vagy magasabb fokozatú eseményekről szóló beszámolók</w:t>
      </w:r>
      <w:r>
        <w:rPr>
          <w:szCs w:val="22"/>
        </w:rPr>
        <w:t xml:space="preserve"> is</w:t>
      </w:r>
      <w:r w:rsidRPr="006722DF">
        <w:rPr>
          <w:szCs w:val="22"/>
        </w:rPr>
        <w:t xml:space="preserve">. </w:t>
      </w:r>
      <w:r>
        <w:t>Az anaemia volt a klinikai vizsgálatokban jelentett leggyakoribb CTCAE ≥ 3. fokozatú mellékhatás.</w:t>
      </w:r>
      <w:r w:rsidRPr="0058506D">
        <w:t xml:space="preserve"> </w:t>
      </w:r>
      <w:r>
        <w:t>Az anaemia első megjelenés</w:t>
      </w:r>
      <w:r w:rsidR="0044633F">
        <w:t>éig eltelt</w:t>
      </w:r>
      <w:r>
        <w:t xml:space="preserve"> medián időtartama körülbelül 4 hét volt (a CTCAE </w:t>
      </w:r>
      <w:r>
        <w:rPr>
          <w:cs/>
        </w:rPr>
        <w:t>≥ </w:t>
      </w:r>
      <w:r>
        <w:t>3.</w:t>
      </w:r>
      <w:r w:rsidR="00E8562B">
        <w:t> </w:t>
      </w:r>
      <w:r>
        <w:t>fokozatú események esetében</w:t>
      </w:r>
      <w:r w:rsidRPr="002941D3">
        <w:t xml:space="preserve"> </w:t>
      </w:r>
      <w:r>
        <w:t xml:space="preserve">körülbelül 7 hét). Az anaemiát az adagolás felfüggesztésével és a dózis csökkentésével (lásd 4.2 pont), </w:t>
      </w:r>
      <w:r w:rsidRPr="001F5655">
        <w:t xml:space="preserve">illetve </w:t>
      </w:r>
      <w:r w:rsidR="0044633F">
        <w:t xml:space="preserve">ahol helyénvaló volt, </w:t>
      </w:r>
      <w:r w:rsidRPr="004E26BE">
        <w:rPr>
          <w:szCs w:val="22"/>
        </w:rPr>
        <w:t>transzfúzióval</w:t>
      </w:r>
      <w:r w:rsidR="00E8562B">
        <w:rPr>
          <w:szCs w:val="22"/>
        </w:rPr>
        <w:t xml:space="preserve"> </w:t>
      </w:r>
      <w:r w:rsidR="00E8562B">
        <w:t>kezelték</w:t>
      </w:r>
      <w:r w:rsidRPr="004E26BE">
        <w:rPr>
          <w:szCs w:val="22"/>
        </w:rPr>
        <w:t>.</w:t>
      </w:r>
      <w:r w:rsidRPr="004E26BE">
        <w:t xml:space="preserve"> </w:t>
      </w:r>
      <w:r>
        <w:t xml:space="preserve">A </w:t>
      </w:r>
      <w:r w:rsidR="007F4DB5">
        <w:t xml:space="preserve">tabletta gyógyszerformával </w:t>
      </w:r>
      <w:r w:rsidR="00976AB7">
        <w:t>végzett</w:t>
      </w:r>
      <w:r w:rsidR="007F4DB5">
        <w:t xml:space="preserve"> klinikai </w:t>
      </w:r>
      <w:r>
        <w:t>vizsgálat</w:t>
      </w:r>
      <w:r w:rsidR="007F4DB5">
        <w:t>ok</w:t>
      </w:r>
      <w:r w:rsidRPr="004E26BE">
        <w:t>ban</w:t>
      </w:r>
      <w:r>
        <w:t xml:space="preserve"> az anaemia </w:t>
      </w:r>
      <w:r w:rsidR="00C57C11">
        <w:t xml:space="preserve">mellékhatás </w:t>
      </w:r>
      <w:r>
        <w:t xml:space="preserve">előfordulási gyakorisága </w:t>
      </w:r>
      <w:r w:rsidR="006A7986">
        <w:t>3</w:t>
      </w:r>
      <w:r w:rsidR="00E96BED">
        <w:t>5</w:t>
      </w:r>
      <w:r w:rsidR="00814AAF">
        <w:t>,2</w:t>
      </w:r>
      <w:r>
        <w:t xml:space="preserve">% (CTCAE ≥ 3. fokozat; </w:t>
      </w:r>
      <w:r w:rsidR="00814AAF">
        <w:t>14,8</w:t>
      </w:r>
      <w:r>
        <w:t>%), és az anaemia miatt a</w:t>
      </w:r>
      <w:r w:rsidR="00E8562B">
        <w:t>z</w:t>
      </w:r>
      <w:r>
        <w:t xml:space="preserve"> </w:t>
      </w:r>
      <w:r w:rsidR="00E8562B">
        <w:t xml:space="preserve">adagolás </w:t>
      </w:r>
      <w:r>
        <w:t>megszakítás</w:t>
      </w:r>
      <w:r w:rsidR="00E8562B">
        <w:t>ának</w:t>
      </w:r>
      <w:r>
        <w:t>, a dóziscsökkentés</w:t>
      </w:r>
      <w:r w:rsidR="00E8562B">
        <w:t>nek</w:t>
      </w:r>
      <w:r>
        <w:t xml:space="preserve">, valamint a kezelés abbahagyásának előfordulási gyakorisága sorrendben </w:t>
      </w:r>
      <w:r w:rsidR="0039671B">
        <w:t>1</w:t>
      </w:r>
      <w:r w:rsidR="00E96BED">
        <w:t>6</w:t>
      </w:r>
      <w:r w:rsidR="00814AAF">
        <w:t>,4</w:t>
      </w:r>
      <w:r>
        <w:t xml:space="preserve">%, </w:t>
      </w:r>
      <w:r w:rsidR="006A7986">
        <w:t>11</w:t>
      </w:r>
      <w:r w:rsidR="00814AAF">
        <w:t>,1</w:t>
      </w:r>
      <w:r>
        <w:t xml:space="preserve">% és </w:t>
      </w:r>
      <w:r w:rsidR="0039671B">
        <w:t>2,</w:t>
      </w:r>
      <w:r w:rsidR="00E96BED">
        <w:t>1</w:t>
      </w:r>
      <w:r>
        <w:t>% volt</w:t>
      </w:r>
      <w:r w:rsidR="007F4DB5">
        <w:t>;</w:t>
      </w:r>
      <w:r w:rsidR="00E8562B">
        <w:t xml:space="preserve"> </w:t>
      </w:r>
      <w:r w:rsidR="007F4DB5">
        <w:t>a</w:t>
      </w:r>
      <w:r>
        <w:t>z olaparib</w:t>
      </w:r>
      <w:r w:rsidR="00C57C11">
        <w:t xml:space="preserve">bal kezelt betegek </w:t>
      </w:r>
      <w:r w:rsidR="00814AAF">
        <w:t>15,6</w:t>
      </w:r>
      <w:r>
        <w:t>%</w:t>
      </w:r>
      <w:r>
        <w:noBreakHyphen/>
        <w:t>ának volt szüksége egy vagy több esetben transzfúzióra a kezelés során. Az olaparib és a haemoglobinszint</w:t>
      </w:r>
      <w:r>
        <w:noBreakHyphen/>
        <w:t>csökkenés között expozíció</w:t>
      </w:r>
      <w:r>
        <w:noBreakHyphen/>
        <w:t>válasz összefüggést igazoltak. A Lynparza</w:t>
      </w:r>
      <w:r>
        <w:noBreakHyphen/>
        <w:t>val végzett klinikai vizsgálatokban a kiindulá</w:t>
      </w:r>
      <w:r w:rsidR="001D3FE3">
        <w:t>si szinthez viszonyított, CTCAE </w:t>
      </w:r>
      <w:r>
        <w:t xml:space="preserve">≥ 2. fokozatú (csökkenés) előfordulási gyakorisága a haemoglobinszint esetén </w:t>
      </w:r>
      <w:r w:rsidR="006A7986">
        <w:t>2</w:t>
      </w:r>
      <w:r w:rsidR="00E96BED">
        <w:t>1</w:t>
      </w:r>
      <w:r>
        <w:t xml:space="preserve">%, az abszolút neutrophilszám esetén </w:t>
      </w:r>
      <w:r w:rsidR="00E96BED">
        <w:t>17</w:t>
      </w:r>
      <w:r>
        <w:t xml:space="preserve">%, a thrombocytaszám esetén </w:t>
      </w:r>
      <w:r w:rsidR="006A7986">
        <w:t>5</w:t>
      </w:r>
      <w:r>
        <w:t xml:space="preserve">%, a lymphocytaszám esetén </w:t>
      </w:r>
      <w:r w:rsidR="00E96BED">
        <w:t>26</w:t>
      </w:r>
      <w:r>
        <w:t xml:space="preserve">% és a leukocytaszám esetén </w:t>
      </w:r>
      <w:r w:rsidR="00E96BED">
        <w:t>19</w:t>
      </w:r>
      <w:r>
        <w:t>% volt (minden %</w:t>
      </w:r>
      <w:r>
        <w:noBreakHyphen/>
        <w:t>os</w:t>
      </w:r>
      <w:r w:rsidR="00D9102A">
        <w:t xml:space="preserve"> érték csak megközelítő érték).</w:t>
      </w:r>
    </w:p>
    <w:p w14:paraId="71471CB0" w14:textId="77777777" w:rsidR="000F256E" w:rsidRDefault="000F256E" w:rsidP="000F256E"/>
    <w:p w14:paraId="50248133" w14:textId="77777777" w:rsidR="000F256E" w:rsidRDefault="000F256E" w:rsidP="000F256E">
      <w:r>
        <w:lastRenderedPageBreak/>
        <w:t xml:space="preserve">A vörösvértestek átlagos térfogatának kiindulási alacsony vagy normális szintről a normálérték felső határa fölé történő emelkedésének előfordulási gyakorisága megközelítőleg </w:t>
      </w:r>
      <w:r w:rsidR="00814AAF">
        <w:t>51</w:t>
      </w:r>
      <w:r>
        <w:t>% volt. Az értékek a kezelés abbahagyása után normalizálódtak, és úgy tűnik, nem jártak semmilyen klinikai következménnyel.</w:t>
      </w:r>
    </w:p>
    <w:p w14:paraId="237D65B5" w14:textId="77777777" w:rsidR="000F256E" w:rsidRDefault="000F256E" w:rsidP="000F256E"/>
    <w:p w14:paraId="1CB3A4FA" w14:textId="77777777" w:rsidR="000F256E" w:rsidRDefault="000F256E" w:rsidP="000F256E">
      <w:r>
        <w:t>A kezelés alatt bármelyik paraméterben bekövetkező, olyan, klinikailag jelentős változás monitorozása érdekében, amely az adagolás felfüggesztését, vagy a dózis csökkentését és/vagy további kezelést tehet szükségessé, a teljes vérkép kiindulási vizsgálata, majd havonkénti ellenőrzése javasolt a kezelés első 12 hónapjában, majd azután rendszeres időközönként (lásd 4.2 és 4.4 pont).</w:t>
      </w:r>
    </w:p>
    <w:p w14:paraId="32CCC497" w14:textId="77777777" w:rsidR="006A7986" w:rsidRDefault="006A7986" w:rsidP="000F256E"/>
    <w:p w14:paraId="749EB06A" w14:textId="77777777" w:rsidR="000C0947" w:rsidRPr="009C783C" w:rsidRDefault="0053192C" w:rsidP="000C0947">
      <w:pPr>
        <w:keepNext/>
        <w:rPr>
          <w:bCs/>
          <w:i/>
          <w:sz w:val="20"/>
          <w:szCs w:val="18"/>
        </w:rPr>
      </w:pPr>
      <w:r w:rsidRPr="00CE26BD">
        <w:rPr>
          <w:bCs/>
          <w:i/>
          <w:szCs w:val="22"/>
          <w:lang w:eastAsia="en-US" w:bidi="ar-SA"/>
        </w:rPr>
        <w:t>Myelodysplasiás szindróma/Akut myeloid leukaemi</w:t>
      </w:r>
      <w:r w:rsidR="000C0947" w:rsidRPr="009C783C">
        <w:rPr>
          <w:bCs/>
          <w:i/>
          <w:szCs w:val="22"/>
        </w:rPr>
        <w:t>a</w:t>
      </w:r>
    </w:p>
    <w:p w14:paraId="06E2D15D" w14:textId="77777777" w:rsidR="00CE26BD" w:rsidRPr="00954968" w:rsidRDefault="00CE26BD" w:rsidP="00CE26BD">
      <w:pPr>
        <w:keepNext/>
        <w:keepLines/>
        <w:tabs>
          <w:tab w:val="clear" w:pos="567"/>
        </w:tabs>
        <w:spacing w:line="240" w:lineRule="auto"/>
        <w:rPr>
          <w:szCs w:val="22"/>
          <w:lang w:eastAsia="en-US" w:bidi="ar-SA"/>
        </w:rPr>
      </w:pPr>
      <w:r w:rsidRPr="00954968">
        <w:rPr>
          <w:szCs w:val="22"/>
          <w:lang w:eastAsia="en-US" w:bidi="ar-SA"/>
        </w:rPr>
        <w:t>A</w:t>
      </w:r>
      <w:r w:rsidR="00E46897">
        <w:rPr>
          <w:szCs w:val="22"/>
          <w:lang w:eastAsia="en-US" w:bidi="ar-SA"/>
        </w:rPr>
        <w:t>z</w:t>
      </w:r>
      <w:r w:rsidRPr="00954968">
        <w:rPr>
          <w:szCs w:val="22"/>
          <w:lang w:eastAsia="en-US" w:bidi="ar-SA"/>
        </w:rPr>
        <w:t xml:space="preserve"> MDS/AML súlyos, nem gyakori mellékhatások, amelyek monoterápiában végzett klinikai vizsgálatokban a terápiás dózis alkalmazása során minden indikációban előfordultak (0,</w:t>
      </w:r>
      <w:r w:rsidR="002F246E">
        <w:rPr>
          <w:szCs w:val="22"/>
          <w:lang w:eastAsia="en-US" w:bidi="ar-SA"/>
        </w:rPr>
        <w:t>9</w:t>
      </w:r>
      <w:r w:rsidRPr="00954968">
        <w:rPr>
          <w:szCs w:val="22"/>
          <w:lang w:eastAsia="en-US" w:bidi="ar-SA"/>
        </w:rPr>
        <w:t>%). A hosszú</w:t>
      </w:r>
      <w:r w:rsidR="00244826">
        <w:rPr>
          <w:szCs w:val="22"/>
          <w:lang w:eastAsia="en-US" w:bidi="ar-SA"/>
        </w:rPr>
        <w:t xml:space="preserve"> </w:t>
      </w:r>
      <w:r w:rsidRPr="00954968">
        <w:rPr>
          <w:szCs w:val="22"/>
          <w:lang w:eastAsia="en-US" w:bidi="ar-SA"/>
        </w:rPr>
        <w:t>távú biztonságossági követés során jelentett eseteket is beleértve az előfordulási gyakoriság 0,5% (</w:t>
      </w:r>
      <w:r w:rsidR="00612788">
        <w:rPr>
          <w:szCs w:val="22"/>
          <w:lang w:eastAsia="en-US" w:bidi="ar-SA"/>
        </w:rPr>
        <w:t xml:space="preserve">a klinikai vizsgálatokban részt vett, </w:t>
      </w:r>
      <w:r w:rsidR="00612788" w:rsidRPr="00954968">
        <w:rPr>
          <w:szCs w:val="22"/>
          <w:lang w:eastAsia="en-US" w:bidi="ar-SA"/>
        </w:rPr>
        <w:t>legalább egy orális olaparib</w:t>
      </w:r>
      <w:r w:rsidR="00612788">
        <w:rPr>
          <w:szCs w:val="22"/>
          <w:lang w:eastAsia="en-US" w:bidi="ar-SA"/>
        </w:rPr>
        <w:t>-</w:t>
      </w:r>
      <w:r w:rsidR="00612788" w:rsidRPr="00954968">
        <w:rPr>
          <w:szCs w:val="22"/>
          <w:lang w:eastAsia="en-US" w:bidi="ar-SA"/>
        </w:rPr>
        <w:t>dózisban részesülő</w:t>
      </w:r>
      <w:r w:rsidR="00612788">
        <w:rPr>
          <w:szCs w:val="22"/>
          <w:lang w:eastAsia="en-US" w:bidi="ar-SA"/>
        </w:rPr>
        <w:t>,</w:t>
      </w:r>
      <w:r w:rsidR="008E01AF">
        <w:rPr>
          <w:szCs w:val="22"/>
          <w:lang w:eastAsia="en-US" w:bidi="ar-SA"/>
        </w:rPr>
        <w:t xml:space="preserve"> </w:t>
      </w:r>
      <w:r w:rsidR="002F246E">
        <w:rPr>
          <w:szCs w:val="22"/>
          <w:lang w:eastAsia="en-US" w:bidi="ar-SA"/>
        </w:rPr>
        <w:t>18 576</w:t>
      </w:r>
      <w:r w:rsidR="002F246E" w:rsidRPr="00954968">
        <w:rPr>
          <w:szCs w:val="22"/>
          <w:lang w:eastAsia="en-US" w:bidi="ar-SA"/>
        </w:rPr>
        <w:t> </w:t>
      </w:r>
      <w:r w:rsidR="00612788" w:rsidRPr="00954968">
        <w:rPr>
          <w:szCs w:val="22"/>
          <w:lang w:eastAsia="en-US" w:bidi="ar-SA"/>
        </w:rPr>
        <w:t>beteg</w:t>
      </w:r>
      <w:r w:rsidR="00612788">
        <w:rPr>
          <w:szCs w:val="22"/>
          <w:lang w:eastAsia="en-US" w:bidi="ar-SA"/>
        </w:rPr>
        <w:t>ből álló populáció</w:t>
      </w:r>
      <w:r w:rsidR="00612788" w:rsidRPr="00954968">
        <w:rPr>
          <w:szCs w:val="22"/>
          <w:lang w:eastAsia="en-US" w:bidi="ar-SA"/>
        </w:rPr>
        <w:t xml:space="preserve"> biztonságossági </w:t>
      </w:r>
      <w:r w:rsidR="00612788">
        <w:rPr>
          <w:szCs w:val="22"/>
          <w:lang w:eastAsia="en-US" w:bidi="ar-SA"/>
        </w:rPr>
        <w:t xml:space="preserve">adatai </w:t>
      </w:r>
      <w:r w:rsidR="00612788" w:rsidRPr="00954968">
        <w:rPr>
          <w:szCs w:val="22"/>
          <w:lang w:eastAsia="en-US" w:bidi="ar-SA"/>
        </w:rPr>
        <w:t>alapján számított</w:t>
      </w:r>
      <w:r w:rsidR="00612788">
        <w:rPr>
          <w:szCs w:val="22"/>
          <w:lang w:eastAsia="en-US" w:bidi="ar-SA"/>
        </w:rPr>
        <w:t xml:space="preserve"> arány</w:t>
      </w:r>
      <w:r w:rsidRPr="00954968">
        <w:rPr>
          <w:szCs w:val="22"/>
          <w:lang w:eastAsia="en-US" w:bidi="ar-SA"/>
        </w:rPr>
        <w:t>). Minden betegnél voltak a</w:t>
      </w:r>
      <w:r w:rsidR="00E46897">
        <w:rPr>
          <w:szCs w:val="22"/>
          <w:lang w:eastAsia="en-US" w:bidi="ar-SA"/>
        </w:rPr>
        <w:t>z</w:t>
      </w:r>
      <w:r w:rsidRPr="00954968">
        <w:rPr>
          <w:szCs w:val="22"/>
          <w:lang w:eastAsia="en-US" w:bidi="ar-SA"/>
        </w:rPr>
        <w:t xml:space="preserve"> MDS/AML kialakulását potenciálisan elősegítő tényezők, és korábban platina-tartalmú szerekkel végzett kemoterápiában részesültek. Sokuk kapott még egyéb, DNS-t károsító szereket és sugárkezelést is. A jelentett esetek többsége az emlőrák-fogékonysági gén 1 vagy 2 (germline </w:t>
      </w:r>
      <w:r w:rsidRPr="00954968">
        <w:rPr>
          <w:i/>
          <w:iCs/>
          <w:szCs w:val="22"/>
          <w:lang w:eastAsia="en-US" w:bidi="ar-SA"/>
        </w:rPr>
        <w:t>BRCA1/2</w:t>
      </w:r>
      <w:r w:rsidRPr="00954968">
        <w:rPr>
          <w:szCs w:val="22"/>
          <w:lang w:eastAsia="en-US" w:bidi="ar-SA"/>
        </w:rPr>
        <w:t xml:space="preserve"> – g</w:t>
      </w:r>
      <w:r w:rsidRPr="00954968">
        <w:rPr>
          <w:i/>
          <w:iCs/>
          <w:szCs w:val="22"/>
          <w:lang w:eastAsia="en-US" w:bidi="ar-SA"/>
        </w:rPr>
        <w:t>BRCA1/2</w:t>
      </w:r>
      <w:r w:rsidRPr="00954968">
        <w:rPr>
          <w:szCs w:val="22"/>
          <w:lang w:eastAsia="en-US" w:bidi="ar-SA"/>
        </w:rPr>
        <w:t>)</w:t>
      </w:r>
      <w:r w:rsidR="00CE7DE7">
        <w:rPr>
          <w:szCs w:val="22"/>
          <w:lang w:eastAsia="en-US" w:bidi="ar-SA"/>
        </w:rPr>
        <w:t>-</w:t>
      </w:r>
      <w:r w:rsidRPr="00954968">
        <w:rPr>
          <w:szCs w:val="22"/>
          <w:lang w:eastAsia="en-US" w:bidi="ar-SA"/>
        </w:rPr>
        <w:t>mutációt hordozóknál fordult elő. A</w:t>
      </w:r>
      <w:r w:rsidR="00E46897">
        <w:rPr>
          <w:szCs w:val="22"/>
          <w:lang w:eastAsia="en-US" w:bidi="ar-SA"/>
        </w:rPr>
        <w:t>z</w:t>
      </w:r>
      <w:r w:rsidRPr="00954968">
        <w:rPr>
          <w:szCs w:val="22"/>
          <w:lang w:eastAsia="en-US" w:bidi="ar-SA"/>
        </w:rPr>
        <w:t xml:space="preserve"> MDS/AML</w:t>
      </w:r>
      <w:r w:rsidR="00E46897">
        <w:rPr>
          <w:szCs w:val="22"/>
          <w:lang w:eastAsia="en-US" w:bidi="ar-SA"/>
        </w:rPr>
        <w:t>-</w:t>
      </w:r>
      <w:r w:rsidRPr="00954968">
        <w:rPr>
          <w:szCs w:val="22"/>
          <w:lang w:eastAsia="en-US" w:bidi="ar-SA"/>
        </w:rPr>
        <w:t>esetek előfordulási gyakorisága hasonló volt a g</w:t>
      </w:r>
      <w:r w:rsidRPr="00954968">
        <w:rPr>
          <w:i/>
          <w:iCs/>
          <w:szCs w:val="22"/>
          <w:lang w:eastAsia="en-US" w:bidi="ar-SA"/>
        </w:rPr>
        <w:t xml:space="preserve">BRCA1m- </w:t>
      </w:r>
      <w:r w:rsidRPr="00954968">
        <w:rPr>
          <w:szCs w:val="22"/>
          <w:lang w:eastAsia="en-US" w:bidi="ar-SA"/>
        </w:rPr>
        <w:t>és g</w:t>
      </w:r>
      <w:r w:rsidRPr="00954968">
        <w:rPr>
          <w:i/>
          <w:iCs/>
          <w:szCs w:val="22"/>
          <w:lang w:eastAsia="en-US" w:bidi="ar-SA"/>
        </w:rPr>
        <w:t>BRCA2m</w:t>
      </w:r>
      <w:r w:rsidRPr="00954968">
        <w:rPr>
          <w:szCs w:val="22"/>
          <w:lang w:eastAsia="en-US" w:bidi="ar-SA"/>
        </w:rPr>
        <w:t>-betegek körében (</w:t>
      </w:r>
      <w:r w:rsidR="005F3FDC">
        <w:rPr>
          <w:szCs w:val="22"/>
          <w:lang w:eastAsia="en-US" w:bidi="ar-SA"/>
        </w:rPr>
        <w:t>1,6</w:t>
      </w:r>
      <w:r w:rsidRPr="00954968">
        <w:rPr>
          <w:szCs w:val="22"/>
          <w:lang w:eastAsia="en-US" w:bidi="ar-SA"/>
        </w:rPr>
        <w:t>%, illetve 1,</w:t>
      </w:r>
      <w:r w:rsidR="005F3FDC">
        <w:rPr>
          <w:szCs w:val="22"/>
          <w:lang w:eastAsia="en-US" w:bidi="ar-SA"/>
        </w:rPr>
        <w:t>2</w:t>
      </w:r>
      <w:r w:rsidRPr="00954968">
        <w:rPr>
          <w:szCs w:val="22"/>
          <w:lang w:eastAsia="en-US" w:bidi="ar-SA"/>
        </w:rPr>
        <w:t>%). A betegek egy részének az anamnézisben korábbi r</w:t>
      </w:r>
      <w:r w:rsidR="00610F2C">
        <w:rPr>
          <w:szCs w:val="22"/>
          <w:lang w:eastAsia="en-US" w:bidi="ar-SA"/>
        </w:rPr>
        <w:t>osszindulatú</w:t>
      </w:r>
      <w:r w:rsidRPr="00954968">
        <w:rPr>
          <w:szCs w:val="22"/>
          <w:lang w:eastAsia="en-US" w:bidi="ar-SA"/>
        </w:rPr>
        <w:t xml:space="preserve"> daganat vagy csontvelő dysplasia szerepelt.</w:t>
      </w:r>
    </w:p>
    <w:p w14:paraId="4686A431" w14:textId="77777777" w:rsidR="00CE26BD" w:rsidRPr="00BE2808" w:rsidRDefault="00CE26BD" w:rsidP="00CE26BD">
      <w:pPr>
        <w:keepNext/>
        <w:keepLines/>
        <w:tabs>
          <w:tab w:val="clear" w:pos="567"/>
        </w:tabs>
        <w:spacing w:line="240" w:lineRule="auto"/>
        <w:rPr>
          <w:szCs w:val="22"/>
          <w:highlight w:val="yellow"/>
          <w:lang w:eastAsia="en-US" w:bidi="ar-SA"/>
        </w:rPr>
      </w:pPr>
    </w:p>
    <w:p w14:paraId="3655C99D" w14:textId="77777777" w:rsidR="00D81B78" w:rsidRPr="00CE26BD" w:rsidRDefault="00CE26BD" w:rsidP="00CE26BD">
      <w:pPr>
        <w:tabs>
          <w:tab w:val="clear" w:pos="567"/>
        </w:tabs>
        <w:spacing w:line="240" w:lineRule="auto"/>
        <w:rPr>
          <w:szCs w:val="22"/>
          <w:lang w:eastAsia="en-US" w:bidi="ar-SA"/>
        </w:rPr>
      </w:pPr>
      <w:r w:rsidRPr="006A0889">
        <w:rPr>
          <w:szCs w:val="22"/>
          <w:lang w:eastAsia="en-US" w:bidi="ar-SA"/>
        </w:rPr>
        <w:t xml:space="preserve">Korábban legalább két vonalbeli platinaalapú kemoterápiában részesült, platina-szenzitív, relapszáló, </w:t>
      </w:r>
      <w:r w:rsidRPr="006A0889">
        <w:rPr>
          <w:i/>
          <w:iCs/>
          <w:szCs w:val="22"/>
          <w:lang w:eastAsia="en-US" w:bidi="ar-SA"/>
        </w:rPr>
        <w:t>BRCA-</w:t>
      </w:r>
      <w:r w:rsidRPr="006A0889">
        <w:rPr>
          <w:szCs w:val="22"/>
          <w:lang w:eastAsia="en-US" w:bidi="ar-SA"/>
        </w:rPr>
        <w:t>mutációt hordozó ovarium-carcinomában szenvedő, a betegség progressziójáig</w:t>
      </w:r>
      <w:r w:rsidR="00AE2395">
        <w:rPr>
          <w:szCs w:val="22"/>
          <w:lang w:eastAsia="en-US" w:bidi="ar-SA"/>
        </w:rPr>
        <w:t xml:space="preserve"> a</w:t>
      </w:r>
      <w:r w:rsidRPr="006A0889">
        <w:rPr>
          <w:szCs w:val="22"/>
          <w:lang w:eastAsia="en-US" w:bidi="ar-SA"/>
        </w:rPr>
        <w:t xml:space="preserve"> vizsgálati kezelésben részesülő betegeknél (SOLO2 vizsgálat</w:t>
      </w:r>
      <w:r w:rsidR="00EF15E6">
        <w:rPr>
          <w:szCs w:val="22"/>
          <w:lang w:eastAsia="en-US" w:bidi="ar-SA"/>
        </w:rPr>
        <w:t>ban</w:t>
      </w:r>
      <w:r w:rsidRPr="006A0889">
        <w:rPr>
          <w:szCs w:val="22"/>
          <w:lang w:eastAsia="en-US" w:bidi="ar-SA"/>
        </w:rPr>
        <w:t xml:space="preserve"> a betegek 45%-a ≥2 évig olaparib-kezelésben részesült), a</w:t>
      </w:r>
      <w:r w:rsidR="00E46897">
        <w:rPr>
          <w:szCs w:val="22"/>
          <w:lang w:eastAsia="en-US" w:bidi="ar-SA"/>
        </w:rPr>
        <w:t>z</w:t>
      </w:r>
      <w:r w:rsidRPr="006A0889">
        <w:rPr>
          <w:szCs w:val="22"/>
          <w:lang w:eastAsia="en-US" w:bidi="ar-SA"/>
        </w:rPr>
        <w:t xml:space="preserve"> MDS/AML előfordulási gyakorisága az 5 éves utánkövetésnél az olaparib-kezelésben részesült betegeknél 8%, a placebot kapottaknál 4% volt. Az olaparib</w:t>
      </w:r>
      <w:r w:rsidR="00390311">
        <w:rPr>
          <w:szCs w:val="22"/>
          <w:lang w:eastAsia="en-US" w:bidi="ar-SA"/>
        </w:rPr>
        <w:t>-</w:t>
      </w:r>
      <w:r w:rsidRPr="006A0889">
        <w:rPr>
          <w:szCs w:val="22"/>
          <w:lang w:eastAsia="en-US" w:bidi="ar-SA"/>
        </w:rPr>
        <w:t>kar</w:t>
      </w:r>
      <w:r w:rsidR="00610F2C">
        <w:rPr>
          <w:szCs w:val="22"/>
          <w:lang w:eastAsia="en-US" w:bidi="ar-SA"/>
        </w:rPr>
        <w:t>on</w:t>
      </w:r>
      <w:r w:rsidRPr="006A0889">
        <w:rPr>
          <w:szCs w:val="22"/>
          <w:lang w:eastAsia="en-US" w:bidi="ar-SA"/>
        </w:rPr>
        <w:t xml:space="preserve"> 16 MDS/AML</w:t>
      </w:r>
      <w:r w:rsidR="00E46897">
        <w:rPr>
          <w:szCs w:val="22"/>
          <w:lang w:eastAsia="en-US" w:bidi="ar-SA"/>
        </w:rPr>
        <w:t>-</w:t>
      </w:r>
      <w:r w:rsidRPr="006A0889">
        <w:rPr>
          <w:szCs w:val="22"/>
          <w:lang w:eastAsia="en-US" w:bidi="ar-SA"/>
        </w:rPr>
        <w:t>esetből 9</w:t>
      </w:r>
      <w:r w:rsidR="000D4757">
        <w:rPr>
          <w:szCs w:val="22"/>
          <w:lang w:eastAsia="en-US" w:bidi="ar-SA"/>
        </w:rPr>
        <w:t> </w:t>
      </w:r>
      <w:r w:rsidRPr="006A0889">
        <w:rPr>
          <w:szCs w:val="22"/>
          <w:lang w:eastAsia="en-US" w:bidi="ar-SA"/>
        </w:rPr>
        <w:t>fordult elő az olaparib abbahagyását követően a túlélési utánkövetés során. A</w:t>
      </w:r>
      <w:r w:rsidR="00E46897">
        <w:rPr>
          <w:szCs w:val="22"/>
          <w:lang w:eastAsia="en-US" w:bidi="ar-SA"/>
        </w:rPr>
        <w:t>z</w:t>
      </w:r>
      <w:r w:rsidRPr="006A0889">
        <w:rPr>
          <w:szCs w:val="22"/>
          <w:lang w:eastAsia="en-US" w:bidi="ar-SA"/>
        </w:rPr>
        <w:t xml:space="preserve"> MDS/AML előfordulási gyakoriságát az olaparib</w:t>
      </w:r>
      <w:r w:rsidR="00390311">
        <w:rPr>
          <w:szCs w:val="22"/>
          <w:lang w:eastAsia="en-US" w:bidi="ar-SA"/>
        </w:rPr>
        <w:t>-</w:t>
      </w:r>
      <w:r w:rsidRPr="006A0889">
        <w:rPr>
          <w:szCs w:val="22"/>
          <w:lang w:eastAsia="en-US" w:bidi="ar-SA"/>
        </w:rPr>
        <w:t xml:space="preserve">kar kiterjesztett teljes túlélése és a MDS/AML késői megjelenése összefüggésében is </w:t>
      </w:r>
      <w:r w:rsidR="00610F2C">
        <w:rPr>
          <w:szCs w:val="22"/>
          <w:lang w:eastAsia="en-US" w:bidi="ar-SA"/>
        </w:rPr>
        <w:t>értékelték</w:t>
      </w:r>
      <w:r w:rsidRPr="006A0889">
        <w:rPr>
          <w:szCs w:val="22"/>
          <w:lang w:eastAsia="en-US" w:bidi="ar-SA"/>
        </w:rPr>
        <w:t>. A</w:t>
      </w:r>
      <w:r w:rsidR="00E46897">
        <w:rPr>
          <w:szCs w:val="22"/>
          <w:lang w:eastAsia="en-US" w:bidi="ar-SA"/>
        </w:rPr>
        <w:t>z</w:t>
      </w:r>
      <w:r w:rsidRPr="006A0889">
        <w:rPr>
          <w:szCs w:val="22"/>
          <w:lang w:eastAsia="en-US" w:bidi="ar-SA"/>
        </w:rPr>
        <w:t xml:space="preserve"> MDS/AML kockázata az első vonalbeli kezelést követően</w:t>
      </w:r>
      <w:r w:rsidR="008A7B89">
        <w:rPr>
          <w:szCs w:val="22"/>
          <w:lang w:eastAsia="en-US" w:bidi="ar-SA"/>
        </w:rPr>
        <w:t xml:space="preserve">, </w:t>
      </w:r>
      <w:r w:rsidRPr="006A0889">
        <w:rPr>
          <w:szCs w:val="22"/>
          <w:lang w:eastAsia="en-US" w:bidi="ar-SA"/>
        </w:rPr>
        <w:t>amely során egy platinaalapú kemoterápia után 2</w:t>
      </w:r>
      <w:r w:rsidR="000D4757">
        <w:rPr>
          <w:szCs w:val="22"/>
          <w:lang w:eastAsia="en-US" w:bidi="ar-SA"/>
        </w:rPr>
        <w:t> </w:t>
      </w:r>
      <w:r w:rsidRPr="006A0889">
        <w:rPr>
          <w:szCs w:val="22"/>
          <w:lang w:eastAsia="en-US" w:bidi="ar-SA"/>
        </w:rPr>
        <w:t>éven keresztül olaparib fenntartó kezelést adnak</w:t>
      </w:r>
      <w:r w:rsidR="00055C77">
        <w:rPr>
          <w:szCs w:val="22"/>
          <w:lang w:eastAsia="en-US" w:bidi="ar-SA"/>
        </w:rPr>
        <w:t>,</w:t>
      </w:r>
      <w:r w:rsidRPr="006A0889">
        <w:rPr>
          <w:szCs w:val="22"/>
          <w:lang w:eastAsia="en-US" w:bidi="ar-SA"/>
        </w:rPr>
        <w:t xml:space="preserve"> </w:t>
      </w:r>
      <w:r w:rsidR="00055C77">
        <w:rPr>
          <w:szCs w:val="22"/>
          <w:lang w:eastAsia="en-US" w:bidi="ar-SA"/>
        </w:rPr>
        <w:t>alacsony</w:t>
      </w:r>
      <w:r w:rsidR="00055C77" w:rsidRPr="006A0889">
        <w:rPr>
          <w:szCs w:val="22"/>
          <w:lang w:eastAsia="en-US" w:bidi="ar-SA"/>
        </w:rPr>
        <w:t xml:space="preserve"> marad</w:t>
      </w:r>
      <w:r w:rsidR="00055C77">
        <w:rPr>
          <w:szCs w:val="22"/>
          <w:lang w:eastAsia="en-US" w:bidi="ar-SA"/>
        </w:rPr>
        <w:t xml:space="preserve"> </w:t>
      </w:r>
      <w:r w:rsidR="00610F2C">
        <w:rPr>
          <w:szCs w:val="22"/>
          <w:lang w:eastAsia="en-US" w:bidi="ar-SA"/>
        </w:rPr>
        <w:t>(</w:t>
      </w:r>
      <w:r w:rsidRPr="006A0889">
        <w:rPr>
          <w:szCs w:val="22"/>
          <w:lang w:eastAsia="en-US" w:bidi="ar-SA"/>
        </w:rPr>
        <w:t>1,</w:t>
      </w:r>
      <w:r w:rsidR="000C32C6">
        <w:rPr>
          <w:szCs w:val="22"/>
          <w:lang w:eastAsia="en-US" w:bidi="ar-SA"/>
        </w:rPr>
        <w:t>5</w:t>
      </w:r>
      <w:r w:rsidRPr="006A0889">
        <w:rPr>
          <w:szCs w:val="22"/>
          <w:lang w:eastAsia="en-US" w:bidi="ar-SA"/>
        </w:rPr>
        <w:t>%</w:t>
      </w:r>
      <w:r w:rsidR="008A7B89">
        <w:rPr>
          <w:szCs w:val="22"/>
          <w:lang w:eastAsia="en-US" w:bidi="ar-SA"/>
        </w:rPr>
        <w:t>)</w:t>
      </w:r>
      <w:r w:rsidRPr="006A0889">
        <w:rPr>
          <w:szCs w:val="22"/>
          <w:lang w:eastAsia="en-US" w:bidi="ar-SA"/>
        </w:rPr>
        <w:t xml:space="preserve"> a SOLO1 vizsgálatban</w:t>
      </w:r>
      <w:r w:rsidR="000C32C6">
        <w:rPr>
          <w:szCs w:val="22"/>
          <w:lang w:eastAsia="en-US" w:bidi="ar-SA"/>
        </w:rPr>
        <w:t xml:space="preserve"> </w:t>
      </w:r>
      <w:r w:rsidR="00D54CA5">
        <w:rPr>
          <w:szCs w:val="22"/>
          <w:lang w:eastAsia="en-US" w:bidi="ar-SA"/>
        </w:rPr>
        <w:t>a</w:t>
      </w:r>
      <w:r w:rsidR="000C32C6">
        <w:rPr>
          <w:szCs w:val="22"/>
          <w:lang w:eastAsia="en-US" w:bidi="ar-SA"/>
        </w:rPr>
        <w:t xml:space="preserve"> 7</w:t>
      </w:r>
      <w:r w:rsidR="000C32C6" w:rsidRPr="006A0889">
        <w:rPr>
          <w:szCs w:val="22"/>
          <w:lang w:eastAsia="en-US" w:bidi="ar-SA"/>
        </w:rPr>
        <w:t> éves utánkövetés</w:t>
      </w:r>
      <w:r w:rsidR="00055C77">
        <w:rPr>
          <w:szCs w:val="22"/>
          <w:lang w:eastAsia="en-US" w:bidi="ar-SA"/>
        </w:rPr>
        <w:t xml:space="preserve">nél </w:t>
      </w:r>
      <w:r w:rsidRPr="006A0889">
        <w:rPr>
          <w:szCs w:val="22"/>
          <w:lang w:eastAsia="en-US" w:bidi="ar-SA"/>
        </w:rPr>
        <w:t xml:space="preserve">és </w:t>
      </w:r>
      <w:r w:rsidR="00D54CA5">
        <w:rPr>
          <w:szCs w:val="22"/>
          <w:lang w:eastAsia="en-US" w:bidi="ar-SA"/>
        </w:rPr>
        <w:t>1,1</w:t>
      </w:r>
      <w:r w:rsidRPr="006A0889">
        <w:rPr>
          <w:szCs w:val="22"/>
          <w:lang w:eastAsia="en-US" w:bidi="ar-SA"/>
        </w:rPr>
        <w:t>% a PAOLA-1 vizsgálatban</w:t>
      </w:r>
      <w:r w:rsidR="00D54CA5">
        <w:rPr>
          <w:szCs w:val="22"/>
          <w:lang w:eastAsia="en-US" w:bidi="ar-SA"/>
        </w:rPr>
        <w:t xml:space="preserve"> az 5</w:t>
      </w:r>
      <w:r w:rsidR="00D54CA5" w:rsidRPr="006A0889">
        <w:rPr>
          <w:szCs w:val="22"/>
          <w:lang w:eastAsia="en-US" w:bidi="ar-SA"/>
        </w:rPr>
        <w:t> éves utánkövetés</w:t>
      </w:r>
      <w:r w:rsidR="00055C77">
        <w:rPr>
          <w:szCs w:val="22"/>
          <w:lang w:eastAsia="en-US" w:bidi="ar-SA"/>
        </w:rPr>
        <w:t>nél</w:t>
      </w:r>
      <w:r w:rsidRPr="006A0889">
        <w:rPr>
          <w:szCs w:val="22"/>
          <w:lang w:eastAsia="en-US" w:bidi="ar-SA"/>
        </w:rPr>
        <w:t xml:space="preserve">. A kockázat </w:t>
      </w:r>
      <w:r w:rsidR="004604B0">
        <w:rPr>
          <w:szCs w:val="22"/>
          <w:lang w:eastAsia="en-US" w:bidi="ar-SA"/>
        </w:rPr>
        <w:t>csökkentését</w:t>
      </w:r>
      <w:r w:rsidR="004604B0" w:rsidRPr="006A0889">
        <w:rPr>
          <w:szCs w:val="22"/>
          <w:lang w:eastAsia="en-US" w:bidi="ar-SA"/>
        </w:rPr>
        <w:t xml:space="preserve"> </w:t>
      </w:r>
      <w:r w:rsidRPr="006A0889">
        <w:rPr>
          <w:szCs w:val="22"/>
          <w:lang w:eastAsia="en-US" w:bidi="ar-SA"/>
        </w:rPr>
        <w:t xml:space="preserve">és a </w:t>
      </w:r>
      <w:r w:rsidR="004604B0" w:rsidRPr="006A0889">
        <w:rPr>
          <w:szCs w:val="22"/>
          <w:lang w:eastAsia="en-US" w:bidi="ar-SA"/>
        </w:rPr>
        <w:t>kezelés</w:t>
      </w:r>
      <w:r w:rsidR="004604B0">
        <w:rPr>
          <w:szCs w:val="22"/>
          <w:lang w:eastAsia="en-US" w:bidi="ar-SA"/>
        </w:rPr>
        <w:t xml:space="preserve">t </w:t>
      </w:r>
      <w:r w:rsidRPr="006A0889">
        <w:rPr>
          <w:szCs w:val="22"/>
          <w:lang w:eastAsia="en-US" w:bidi="ar-SA"/>
        </w:rPr>
        <w:t xml:space="preserve">lásd </w:t>
      </w:r>
      <w:r w:rsidR="004604B0">
        <w:rPr>
          <w:szCs w:val="22"/>
          <w:lang w:eastAsia="en-US" w:bidi="ar-SA"/>
        </w:rPr>
        <w:t xml:space="preserve">a </w:t>
      </w:r>
      <w:r w:rsidRPr="006A0889">
        <w:rPr>
          <w:szCs w:val="22"/>
          <w:lang w:eastAsia="en-US" w:bidi="ar-SA"/>
        </w:rPr>
        <w:t>4.4 pont</w:t>
      </w:r>
      <w:r w:rsidR="004604B0">
        <w:rPr>
          <w:szCs w:val="22"/>
          <w:lang w:eastAsia="en-US" w:bidi="ar-SA"/>
        </w:rPr>
        <w:t>ban</w:t>
      </w:r>
      <w:r w:rsidRPr="006A0889">
        <w:rPr>
          <w:szCs w:val="22"/>
          <w:lang w:eastAsia="en-US" w:bidi="ar-SA"/>
        </w:rPr>
        <w:t>.</w:t>
      </w:r>
    </w:p>
    <w:p w14:paraId="14244F66" w14:textId="77777777" w:rsidR="00F56E09" w:rsidRDefault="00F56E09" w:rsidP="00F56E09"/>
    <w:p w14:paraId="5006BAD8" w14:textId="77777777" w:rsidR="00F56E09" w:rsidRPr="003446CC" w:rsidRDefault="00D5476A" w:rsidP="00F56E09">
      <w:pPr>
        <w:keepNext/>
        <w:rPr>
          <w:bCs/>
          <w:i/>
          <w:szCs w:val="22"/>
        </w:rPr>
      </w:pPr>
      <w:r>
        <w:rPr>
          <w:bCs/>
          <w:i/>
          <w:szCs w:val="22"/>
        </w:rPr>
        <w:t>Tiszta vörösvértest</w:t>
      </w:r>
      <w:r w:rsidR="00DA12E8">
        <w:rPr>
          <w:bCs/>
          <w:i/>
          <w:szCs w:val="22"/>
        </w:rPr>
        <w:t xml:space="preserve"> </w:t>
      </w:r>
      <w:r>
        <w:rPr>
          <w:bCs/>
          <w:i/>
          <w:szCs w:val="22"/>
        </w:rPr>
        <w:t>aplasia</w:t>
      </w:r>
      <w:r w:rsidR="00F56E09" w:rsidRPr="003446CC">
        <w:rPr>
          <w:bCs/>
          <w:i/>
          <w:szCs w:val="22"/>
        </w:rPr>
        <w:t xml:space="preserve"> </w:t>
      </w:r>
    </w:p>
    <w:p w14:paraId="2D3AD28D" w14:textId="77777777" w:rsidR="00F56E09" w:rsidRPr="007261EC" w:rsidRDefault="00D5476A" w:rsidP="00011FEC">
      <w:r>
        <w:t>A Lynparza durvalumabbal kombinációban történő alkalmazásakor tiszta vörösvértest</w:t>
      </w:r>
      <w:r w:rsidR="00757FDE">
        <w:t xml:space="preserve"> </w:t>
      </w:r>
      <w:r>
        <w:t>aplasiáról (PRCA) számoltak be.</w:t>
      </w:r>
      <w:r w:rsidR="007A448D">
        <w:t xml:space="preserve"> </w:t>
      </w:r>
      <w:r w:rsidR="00011FEC">
        <w:t>Egy</w:t>
      </w:r>
      <w:r w:rsidR="00EC45D7">
        <w:t>,</w:t>
      </w:r>
      <w:r w:rsidR="00011FEC">
        <w:t xml:space="preserve"> e</w:t>
      </w:r>
      <w:r w:rsidR="007A448D">
        <w:t>ndometrium carcinomában szenvedő betegek</w:t>
      </w:r>
      <w:r w:rsidR="00011FEC">
        <w:t>n</w:t>
      </w:r>
      <w:r w:rsidR="00EC45D7">
        <w:t>él</w:t>
      </w:r>
      <w:r w:rsidR="007A448D">
        <w:t xml:space="preserve"> </w:t>
      </w:r>
      <w:r w:rsidR="00011FEC">
        <w:t xml:space="preserve">Lynparza-val kombinációban alkalmazott durvalumabbal </w:t>
      </w:r>
      <w:r w:rsidR="007A448D">
        <w:t xml:space="preserve">végzett klinikai vizsgálatban a PRCA előfordulási gyakorisága 1,6% volt. Minden esemény CTCAE 3. vagy 4. fokozatú volt. A Lynparza-, valamint a durvalumab-kezelés abbahagyását követően az események kezelhetőek voltak. </w:t>
      </w:r>
      <w:r w:rsidR="00AD0E01">
        <w:t xml:space="preserve">Az események többségét vérátömlesztéssel és immunszuppresszióval kezelték és a betegek felépültek; </w:t>
      </w:r>
      <w:r w:rsidR="00A318FC">
        <w:t>halálos</w:t>
      </w:r>
      <w:r w:rsidR="00AD0E01">
        <w:t xml:space="preserve"> kimenetelű esemény nem volt. A kockázat csökkentését és a kezelést lásd a 4.4 pontban.</w:t>
      </w:r>
    </w:p>
    <w:p w14:paraId="44AC3C25" w14:textId="77777777" w:rsidR="00814AAF" w:rsidRDefault="00814AAF" w:rsidP="00814AAF"/>
    <w:p w14:paraId="1E8C37E0" w14:textId="77777777" w:rsidR="00814AAF" w:rsidRPr="00BD5296" w:rsidRDefault="00814AAF" w:rsidP="00814AAF">
      <w:pPr>
        <w:rPr>
          <w:i/>
          <w:iCs/>
        </w:rPr>
      </w:pPr>
      <w:r w:rsidRPr="00BD5296">
        <w:rPr>
          <w:i/>
          <w:iCs/>
        </w:rPr>
        <w:t>Vénás thromboemboli</w:t>
      </w:r>
      <w:r>
        <w:rPr>
          <w:i/>
          <w:iCs/>
        </w:rPr>
        <w:t>á</w:t>
      </w:r>
      <w:r w:rsidRPr="00BD5296">
        <w:rPr>
          <w:i/>
          <w:iCs/>
        </w:rPr>
        <w:t>s események</w:t>
      </w:r>
    </w:p>
    <w:p w14:paraId="04485D74" w14:textId="77777777" w:rsidR="00814AAF" w:rsidRPr="007577C5" w:rsidRDefault="00814AAF" w:rsidP="00814AAF">
      <w:pPr>
        <w:rPr>
          <w:szCs w:val="22"/>
        </w:rPr>
      </w:pPr>
      <w:r w:rsidRPr="004B68B4">
        <w:rPr>
          <w:szCs w:val="22"/>
        </w:rPr>
        <w:t>Az</w:t>
      </w:r>
      <w:r>
        <w:rPr>
          <w:szCs w:val="22"/>
        </w:rPr>
        <w:t xml:space="preserve"> </w:t>
      </w:r>
      <w:r w:rsidRPr="004B68B4">
        <w:rPr>
          <w:szCs w:val="22"/>
        </w:rPr>
        <w:t>olaparibot és abirateront az mCRPC első</w:t>
      </w:r>
      <w:r>
        <w:rPr>
          <w:szCs w:val="22"/>
        </w:rPr>
        <w:t xml:space="preserve"> </w:t>
      </w:r>
      <w:r w:rsidRPr="004B68B4">
        <w:rPr>
          <w:szCs w:val="22"/>
        </w:rPr>
        <w:t xml:space="preserve">vonalbeli </w:t>
      </w:r>
      <w:r>
        <w:rPr>
          <w:szCs w:val="22"/>
        </w:rPr>
        <w:t>kezelésére</w:t>
      </w:r>
      <w:r w:rsidRPr="004B68B4">
        <w:rPr>
          <w:szCs w:val="22"/>
        </w:rPr>
        <w:t xml:space="preserve"> kap</w:t>
      </w:r>
      <w:r>
        <w:rPr>
          <w:szCs w:val="22"/>
        </w:rPr>
        <w:t>ó</w:t>
      </w:r>
      <w:r w:rsidRPr="004B68B4">
        <w:rPr>
          <w:szCs w:val="22"/>
        </w:rPr>
        <w:t xml:space="preserve"> férfiaknál (PROpel vizsgálat)</w:t>
      </w:r>
      <w:r>
        <w:rPr>
          <w:szCs w:val="22"/>
        </w:rPr>
        <w:t xml:space="preserve"> </w:t>
      </w:r>
      <w:r w:rsidRPr="004B68B4">
        <w:rPr>
          <w:szCs w:val="22"/>
        </w:rPr>
        <w:t>a vénás t</w:t>
      </w:r>
      <w:r>
        <w:rPr>
          <w:szCs w:val="22"/>
        </w:rPr>
        <w:t>h</w:t>
      </w:r>
      <w:r w:rsidRPr="004B68B4">
        <w:rPr>
          <w:szCs w:val="22"/>
        </w:rPr>
        <w:t>romboemb</w:t>
      </w:r>
      <w:r>
        <w:rPr>
          <w:szCs w:val="22"/>
        </w:rPr>
        <w:t>o</w:t>
      </w:r>
      <w:r w:rsidRPr="004B68B4">
        <w:rPr>
          <w:szCs w:val="22"/>
        </w:rPr>
        <w:t>li</w:t>
      </w:r>
      <w:r>
        <w:rPr>
          <w:szCs w:val="22"/>
        </w:rPr>
        <w:t>á</w:t>
      </w:r>
      <w:r w:rsidRPr="004B68B4">
        <w:rPr>
          <w:szCs w:val="22"/>
        </w:rPr>
        <w:t xml:space="preserve">s események </w:t>
      </w:r>
      <w:r w:rsidR="00151218">
        <w:rPr>
          <w:szCs w:val="22"/>
        </w:rPr>
        <w:t>incidenciája</w:t>
      </w:r>
      <w:r w:rsidRPr="004B68B4">
        <w:rPr>
          <w:szCs w:val="22"/>
        </w:rPr>
        <w:t xml:space="preserve"> az olaparib plusz abirateron</w:t>
      </w:r>
      <w:r>
        <w:rPr>
          <w:szCs w:val="22"/>
        </w:rPr>
        <w:t>-</w:t>
      </w:r>
      <w:r w:rsidRPr="004B68B4">
        <w:rPr>
          <w:szCs w:val="22"/>
        </w:rPr>
        <w:t>kar</w:t>
      </w:r>
      <w:r>
        <w:rPr>
          <w:szCs w:val="22"/>
        </w:rPr>
        <w:t xml:space="preserve">on </w:t>
      </w:r>
      <w:r w:rsidRPr="004B68B4">
        <w:rPr>
          <w:szCs w:val="22"/>
        </w:rPr>
        <w:t>8%</w:t>
      </w:r>
      <w:r>
        <w:rPr>
          <w:szCs w:val="22"/>
        </w:rPr>
        <w:t xml:space="preserve"> és </w:t>
      </w:r>
      <w:r w:rsidRPr="004B68B4">
        <w:rPr>
          <w:szCs w:val="22"/>
        </w:rPr>
        <w:t>a placebo plusz abirateron</w:t>
      </w:r>
      <w:r>
        <w:rPr>
          <w:szCs w:val="22"/>
        </w:rPr>
        <w:t>-</w:t>
      </w:r>
      <w:r w:rsidRPr="004B68B4">
        <w:rPr>
          <w:szCs w:val="22"/>
        </w:rPr>
        <w:t>kar</w:t>
      </w:r>
      <w:r>
        <w:rPr>
          <w:szCs w:val="22"/>
        </w:rPr>
        <w:t xml:space="preserve">on pedig </w:t>
      </w:r>
      <w:r w:rsidRPr="004B68B4">
        <w:rPr>
          <w:szCs w:val="22"/>
        </w:rPr>
        <w:t>3,3%</w:t>
      </w:r>
      <w:r>
        <w:rPr>
          <w:szCs w:val="22"/>
        </w:rPr>
        <w:t xml:space="preserve"> volt</w:t>
      </w:r>
      <w:r w:rsidRPr="004B68B4">
        <w:rPr>
          <w:szCs w:val="22"/>
        </w:rPr>
        <w:t xml:space="preserve">. </w:t>
      </w:r>
      <w:r>
        <w:rPr>
          <w:szCs w:val="22"/>
        </w:rPr>
        <w:t xml:space="preserve">Ezen vizsgálatban az esemény megjelenéséig </w:t>
      </w:r>
      <w:r w:rsidRPr="004B68B4">
        <w:rPr>
          <w:szCs w:val="22"/>
        </w:rPr>
        <w:t>eltelt medián</w:t>
      </w:r>
      <w:r>
        <w:rPr>
          <w:szCs w:val="22"/>
        </w:rPr>
        <w:t xml:space="preserve"> </w:t>
      </w:r>
      <w:r w:rsidRPr="004B68B4">
        <w:rPr>
          <w:szCs w:val="22"/>
        </w:rPr>
        <w:t>idő</w:t>
      </w:r>
      <w:r>
        <w:rPr>
          <w:szCs w:val="22"/>
        </w:rPr>
        <w:t>tartam</w:t>
      </w:r>
      <w:r w:rsidRPr="004B68B4">
        <w:rPr>
          <w:szCs w:val="22"/>
        </w:rPr>
        <w:t xml:space="preserve"> 170</w:t>
      </w:r>
      <w:r>
        <w:rPr>
          <w:szCs w:val="22"/>
        </w:rPr>
        <w:t> </w:t>
      </w:r>
      <w:r w:rsidRPr="004B68B4">
        <w:rPr>
          <w:szCs w:val="22"/>
        </w:rPr>
        <w:t>nap volt (tartomány: 12</w:t>
      </w:r>
      <w:r w:rsidR="00E46897">
        <w:rPr>
          <w:szCs w:val="22"/>
        </w:rPr>
        <w:t>–</w:t>
      </w:r>
      <w:r w:rsidRPr="004B68B4">
        <w:rPr>
          <w:szCs w:val="22"/>
        </w:rPr>
        <w:t>906</w:t>
      </w:r>
      <w:r>
        <w:rPr>
          <w:szCs w:val="22"/>
        </w:rPr>
        <w:t> </w:t>
      </w:r>
      <w:r w:rsidRPr="004B68B4">
        <w:rPr>
          <w:szCs w:val="22"/>
        </w:rPr>
        <w:t xml:space="preserve">nap). A betegek többsége felépült és </w:t>
      </w:r>
      <w:r w:rsidR="000576E0">
        <w:rPr>
          <w:szCs w:val="22"/>
        </w:rPr>
        <w:t>a szokásos gyógyszeres</w:t>
      </w:r>
      <w:r w:rsidRPr="004B68B4">
        <w:rPr>
          <w:szCs w:val="22"/>
        </w:rPr>
        <w:t xml:space="preserve"> kezelés mellett folytatni tudta az olapari</w:t>
      </w:r>
      <w:r>
        <w:rPr>
          <w:szCs w:val="22"/>
        </w:rPr>
        <w:t>b-kezelést.</w:t>
      </w:r>
    </w:p>
    <w:p w14:paraId="6735CCC8" w14:textId="77777777" w:rsidR="00814AAF" w:rsidRDefault="00814AAF" w:rsidP="00814AAF">
      <w:pPr>
        <w:rPr>
          <w:szCs w:val="22"/>
        </w:rPr>
      </w:pPr>
    </w:p>
    <w:p w14:paraId="15FE03DA" w14:textId="77777777" w:rsidR="00814AAF" w:rsidRDefault="00814AAF" w:rsidP="00814AAF">
      <w:pPr>
        <w:rPr>
          <w:szCs w:val="22"/>
        </w:rPr>
      </w:pPr>
      <w:r w:rsidRPr="004B68B4">
        <w:rPr>
          <w:szCs w:val="22"/>
        </w:rPr>
        <w:t>A jelentős szív- és érrendszeri betegségben szenvedő betegeket kizárták</w:t>
      </w:r>
      <w:r>
        <w:rPr>
          <w:szCs w:val="22"/>
        </w:rPr>
        <w:t xml:space="preserve"> a vizsgálatból</w:t>
      </w:r>
      <w:r w:rsidRPr="004B68B4">
        <w:rPr>
          <w:szCs w:val="22"/>
        </w:rPr>
        <w:t xml:space="preserve">. A </w:t>
      </w:r>
      <w:r>
        <w:rPr>
          <w:szCs w:val="22"/>
        </w:rPr>
        <w:t>cardiovascularis</w:t>
      </w:r>
      <w:r w:rsidRPr="004B68B4">
        <w:rPr>
          <w:szCs w:val="22"/>
        </w:rPr>
        <w:t xml:space="preserve"> kizárási kritériumokat</w:t>
      </w:r>
      <w:r>
        <w:rPr>
          <w:szCs w:val="22"/>
        </w:rPr>
        <w:t xml:space="preserve">, kérjük olvassa el </w:t>
      </w:r>
      <w:r w:rsidRPr="004B68B4">
        <w:rPr>
          <w:szCs w:val="22"/>
        </w:rPr>
        <w:t xml:space="preserve">az abirateron </w:t>
      </w:r>
      <w:r>
        <w:rPr>
          <w:szCs w:val="22"/>
        </w:rPr>
        <w:t>kísérőirataiban</w:t>
      </w:r>
      <w:r w:rsidRPr="004B68B4">
        <w:rPr>
          <w:szCs w:val="22"/>
        </w:rPr>
        <w:t xml:space="preserve"> (4.4</w:t>
      </w:r>
      <w:r>
        <w:rPr>
          <w:szCs w:val="22"/>
        </w:rPr>
        <w:t> </w:t>
      </w:r>
      <w:r w:rsidRPr="004B68B4">
        <w:rPr>
          <w:szCs w:val="22"/>
        </w:rPr>
        <w:t>pont).</w:t>
      </w:r>
    </w:p>
    <w:p w14:paraId="4CE68AF3" w14:textId="77777777" w:rsidR="00814AAF" w:rsidRDefault="00814AAF" w:rsidP="000F256E"/>
    <w:p w14:paraId="436D746E" w14:textId="77777777" w:rsidR="000F256E" w:rsidRDefault="000F256E" w:rsidP="000F256E">
      <w:pPr>
        <w:rPr>
          <w:i/>
        </w:rPr>
      </w:pPr>
      <w:r>
        <w:rPr>
          <w:i/>
        </w:rPr>
        <w:t>Egyéb laboratóriumi eredmények</w:t>
      </w:r>
    </w:p>
    <w:p w14:paraId="591865DE" w14:textId="77777777" w:rsidR="000F256E" w:rsidRDefault="000F256E" w:rsidP="000F256E">
      <w:r>
        <w:lastRenderedPageBreak/>
        <w:t>A Lynparza</w:t>
      </w:r>
      <w:r>
        <w:noBreakHyphen/>
        <w:t>val végzett klinikai vizsgálatokban a kiindulási szinthez viszonyított, CTCAE </w:t>
      </w:r>
      <w:r>
        <w:rPr>
          <w:cs/>
        </w:rPr>
        <w:t>≥</w:t>
      </w:r>
      <w:r>
        <w:t xml:space="preserve">2. fokozatú emelkedés előfordulási gyakorisága a vér kreatininszintje esetén megközelítőleg </w:t>
      </w:r>
      <w:r w:rsidR="007F4DB5">
        <w:t>1</w:t>
      </w:r>
      <w:r w:rsidR="00DF44B1">
        <w:t>1</w:t>
      </w:r>
      <w:r>
        <w:t>% volt. Egy kettős</w:t>
      </w:r>
      <w:r w:rsidR="00976AB7">
        <w:t xml:space="preserve"> </w:t>
      </w:r>
      <w:r>
        <w:t>vak, placebokontrollos vizsgálat adatai a kiindulási értékhez viszonyított, legfeljebb 23%</w:t>
      </w:r>
      <w:r>
        <w:noBreakHyphen/>
        <w:t>os medián emelkedést mutattak, ami időben állandó, és a kezelés befejezése után, nyilvánvaló klinikai következmény nélkül visszatér a kiindulási szintre. A vizsgálat megkezdésekor a betegek 90%</w:t>
      </w:r>
      <w:r>
        <w:noBreakHyphen/>
        <w:t>ának CTCAE 0. fokozatú kreatininszintje, és 10%</w:t>
      </w:r>
      <w:r>
        <w:noBreakHyphen/>
        <w:t>ának a vizsgálat megkezdésekor CTCAE 1. fokozatú kreatininszintje volt.</w:t>
      </w:r>
    </w:p>
    <w:p w14:paraId="1808E18C" w14:textId="77777777" w:rsidR="000F256E" w:rsidRDefault="000F256E" w:rsidP="000F256E"/>
    <w:p w14:paraId="27C180EB" w14:textId="77777777" w:rsidR="000F256E" w:rsidRDefault="007F4DB5" w:rsidP="000F256E">
      <w:pPr>
        <w:rPr>
          <w:i/>
        </w:rPr>
      </w:pPr>
      <w:r>
        <w:rPr>
          <w:i/>
        </w:rPr>
        <w:t>Gastrointestinalis toxicitás</w:t>
      </w:r>
    </w:p>
    <w:p w14:paraId="457B6EAB" w14:textId="77777777" w:rsidR="000F256E" w:rsidRDefault="000F256E" w:rsidP="000F256E">
      <w:r>
        <w:t>Hányingerről rendszerint nagyon korán beszámoltak, az első megjelenése a betegek többségénél a Lynparza</w:t>
      </w:r>
      <w:r>
        <w:noBreakHyphen/>
        <w:t>kezelés első hónapjában volt. Hányásról korán beszámoltak, az első megjelenése a betegek többségénél a Lynparza</w:t>
      </w:r>
      <w:r>
        <w:noBreakHyphen/>
        <w:t>kezelés első két hónapjában volt. A betegek többségénél a mind a jelentett hányinger és hányás egyaránt intermittáló volt, és az adagolás felfüggesztésével, a dózis csökkentésével és/vagy hányáscsillapító kezeléssel kezelhető volt. Hányáscsillapítókkal végzett profilaxis nem szükséges.</w:t>
      </w:r>
    </w:p>
    <w:p w14:paraId="2B5171E9" w14:textId="77777777" w:rsidR="007F4DB5" w:rsidRDefault="007F4DB5" w:rsidP="000F256E"/>
    <w:p w14:paraId="6E8BBEAD" w14:textId="77777777" w:rsidR="00265727" w:rsidRDefault="00CE40D1" w:rsidP="000F256E">
      <w:r>
        <w:t xml:space="preserve">Az </w:t>
      </w:r>
      <w:r w:rsidRPr="00CE40D1">
        <w:t>ovarium</w:t>
      </w:r>
      <w:r w:rsidR="00E46897">
        <w:t>-</w:t>
      </w:r>
      <w:r w:rsidRPr="00CE40D1">
        <w:t xml:space="preserve">carcinoma </w:t>
      </w:r>
      <w:r w:rsidR="00976AB7">
        <w:t xml:space="preserve">első vonalbeli, </w:t>
      </w:r>
      <w:r w:rsidRPr="00CE40D1">
        <w:t>fenntartó kezelése</w:t>
      </w:r>
      <w:r>
        <w:t xml:space="preserve">kor a betegek hányingert (olaparib esetében 77%, placebo esetében 38%), hányást (olaparib esetében 40%, placebo esetében 15%), hasmenést (olaparib esetében 34%, placebo esetében 25%) és dyspepsiat (olaparib esetében 17%, placebo esetében 12%) tapasztaltak. </w:t>
      </w:r>
      <w:r w:rsidR="000E4601">
        <w:t xml:space="preserve">A hányinger </w:t>
      </w:r>
      <w:r w:rsidR="009F36DB">
        <w:t xml:space="preserve">az olaparibbal kezelt betegek 2,3%-ánál </w:t>
      </w:r>
      <w:r w:rsidR="00E53636">
        <w:t>(CTCAE 2.</w:t>
      </w:r>
      <w:r w:rsidR="009F0007">
        <w:t> </w:t>
      </w:r>
      <w:r w:rsidR="00E53636">
        <w:t>fokozat), illetve a placeb</w:t>
      </w:r>
      <w:r w:rsidR="00976AB7">
        <w:t>ó</w:t>
      </w:r>
      <w:r w:rsidR="00E53636">
        <w:t>va</w:t>
      </w:r>
      <w:r w:rsidR="009F0007">
        <w:t xml:space="preserve">l kezelt betegek 0,8%-ánál (CTCAE 1. fokozat) </w:t>
      </w:r>
      <w:r w:rsidR="009F36DB">
        <w:t xml:space="preserve">vezetett a kezelés </w:t>
      </w:r>
      <w:r w:rsidR="009F0007">
        <w:t>abbahagyásához; az olaparibbal kezelt betegek 0,8</w:t>
      </w:r>
      <w:r w:rsidR="00E46897">
        <w:t>%-a,</w:t>
      </w:r>
      <w:r w:rsidR="009F0007">
        <w:t xml:space="preserve"> illetve 0,4%-a a kezelést alacsony fokozatú (CTCAE 2. fokozat) hányás</w:t>
      </w:r>
      <w:r w:rsidR="00E46897">
        <w:t>,</w:t>
      </w:r>
      <w:r w:rsidR="009F0007">
        <w:t xml:space="preserve"> illetve dyspepsia miatt hagyta abba. Hasmenés miatt sem olaparibbal kezelt, sem p</w:t>
      </w:r>
      <w:r w:rsidR="002B4660">
        <w:t>la</w:t>
      </w:r>
      <w:r w:rsidR="009F0007">
        <w:t>ceb</w:t>
      </w:r>
      <w:r w:rsidR="00976AB7">
        <w:t>ó</w:t>
      </w:r>
      <w:r w:rsidR="009F0007">
        <w:t>val kezelt beteg nem hagyta abba a kezelést.</w:t>
      </w:r>
      <w:r w:rsidR="0043039C">
        <w:t xml:space="preserve"> Placeb</w:t>
      </w:r>
      <w:r w:rsidR="00976AB7">
        <w:t>ó</w:t>
      </w:r>
      <w:r w:rsidR="0043039C">
        <w:t>val kezelt betegek hányás vagy dyspepsia miatt nem hagytak abba kezelést. Az olaparibbal kezelt betegek körében 14</w:t>
      </w:r>
      <w:r w:rsidR="002B4660">
        <w:t>-</w:t>
      </w:r>
      <w:r w:rsidR="0043039C">
        <w:t xml:space="preserve"> illetve 4%-</w:t>
      </w:r>
      <w:r w:rsidR="002B4660">
        <w:t>á</w:t>
      </w:r>
      <w:r w:rsidR="0044633F">
        <w:t>nál</w:t>
      </w:r>
      <w:r w:rsidR="0043039C">
        <w:t xml:space="preserve"> a kezelés felfüggesztése illetve dóziscsökkentés történt hányinger miatt. Az olaparibbal kezelt betegek 10%-ánál a hányás a kezelés felfüggesztéséhez vezetett; az olaparibbal kezelt betegek</w:t>
      </w:r>
      <w:r w:rsidR="002B4660">
        <w:t>nél nem lépett fel dóziscsökkentéshez vezető hányás</w:t>
      </w:r>
      <w:r w:rsidR="0043039C">
        <w:t>.</w:t>
      </w:r>
    </w:p>
    <w:p w14:paraId="021ED42F" w14:textId="77777777" w:rsidR="000F256E" w:rsidRDefault="000F256E" w:rsidP="000F256E"/>
    <w:p w14:paraId="73BEC0C0" w14:textId="77777777" w:rsidR="000F256E" w:rsidRPr="00C60614" w:rsidRDefault="000F256E" w:rsidP="0048522A">
      <w:pPr>
        <w:widowControl w:val="0"/>
        <w:autoSpaceDE w:val="0"/>
        <w:autoSpaceDN w:val="0"/>
        <w:adjustRightInd w:val="0"/>
        <w:rPr>
          <w:u w:val="single"/>
        </w:rPr>
      </w:pPr>
      <w:r w:rsidRPr="00C60614">
        <w:rPr>
          <w:u w:val="single"/>
        </w:rPr>
        <w:t>Gyermekek és serdülők</w:t>
      </w:r>
    </w:p>
    <w:p w14:paraId="77F56FFF" w14:textId="36C34D9E" w:rsidR="000F256E" w:rsidRPr="00DA32E0" w:rsidRDefault="000F256E" w:rsidP="000F256E">
      <w:del w:id="32" w:author="AZ03" w:date="2025-10-13T13:55:00Z">
        <w:r w:rsidDel="00C35B30">
          <w:delText>Gyermekgyógyászati betegekkel nem végeztek vizsgálatokat.</w:delText>
        </w:r>
      </w:del>
      <w:ins w:id="33" w:author="AZ03" w:date="2025-10-13T13:59:00Z">
        <w:r w:rsidR="000D6FF1" w:rsidRPr="00DA32E0">
          <w:t>A</w:t>
        </w:r>
      </w:ins>
      <w:ins w:id="34" w:author="AZ03" w:date="2025-10-13T14:06:00Z">
        <w:r w:rsidR="008A69B9" w:rsidRPr="00DA32E0">
          <w:t xml:space="preserve"> </w:t>
        </w:r>
      </w:ins>
      <w:ins w:id="35" w:author="AZ03" w:date="2025-10-13T14:49:00Z">
        <w:r w:rsidR="00D103AC" w:rsidRPr="00C76682">
          <w:t xml:space="preserve">D0816C0025 vizsgálatban </w:t>
        </w:r>
      </w:ins>
      <w:ins w:id="36" w:author="HU OGYI 49.1" w:date="2025-10-30T14:07:00Z">
        <w:r w:rsidR="005937C2">
          <w:t xml:space="preserve">korlátozott számú gyermek és serdülő </w:t>
        </w:r>
      </w:ins>
      <w:ins w:id="37" w:author="AZ03" w:date="2025-10-13T14:49:00Z">
        <w:r w:rsidR="00D103AC" w:rsidRPr="00C76682">
          <w:t>olaparib</w:t>
        </w:r>
      </w:ins>
      <w:ins w:id="38" w:author="HU OGYI 49.1" w:date="2025-10-30T14:07:00Z">
        <w:r w:rsidR="005937C2">
          <w:t>-</w:t>
        </w:r>
      </w:ins>
      <w:ins w:id="39" w:author="AZ03" w:date="2025-10-13T14:49:00Z">
        <w:del w:id="40" w:author="HU OGYI 49.1" w:date="2025-10-30T14:07:00Z">
          <w:r w:rsidR="00D103AC" w:rsidRPr="00C76682" w:rsidDel="005937C2">
            <w:delText xml:space="preserve">-bal </w:delText>
          </w:r>
        </w:del>
        <w:r w:rsidR="00D103AC" w:rsidRPr="00C76682">
          <w:t>kezel</w:t>
        </w:r>
      </w:ins>
      <w:ins w:id="41" w:author="HU OGYI 49.1" w:date="2025-10-30T14:07:00Z">
        <w:r w:rsidR="005937C2">
          <w:t>ése során</w:t>
        </w:r>
      </w:ins>
      <w:ins w:id="42" w:author="AZ03" w:date="2025-10-13T14:49:00Z">
        <w:del w:id="43" w:author="HU OGYI 49.1" w:date="2025-10-30T14:07:00Z">
          <w:r w:rsidR="00D103AC" w:rsidRPr="00C76682" w:rsidDel="005937C2">
            <w:delText>t</w:delText>
          </w:r>
        </w:del>
      </w:ins>
      <w:ins w:id="44" w:author="AZ03" w:date="2025-10-14T10:42:00Z">
        <w:del w:id="45" w:author="HU OGYI 49.1" w:date="2025-10-30T14:07:00Z">
          <w:r w:rsidR="007D02BA" w:rsidRPr="00DA3C29" w:rsidDel="005937C2">
            <w:delText>,</w:delText>
          </w:r>
        </w:del>
      </w:ins>
      <w:ins w:id="46" w:author="AZ03" w:date="2025-10-13T14:49:00Z">
        <w:del w:id="47" w:author="HU OGYI 49.1" w:date="2025-10-30T14:07:00Z">
          <w:r w:rsidR="00D103AC" w:rsidRPr="00DA3C29" w:rsidDel="005937C2">
            <w:delText xml:space="preserve"> ko</w:delText>
          </w:r>
        </w:del>
      </w:ins>
      <w:ins w:id="48" w:author="AZ03" w:date="2025-10-14T10:43:00Z">
        <w:del w:id="49" w:author="HU OGYI 49.1" w:date="2025-10-30T14:07:00Z">
          <w:r w:rsidR="007D02BA" w:rsidRPr="00DA3C29" w:rsidDel="005937C2">
            <w:delText>r</w:delText>
          </w:r>
        </w:del>
      </w:ins>
      <w:ins w:id="50" w:author="AZ03" w:date="2025-10-13T14:49:00Z">
        <w:del w:id="51" w:author="HU OGYI 49.1" w:date="2025-10-30T14:07:00Z">
          <w:r w:rsidR="00D103AC" w:rsidRPr="00DA3C29" w:rsidDel="005937C2">
            <w:delText xml:space="preserve">látozott számú </w:delText>
          </w:r>
        </w:del>
      </w:ins>
      <w:ins w:id="52" w:author="AZ03" w:date="2025-10-14T10:43:00Z">
        <w:del w:id="53" w:author="HU OGYI 49.1" w:date="2025-10-30T14:07:00Z">
          <w:r w:rsidR="00440F3D" w:rsidRPr="00DA3C29" w:rsidDel="005937C2">
            <w:delText>pediátriai populációban</w:delText>
          </w:r>
        </w:del>
      </w:ins>
      <w:ins w:id="54" w:author="AZ03" w:date="2025-10-13T14:49:00Z">
        <w:r w:rsidR="00D103AC" w:rsidRPr="00DA3C29">
          <w:t xml:space="preserve"> a Lynparza </w:t>
        </w:r>
      </w:ins>
      <w:ins w:id="55" w:author="HU OGYI 49.1" w:date="2025-10-30T14:08:00Z">
        <w:r w:rsidR="005937C2" w:rsidRPr="00DA3C29">
          <w:t>felnőtt betegekn</w:t>
        </w:r>
        <w:r w:rsidR="005937C2">
          <w:t>él</w:t>
        </w:r>
        <w:r w:rsidR="005937C2" w:rsidRPr="00DA3C29">
          <w:t xml:space="preserve"> megfigyelt </w:t>
        </w:r>
      </w:ins>
      <w:ins w:id="56" w:author="AZ03" w:date="2025-10-13T14:49:00Z">
        <w:r w:rsidR="00D103AC" w:rsidRPr="00DA3C29">
          <w:t>biztonságossági profilj</w:t>
        </w:r>
      </w:ins>
      <w:ins w:id="57" w:author="AZ03" w:date="2025-10-14T10:43:00Z">
        <w:del w:id="58" w:author="HU OGYI 49.1" w:date="2025-10-30T14:08:00Z">
          <w:r w:rsidR="00440F3D" w:rsidRPr="00DA3C29" w:rsidDel="005937C2">
            <w:delText>a</w:delText>
          </w:r>
        </w:del>
      </w:ins>
      <w:ins w:id="59" w:author="HU OGYI 49.1" w:date="2025-10-30T14:08:00Z">
        <w:r w:rsidR="005937C2">
          <w:t>ához képest</w:t>
        </w:r>
      </w:ins>
      <w:ins w:id="60" w:author="AZ03" w:date="2025-10-13T14:49:00Z">
        <w:del w:id="61" w:author="HU OGYI 49.1" w:date="2025-10-30T14:08:00Z">
          <w:r w:rsidR="00D103AC" w:rsidRPr="00DA3C29" w:rsidDel="005937C2">
            <w:delText xml:space="preserve"> a felnőtt betegek</w:delText>
          </w:r>
        </w:del>
      </w:ins>
      <w:ins w:id="62" w:author="AZ03" w:date="2025-10-14T10:43:00Z">
        <w:del w:id="63" w:author="HU OGYI 49.1" w:date="2025-10-30T14:08:00Z">
          <w:r w:rsidR="00440F3D" w:rsidRPr="00DA3C29" w:rsidDel="005937C2">
            <w:delText>ben</w:delText>
          </w:r>
        </w:del>
      </w:ins>
      <w:ins w:id="64" w:author="AZ03" w:date="2025-10-13T14:49:00Z">
        <w:del w:id="65" w:author="HU OGYI 49.1" w:date="2025-10-30T14:08:00Z">
          <w:r w:rsidR="00D103AC" w:rsidRPr="00DA3C29" w:rsidDel="005937C2">
            <w:delText xml:space="preserve"> megfigyelthez </w:delText>
          </w:r>
        </w:del>
      </w:ins>
      <w:ins w:id="66" w:author="AZ03" w:date="2025-10-14T10:43:00Z">
        <w:del w:id="67" w:author="HU OGYI 49.1" w:date="2025-10-30T14:08:00Z">
          <w:r w:rsidR="00440F3D" w:rsidRPr="00DA3C29" w:rsidDel="005937C2">
            <w:delText>viszonyítva</w:delText>
          </w:r>
          <w:r w:rsidR="00DA32E0" w:rsidRPr="00DA3C29" w:rsidDel="005937C2">
            <w:delText xml:space="preserve"> nem mutatott</w:delText>
          </w:r>
        </w:del>
      </w:ins>
      <w:ins w:id="68" w:author="AZ03" w:date="2025-10-13T14:49:00Z">
        <w:r w:rsidR="00D103AC" w:rsidRPr="00DA3C29">
          <w:t xml:space="preserve"> új biztonságossági szignált</w:t>
        </w:r>
      </w:ins>
      <w:ins w:id="69" w:author="AZ03" w:date="2025-10-14T10:40:00Z">
        <w:r w:rsidR="005B16D3" w:rsidRPr="00DA3C29">
          <w:t xml:space="preserve"> </w:t>
        </w:r>
      </w:ins>
      <w:ins w:id="70" w:author="HU OGYI 49.1" w:date="2025-10-30T14:08:00Z">
        <w:r w:rsidR="00BC39C6">
          <w:t xml:space="preserve">nem észleltek </w:t>
        </w:r>
      </w:ins>
      <w:ins w:id="71" w:author="AZ03" w:date="2025-10-13T13:59:00Z">
        <w:r w:rsidR="000D6FF1" w:rsidRPr="00DA32E0">
          <w:t>(lásd</w:t>
        </w:r>
      </w:ins>
      <w:ins w:id="72" w:author="AZ03" w:date="2025-10-13T14:08:00Z">
        <w:r w:rsidR="008A69B9" w:rsidRPr="00DA32E0">
          <w:t xml:space="preserve"> </w:t>
        </w:r>
      </w:ins>
      <w:ins w:id="73" w:author="AZ03" w:date="2025-10-13T13:59:00Z">
        <w:r w:rsidR="000D6FF1" w:rsidRPr="00DA32E0">
          <w:t>5.1</w:t>
        </w:r>
      </w:ins>
      <w:ins w:id="74" w:author="AZ03" w:date="2025-10-13T14:08:00Z">
        <w:r w:rsidR="0060395C" w:rsidRPr="00DA32E0">
          <w:rPr>
            <w:szCs w:val="22"/>
          </w:rPr>
          <w:t> </w:t>
        </w:r>
      </w:ins>
      <w:ins w:id="75" w:author="AZ03" w:date="2025-10-13T13:59:00Z">
        <w:r w:rsidR="000D6FF1" w:rsidRPr="00DA32E0">
          <w:t>pont)</w:t>
        </w:r>
      </w:ins>
      <w:ins w:id="76" w:author="AZ03" w:date="2025-10-14T10:40:00Z">
        <w:r w:rsidR="005B16D3" w:rsidRPr="00DA32E0">
          <w:t>.</w:t>
        </w:r>
      </w:ins>
    </w:p>
    <w:p w14:paraId="1DD69049" w14:textId="77777777" w:rsidR="000F256E" w:rsidRDefault="000F256E" w:rsidP="000F256E"/>
    <w:p w14:paraId="4B6A03BB" w14:textId="77777777" w:rsidR="000F256E" w:rsidRPr="00C60614" w:rsidRDefault="000F256E" w:rsidP="00C60614">
      <w:pPr>
        <w:widowControl w:val="0"/>
        <w:autoSpaceDE w:val="0"/>
        <w:autoSpaceDN w:val="0"/>
        <w:adjustRightInd w:val="0"/>
        <w:rPr>
          <w:u w:val="single"/>
        </w:rPr>
      </w:pPr>
      <w:r w:rsidRPr="00C60614">
        <w:rPr>
          <w:u w:val="single"/>
        </w:rPr>
        <w:t xml:space="preserve">További </w:t>
      </w:r>
      <w:r w:rsidR="0044633F" w:rsidRPr="00C60614">
        <w:rPr>
          <w:u w:val="single"/>
        </w:rPr>
        <w:t>különleges betegcsoportok</w:t>
      </w:r>
    </w:p>
    <w:p w14:paraId="3D1DF427" w14:textId="77777777" w:rsidR="000F256E" w:rsidRDefault="00DD5A85" w:rsidP="000F256E">
      <w:r>
        <w:t>N</w:t>
      </w:r>
      <w:r w:rsidR="000F256E">
        <w:t>em fehér bőrű betegeknél korlátozott mennyiségű biztonságossági adat áll rendelkezésre.</w:t>
      </w:r>
    </w:p>
    <w:p w14:paraId="412C4021" w14:textId="77777777" w:rsidR="000F256E" w:rsidRDefault="000F256E" w:rsidP="000F256E">
      <w:pPr>
        <w:tabs>
          <w:tab w:val="left" w:pos="540"/>
        </w:tabs>
        <w:ind w:left="547" w:hanging="547"/>
      </w:pPr>
    </w:p>
    <w:p w14:paraId="59A50229" w14:textId="77777777" w:rsidR="000F256E" w:rsidRDefault="000F256E" w:rsidP="000F256E">
      <w:pPr>
        <w:keepNext/>
        <w:autoSpaceDE w:val="0"/>
        <w:autoSpaceDN w:val="0"/>
        <w:adjustRightInd w:val="0"/>
        <w:rPr>
          <w:szCs w:val="22"/>
          <w:u w:val="single"/>
        </w:rPr>
      </w:pPr>
      <w:r>
        <w:rPr>
          <w:u w:val="single"/>
        </w:rPr>
        <w:t>Feltételezett mellékhatások bejelentése</w:t>
      </w:r>
    </w:p>
    <w:p w14:paraId="2A50C65F" w14:textId="77777777" w:rsidR="000F256E" w:rsidRDefault="000F256E" w:rsidP="000F256E">
      <w:pPr>
        <w:keepNext/>
        <w:autoSpaceDE w:val="0"/>
        <w:autoSpaceDN w:val="0"/>
        <w:adjustRightInd w:val="0"/>
        <w:rPr>
          <w:szCs w:val="22"/>
        </w:rPr>
      </w:pPr>
      <w:r>
        <w:t>A gyógyszer engedélyezését követően lényeges a feltételezett mellékhatások bejelentése, mert ez fontos eszköze annak, hogy a gyógyszer előny/kockázat</w:t>
      </w:r>
      <w:r w:rsidR="00E46897">
        <w:t>-</w:t>
      </w:r>
      <w:r>
        <w:t xml:space="preserve">profilját folyamatosan figyelemmel lehessen kísérni. </w:t>
      </w:r>
      <w:r w:rsidRPr="00D0750E">
        <w:t>Az egészségügyi szakembereket kérjük,</w:t>
      </w:r>
      <w:r>
        <w:t xml:space="preserve"> </w:t>
      </w:r>
      <w:r w:rsidRPr="00D0750E">
        <w:t xml:space="preserve">hogy jelentsék be a feltételezett mellékhatásokat </w:t>
      </w:r>
      <w:r w:rsidRPr="007C5223">
        <w:t xml:space="preserve">a hatóság részére az </w:t>
      </w:r>
      <w:r w:rsidR="00887DEE">
        <w:fldChar w:fldCharType="begin"/>
      </w:r>
      <w:r w:rsidR="00887DEE">
        <w:instrText xml:space="preserve"> HYPERLINK "https://www.ema.europa.eu/en/documents/template-form/qrd-appendix-v-adverse-drug-reaction-reporting-details_en.docx"</w:instrText>
      </w:r>
      <w:r w:rsidR="00887DEE">
        <w:fldChar w:fldCharType="separate"/>
      </w:r>
      <w:r w:rsidR="00887DEE" w:rsidRPr="00887DEE">
        <w:rPr>
          <w:rStyle w:val="Hyperlink"/>
          <w:highlight w:val="lightGray"/>
        </w:rPr>
        <w:t>V. füg</w:t>
      </w:r>
      <w:bookmarkStart w:id="77" w:name="_Hlt352075914"/>
      <w:bookmarkStart w:id="78" w:name="_Hlt352075915"/>
      <w:r w:rsidR="00887DEE" w:rsidRPr="00887DEE">
        <w:rPr>
          <w:rStyle w:val="Hyperlink"/>
          <w:highlight w:val="lightGray"/>
        </w:rPr>
        <w:t>g</w:t>
      </w:r>
      <w:bookmarkEnd w:id="77"/>
      <w:bookmarkEnd w:id="78"/>
      <w:r w:rsidR="00887DEE" w:rsidRPr="00887DEE">
        <w:rPr>
          <w:rStyle w:val="Hyperlink"/>
          <w:highlight w:val="lightGray"/>
        </w:rPr>
        <w:t>elékben</w:t>
      </w:r>
      <w:r w:rsidR="00887DEE">
        <w:fldChar w:fldCharType="end"/>
      </w:r>
      <w:r w:rsidRPr="00DA11EF">
        <w:rPr>
          <w:highlight w:val="lightGray"/>
        </w:rPr>
        <w:t xml:space="preserve"> található </w:t>
      </w:r>
      <w:r w:rsidRPr="00130037">
        <w:rPr>
          <w:highlight w:val="lightGray"/>
        </w:rPr>
        <w:t>elérhetőségek valamelyikén keresztül</w:t>
      </w:r>
      <w:r>
        <w:t>.</w:t>
      </w:r>
    </w:p>
    <w:p w14:paraId="77D6FE6E" w14:textId="77777777" w:rsidR="000F256E" w:rsidRDefault="000F256E" w:rsidP="000F256E">
      <w:pPr>
        <w:pStyle w:val="A-TableText"/>
        <w:tabs>
          <w:tab w:val="left" w:pos="567"/>
        </w:tabs>
        <w:spacing w:before="0" w:after="0" w:line="260" w:lineRule="exact"/>
        <w:rPr>
          <w:szCs w:val="22"/>
        </w:rPr>
      </w:pPr>
    </w:p>
    <w:p w14:paraId="0DEBAC96" w14:textId="77777777" w:rsidR="000F256E" w:rsidRDefault="000F256E" w:rsidP="0048522A">
      <w:pPr>
        <w:ind w:left="567" w:hanging="567"/>
        <w:rPr>
          <w:szCs w:val="22"/>
        </w:rPr>
      </w:pPr>
      <w:r>
        <w:rPr>
          <w:b/>
        </w:rPr>
        <w:t>4.9</w:t>
      </w:r>
      <w:r>
        <w:rPr>
          <w:b/>
        </w:rPr>
        <w:tab/>
        <w:t>Túladagolás</w:t>
      </w:r>
    </w:p>
    <w:p w14:paraId="2548BC41" w14:textId="77777777" w:rsidR="000F256E" w:rsidRDefault="000F256E" w:rsidP="000F256E">
      <w:pPr>
        <w:rPr>
          <w:szCs w:val="22"/>
        </w:rPr>
      </w:pPr>
    </w:p>
    <w:p w14:paraId="726AC135" w14:textId="77777777" w:rsidR="000F256E" w:rsidRDefault="000F256E" w:rsidP="000F256E">
      <w:r>
        <w:t xml:space="preserve">Az olaparib túladagolásával korlátozott mennyiségű a tapasztalat. Annál a kisszámú betegnél, aki legfeljebb 900 mg napi dózisú olaparib tablettát szedett két napon keresztül, váratlan mellékhatásokról nem számoltak be. A túladagolás tüneteit nem állapították meg, és a Lynparza túladagolása esetén nincs specifikus kezelés. Túladagolás esetén az orvosoknak általános szupportív </w:t>
      </w:r>
      <w:r w:rsidR="0044633F">
        <w:t>és tüneti kezelést kell alkalmazniuk.</w:t>
      </w:r>
    </w:p>
    <w:p w14:paraId="048305EB" w14:textId="77777777" w:rsidR="000F256E" w:rsidRDefault="000F256E" w:rsidP="000F256E"/>
    <w:p w14:paraId="3186BEFF" w14:textId="77777777" w:rsidR="000F256E" w:rsidRDefault="000F256E" w:rsidP="000F256E"/>
    <w:p w14:paraId="195A0013" w14:textId="77777777" w:rsidR="000F256E" w:rsidRDefault="000F256E" w:rsidP="000F3570">
      <w:pPr>
        <w:keepNext/>
        <w:keepLines/>
        <w:suppressAutoHyphens/>
        <w:ind w:left="567" w:hanging="567"/>
      </w:pPr>
      <w:r>
        <w:rPr>
          <w:b/>
        </w:rPr>
        <w:lastRenderedPageBreak/>
        <w:t>5.</w:t>
      </w:r>
      <w:r>
        <w:rPr>
          <w:b/>
        </w:rPr>
        <w:tab/>
        <w:t>FARMAKOLÓGIAI TULAJDONSÁGOK</w:t>
      </w:r>
    </w:p>
    <w:p w14:paraId="2CC19EA9" w14:textId="77777777" w:rsidR="000F256E" w:rsidRDefault="000F256E" w:rsidP="000F3570">
      <w:pPr>
        <w:keepNext/>
        <w:keepLines/>
      </w:pPr>
    </w:p>
    <w:p w14:paraId="1AF0975B" w14:textId="77777777" w:rsidR="000F256E" w:rsidRDefault="000F256E" w:rsidP="0048522A">
      <w:pPr>
        <w:keepNext/>
        <w:keepLines/>
        <w:ind w:left="567" w:hanging="567"/>
      </w:pPr>
      <w:r>
        <w:rPr>
          <w:b/>
        </w:rPr>
        <w:t>5.1</w:t>
      </w:r>
      <w:r>
        <w:rPr>
          <w:b/>
        </w:rPr>
        <w:tab/>
        <w:t>Farmakodinámiás tulajdonságok</w:t>
      </w:r>
    </w:p>
    <w:p w14:paraId="1AEB4F5C" w14:textId="77777777" w:rsidR="000F256E" w:rsidRDefault="000F256E" w:rsidP="009A6275"/>
    <w:p w14:paraId="505032F8" w14:textId="77777777" w:rsidR="000F256E" w:rsidRDefault="000F256E" w:rsidP="0048522A">
      <w:pPr>
        <w:keepNext/>
        <w:keepLines/>
        <w:rPr>
          <w:szCs w:val="22"/>
        </w:rPr>
      </w:pPr>
      <w:r>
        <w:t xml:space="preserve">Farmakoterápiás csoport: </w:t>
      </w:r>
      <w:r w:rsidR="00D76931">
        <w:t>E</w:t>
      </w:r>
      <w:r>
        <w:t>gyéb daganatellenes szerek, ATC</w:t>
      </w:r>
      <w:r w:rsidR="00E46897">
        <w:t>-</w:t>
      </w:r>
      <w:r>
        <w:t>kód: L01X</w:t>
      </w:r>
      <w:r w:rsidR="00D76931">
        <w:t>K01</w:t>
      </w:r>
    </w:p>
    <w:p w14:paraId="2FC036ED" w14:textId="77777777" w:rsidR="000F256E" w:rsidRDefault="000F256E" w:rsidP="000F256E">
      <w:pPr>
        <w:rPr>
          <w:i/>
          <w:szCs w:val="22"/>
        </w:rPr>
      </w:pPr>
    </w:p>
    <w:p w14:paraId="7C07EBF9" w14:textId="77777777" w:rsidR="000F256E" w:rsidRDefault="000F256E" w:rsidP="000F256E">
      <w:pPr>
        <w:autoSpaceDE w:val="0"/>
        <w:autoSpaceDN w:val="0"/>
        <w:adjustRightInd w:val="0"/>
        <w:rPr>
          <w:szCs w:val="22"/>
        </w:rPr>
      </w:pPr>
      <w:r>
        <w:rPr>
          <w:u w:val="single"/>
        </w:rPr>
        <w:t>Hatásmechanizmus és farmakodinámiás hatások</w:t>
      </w:r>
    </w:p>
    <w:p w14:paraId="56F4B368" w14:textId="77777777" w:rsidR="000F256E" w:rsidRDefault="000F256E" w:rsidP="000F256E">
      <w:r>
        <w:t>Az olaparib a humán poli</w:t>
      </w:r>
      <w:r>
        <w:noBreakHyphen/>
        <w:t>(ADP</w:t>
      </w:r>
      <w:r>
        <w:noBreakHyphen/>
        <w:t>ribóz) polimeráz enzimek (PARP</w:t>
      </w:r>
      <w:r>
        <w:noBreakHyphen/>
        <w:t>1, PARP</w:t>
      </w:r>
      <w:r>
        <w:noBreakHyphen/>
        <w:t>2 és PARP</w:t>
      </w:r>
      <w:r>
        <w:noBreakHyphen/>
        <w:t xml:space="preserve">3) potens inhibitora, és kimutatták, hogy </w:t>
      </w:r>
      <w:r>
        <w:rPr>
          <w:i/>
        </w:rPr>
        <w:t xml:space="preserve">in vitro </w:t>
      </w:r>
      <w:r>
        <w:t xml:space="preserve">gátolja kiválasztott </w:t>
      </w:r>
      <w:r w:rsidR="0044633F">
        <w:t>tumor</w:t>
      </w:r>
      <w:r>
        <w:t xml:space="preserve">sejtvonalak növekedését, és </w:t>
      </w:r>
      <w:r>
        <w:rPr>
          <w:i/>
        </w:rPr>
        <w:t>in vivo</w:t>
      </w:r>
      <w:r>
        <w:t xml:space="preserve"> akár monoterápiában, akár igazolt kemoterápiákkal </w:t>
      </w:r>
      <w:r w:rsidR="00814AAF">
        <w:t xml:space="preserve">vagy új generációs endokrin terápiákkal (new hormonal agents, NHA) </w:t>
      </w:r>
      <w:r>
        <w:t>kombinációban gátolja a daganatnövekedést.</w:t>
      </w:r>
    </w:p>
    <w:p w14:paraId="049371AE" w14:textId="77777777" w:rsidR="000F256E" w:rsidRDefault="000F256E" w:rsidP="000F256E">
      <w:pPr>
        <w:tabs>
          <w:tab w:val="left" w:pos="1407"/>
        </w:tabs>
      </w:pPr>
    </w:p>
    <w:p w14:paraId="277CCBF9" w14:textId="77777777" w:rsidR="000F256E" w:rsidRDefault="000F256E" w:rsidP="000F256E">
      <w:pPr>
        <w:rPr>
          <w:szCs w:val="22"/>
        </w:rPr>
      </w:pPr>
      <w:r>
        <w:t>A poli</w:t>
      </w:r>
      <w:r>
        <w:noBreakHyphen/>
        <w:t>(ADP</w:t>
      </w:r>
      <w:r>
        <w:noBreakHyphen/>
        <w:t>ribóz) polimeráz</w:t>
      </w:r>
      <w:r w:rsidR="00B05B4C">
        <w:t>ok</w:t>
      </w:r>
      <w:r>
        <w:t xml:space="preserve"> az egyik DNS</w:t>
      </w:r>
      <w:r>
        <w:noBreakHyphen/>
        <w:t>lánc töréseinek hatékony kijavításához szükséges</w:t>
      </w:r>
      <w:r w:rsidR="0015240B">
        <w:t>ek</w:t>
      </w:r>
      <w:r>
        <w:t>, és a PARP</w:t>
      </w:r>
      <w:r>
        <w:noBreakHyphen/>
        <w:t>indukálta repair</w:t>
      </w:r>
      <w:r>
        <w:noBreakHyphen/>
        <w:t>szükséglet egyik fontos aspektusa, hogy a kromatin módosítása után a PARP önmagát módosítja, és leválik a DNS</w:t>
      </w:r>
      <w:r>
        <w:noBreakHyphen/>
        <w:t xml:space="preserve">ről, hogy elősegítse a bázis kivágó javító (base excision repair </w:t>
      </w:r>
      <w:r>
        <w:noBreakHyphen/>
        <w:t xml:space="preserve"> BER) enzimek hozzáférését. Amikor az olaparib kötődik a DNS</w:t>
      </w:r>
      <w:r>
        <w:noBreakHyphen/>
        <w:t>hez asszociált poli</w:t>
      </w:r>
      <w:r>
        <w:noBreakHyphen/>
        <w:t>(ADP</w:t>
      </w:r>
      <w:r>
        <w:noBreakHyphen/>
        <w:t>ribóz) polimeráz aktív centrumához, meggátolja a PARP disszociációját, és csapdába ejti azt a DNS</w:t>
      </w:r>
      <w:r>
        <w:noBreakHyphen/>
        <w:t>en, ezáltal blokkolva a javító mechanizmust. A replikálódó sejtekben ez még a DNS kettős spirál töréseinek kialakulásához is vezet, ha a replikációs villa eléri a PARP</w:t>
      </w:r>
      <w:r>
        <w:noBreakHyphen/>
        <w:t>DNS</w:t>
      </w:r>
      <w:r w:rsidR="00E46897">
        <w:t>-</w:t>
      </w:r>
      <w:r>
        <w:t>komplexeket. Egészséges sejtekben a homológ rekombinációs repair (HRR) útvonal hatásosan javítja ki ezeket a DNS</w:t>
      </w:r>
      <w:r>
        <w:noBreakHyphen/>
        <w:t>en jelentkező, DNS kettős spirál töréseket. A daganato</w:t>
      </w:r>
      <w:r w:rsidR="00875966">
        <w:t>s sejtekben</w:t>
      </w:r>
      <w:r>
        <w:t xml:space="preserve">, amelyekben hiányoznak a </w:t>
      </w:r>
      <w:r w:rsidR="00875966">
        <w:t xml:space="preserve">hatékony </w:t>
      </w:r>
      <w:r>
        <w:t xml:space="preserve">homológ rekombinációs repair </w:t>
      </w:r>
      <w:r w:rsidR="00875966">
        <w:t xml:space="preserve">kritikus </w:t>
      </w:r>
      <w:r>
        <w:t>funkcionális összetevői, mint például a BRCA1 vagy 2, a DNS kettős spirál törések nem tudnak pontosan vagy hatékonyan kijavítódni</w:t>
      </w:r>
      <w:r w:rsidR="00875966">
        <w:t xml:space="preserve">, ami </w:t>
      </w:r>
      <w:r w:rsidR="004B18A2">
        <w:t xml:space="preserve">jelentős </w:t>
      </w:r>
      <w:r w:rsidR="00875966">
        <w:t>homológ rekombináció hiányhoz vezet</w:t>
      </w:r>
      <w:r>
        <w:t xml:space="preserve">. Ehelyett alternatív és </w:t>
      </w:r>
      <w:r>
        <w:rPr>
          <w:cs/>
        </w:rPr>
        <w:t>„</w:t>
      </w:r>
      <w:r>
        <w:t>hiba</w:t>
      </w:r>
      <w:r>
        <w:noBreakHyphen/>
        <w:t>halmozó</w:t>
      </w:r>
      <w:r>
        <w:rPr>
          <w:cs/>
        </w:rPr>
        <w:t xml:space="preserve">” </w:t>
      </w:r>
      <w:r>
        <w:t>(error</w:t>
      </w:r>
      <w:r>
        <w:noBreakHyphen/>
        <w:t xml:space="preserve">prone) útvonalak aktiválódnak, mint például a klasszikus, </w:t>
      </w:r>
      <w:r>
        <w:rPr>
          <w:cs/>
        </w:rPr>
        <w:t>„</w:t>
      </w:r>
      <w:r>
        <w:t>nem homológ vég</w:t>
      </w:r>
      <w:r>
        <w:noBreakHyphen/>
        <w:t>a</w:t>
      </w:r>
      <w:r>
        <w:noBreakHyphen/>
        <w:t>véghez illesztés</w:t>
      </w:r>
      <w:r>
        <w:rPr>
          <w:cs/>
        </w:rPr>
        <w:t xml:space="preserve">” </w:t>
      </w:r>
      <w:r>
        <w:t>(non</w:t>
      </w:r>
      <w:r>
        <w:noBreakHyphen/>
        <w:t xml:space="preserve">homologous end joining </w:t>
      </w:r>
      <w:r>
        <w:noBreakHyphen/>
        <w:t xml:space="preserve"> NHEJ) útvonal, ami a genom </w:t>
      </w:r>
      <w:r w:rsidR="00F85E3D">
        <w:t xml:space="preserve">nagyfokú </w:t>
      </w:r>
      <w:r>
        <w:t>instabilitáshoz vezet. Számos replikációs ciklus után a genom instabilitás elviselhetetlen szintet ér el, ami a daganatsejt pusztulását eredményezi, mivel a daganatsejtekben az egészséges sejtekhez képest már nagy a DNS</w:t>
      </w:r>
      <w:r>
        <w:noBreakHyphen/>
        <w:t xml:space="preserve">károsodás mértéke. </w:t>
      </w:r>
      <w:r w:rsidR="00F85E3D">
        <w:t xml:space="preserve">A </w:t>
      </w:r>
      <w:r>
        <w:t xml:space="preserve">HRR útvonalat egyéb mechanizmusok </w:t>
      </w:r>
      <w:r w:rsidR="00F85E3D">
        <w:t xml:space="preserve">is </w:t>
      </w:r>
      <w:r>
        <w:t>károsíthatják, noha az előidéző eltérés és annak penetrációja nem teljesen tisztázott. A teljes egészében funkcionális HRR útvonal hiánya a petefészek</w:t>
      </w:r>
      <w:r>
        <w:noBreakHyphen/>
        <w:t xml:space="preserve"> és </w:t>
      </w:r>
      <w:r w:rsidR="00F85E3D">
        <w:t xml:space="preserve">valószínűleg </w:t>
      </w:r>
      <w:r>
        <w:t>egyéb daganatok platina</w:t>
      </w:r>
      <w:r>
        <w:noBreakHyphen/>
        <w:t>érzékenységének egyik legfontosabb meghatározó tényezője.</w:t>
      </w:r>
    </w:p>
    <w:p w14:paraId="79A9C5ED" w14:textId="77777777" w:rsidR="000F256E" w:rsidRDefault="000F256E" w:rsidP="000F256E">
      <w:pPr>
        <w:rPr>
          <w:szCs w:val="22"/>
        </w:rPr>
      </w:pPr>
    </w:p>
    <w:p w14:paraId="011B1754" w14:textId="77777777" w:rsidR="000F256E" w:rsidRDefault="000F256E" w:rsidP="000F256E">
      <w:pPr>
        <w:autoSpaceDE w:val="0"/>
        <w:autoSpaceDN w:val="0"/>
        <w:adjustRightInd w:val="0"/>
      </w:pPr>
      <w:r>
        <w:t xml:space="preserve">A </w:t>
      </w:r>
      <w:r>
        <w:rPr>
          <w:i/>
        </w:rPr>
        <w:t>BRCA1/2</w:t>
      </w:r>
      <w:r>
        <w:noBreakHyphen/>
        <w:t xml:space="preserve">elégtelenség </w:t>
      </w:r>
      <w:r>
        <w:rPr>
          <w:i/>
        </w:rPr>
        <w:t>in vivo</w:t>
      </w:r>
      <w:r>
        <w:t xml:space="preserve"> modelljeiben a platina</w:t>
      </w:r>
      <w:r>
        <w:noBreakHyphen/>
        <w:t>kezelés után adott olaparib az önmagában adott platina</w:t>
      </w:r>
      <w:r>
        <w:noBreakHyphen/>
        <w:t>kezeléshez képest késleltette a tumor progressziót, és növelte a teljes túlélést, ami összefüggést mutatott az olaparib fenntartó kezelés periódusával.</w:t>
      </w:r>
    </w:p>
    <w:p w14:paraId="075A994E" w14:textId="77777777" w:rsidR="008314F1" w:rsidRDefault="008314F1" w:rsidP="000F256E">
      <w:pPr>
        <w:autoSpaceDE w:val="0"/>
        <w:autoSpaceDN w:val="0"/>
        <w:adjustRightInd w:val="0"/>
      </w:pPr>
    </w:p>
    <w:p w14:paraId="39B80A1F" w14:textId="77777777" w:rsidR="00814AAF" w:rsidRDefault="00814AAF" w:rsidP="00814AAF">
      <w:pPr>
        <w:autoSpaceDE w:val="0"/>
        <w:autoSpaceDN w:val="0"/>
        <w:adjustRightInd w:val="0"/>
        <w:rPr>
          <w:szCs w:val="22"/>
          <w:u w:val="single"/>
        </w:rPr>
      </w:pPr>
      <w:r>
        <w:rPr>
          <w:szCs w:val="22"/>
          <w:u w:val="single"/>
        </w:rPr>
        <w:t>Újgenerációs endokrin</w:t>
      </w:r>
      <w:r w:rsidR="00E46897">
        <w:rPr>
          <w:szCs w:val="22"/>
          <w:u w:val="single"/>
        </w:rPr>
        <w:t>-</w:t>
      </w:r>
      <w:r>
        <w:rPr>
          <w:szCs w:val="22"/>
          <w:u w:val="single"/>
        </w:rPr>
        <w:t>terápiával történő kombináció tumorellenes hatása</w:t>
      </w:r>
    </w:p>
    <w:p w14:paraId="646922DC" w14:textId="77777777" w:rsidR="00814AAF" w:rsidRDefault="00814AAF" w:rsidP="00814AAF">
      <w:pPr>
        <w:autoSpaceDE w:val="0"/>
        <w:autoSpaceDN w:val="0"/>
        <w:adjustRightInd w:val="0"/>
      </w:pPr>
      <w:r>
        <w:t>Prosztatarákot modellező preklinikai vizsgálatok eredményei a PARP-gátlók és az új generációs endokrin terápia kombinációban történő alkalmazására vonatkozóan együttes tumorellenes hatást jeleztek. A PARP szerepet játszik az androgén-receptor (AR) jelátvitelének pozitív koregulációjában, ami a PARP/AR jelátvitel együttes gátlása esetén az AR célgén fokozott szuppressziójához vezet. Más preklinikai vizsgálatok eredményei kimutatták, hogy az új generációs endokrin terápia gátolja egyes HRR gének átírását és következményes HRR elégtelenséget, valamint nem genetikai mechanizmus útján a PARP-gátlókkal szembeni fokozott érzékenységet eredményez.</w:t>
      </w:r>
    </w:p>
    <w:p w14:paraId="306B411E" w14:textId="77777777" w:rsidR="00814AAF" w:rsidRDefault="00814AAF" w:rsidP="000F256E">
      <w:pPr>
        <w:autoSpaceDE w:val="0"/>
        <w:autoSpaceDN w:val="0"/>
        <w:adjustRightInd w:val="0"/>
      </w:pPr>
    </w:p>
    <w:p w14:paraId="1DADE4A8" w14:textId="77777777" w:rsidR="008314F1" w:rsidRPr="006722DF" w:rsidRDefault="008314F1" w:rsidP="008314F1">
      <w:pPr>
        <w:autoSpaceDE w:val="0"/>
        <w:autoSpaceDN w:val="0"/>
        <w:adjustRightInd w:val="0"/>
        <w:spacing w:line="240" w:lineRule="auto"/>
        <w:rPr>
          <w:szCs w:val="22"/>
          <w:u w:val="single"/>
        </w:rPr>
      </w:pPr>
      <w:r w:rsidRPr="006722DF">
        <w:rPr>
          <w:szCs w:val="22"/>
          <w:u w:val="single"/>
        </w:rPr>
        <w:t xml:space="preserve">A </w:t>
      </w:r>
      <w:r w:rsidRPr="006722DF">
        <w:rPr>
          <w:i/>
          <w:szCs w:val="22"/>
          <w:u w:val="single"/>
        </w:rPr>
        <w:t>BRCA</w:t>
      </w:r>
      <w:r>
        <w:rPr>
          <w:i/>
          <w:szCs w:val="22"/>
          <w:u w:val="single"/>
        </w:rPr>
        <w:t>1/2</w:t>
      </w:r>
      <w:r>
        <w:rPr>
          <w:szCs w:val="22"/>
          <w:u w:val="single"/>
        </w:rPr>
        <w:t>-</w:t>
      </w:r>
      <w:r w:rsidRPr="006722DF">
        <w:rPr>
          <w:szCs w:val="22"/>
          <w:u w:val="single"/>
        </w:rPr>
        <w:t>mutáció</w:t>
      </w:r>
      <w:r>
        <w:rPr>
          <w:szCs w:val="22"/>
          <w:u w:val="single"/>
        </w:rPr>
        <w:t>k</w:t>
      </w:r>
      <w:r w:rsidRPr="006722DF">
        <w:rPr>
          <w:szCs w:val="22"/>
          <w:u w:val="single"/>
        </w:rPr>
        <w:t xml:space="preserve"> kimutatása</w:t>
      </w:r>
    </w:p>
    <w:p w14:paraId="3329C2D2" w14:textId="77777777" w:rsidR="008314F1" w:rsidRDefault="00FD7E76" w:rsidP="008314F1">
      <w:pPr>
        <w:autoSpaceDE w:val="0"/>
        <w:autoSpaceDN w:val="0"/>
        <w:adjustRightInd w:val="0"/>
      </w:pPr>
      <w:r>
        <w:rPr>
          <w:szCs w:val="22"/>
        </w:rPr>
        <w:t xml:space="preserve">A genetikai vizsgálatot abban járatos laboratóriumban, validált vizsgálati módszerrel kell elvégezni. </w:t>
      </w:r>
      <w:r w:rsidR="008314F1">
        <w:rPr>
          <w:szCs w:val="22"/>
        </w:rPr>
        <w:t xml:space="preserve">Az egyes vizsgálatokban a </w:t>
      </w:r>
      <w:r>
        <w:rPr>
          <w:szCs w:val="22"/>
        </w:rPr>
        <w:t xml:space="preserve">csíravonal és/vagy szomatikus </w:t>
      </w:r>
      <w:r w:rsidR="008314F1">
        <w:rPr>
          <w:i/>
          <w:szCs w:val="22"/>
        </w:rPr>
        <w:t>BRCA1/</w:t>
      </w:r>
      <w:r w:rsidR="008314F1" w:rsidRPr="0070384B">
        <w:rPr>
          <w:szCs w:val="22"/>
        </w:rPr>
        <w:t>2</w:t>
      </w:r>
      <w:r w:rsidR="008314F1">
        <w:rPr>
          <w:szCs w:val="22"/>
        </w:rPr>
        <w:t xml:space="preserve">-mutációkat vér- illetve daganat mintákból </w:t>
      </w:r>
      <w:r w:rsidR="0044633F">
        <w:rPr>
          <w:szCs w:val="22"/>
        </w:rPr>
        <w:t>helyi</w:t>
      </w:r>
      <w:r w:rsidR="008314F1">
        <w:rPr>
          <w:szCs w:val="22"/>
        </w:rPr>
        <w:t xml:space="preserve"> vagy központi tesztekkel határozták meg. </w:t>
      </w:r>
      <w:r w:rsidR="001A2E22" w:rsidRPr="00A179DA">
        <w:rPr>
          <w:szCs w:val="22"/>
        </w:rPr>
        <w:t>A szöveti- vagy vérmintákból nyert DNS-t elem</w:t>
      </w:r>
      <w:r w:rsidR="00A179DA">
        <w:rPr>
          <w:szCs w:val="22"/>
        </w:rPr>
        <w:t>e</w:t>
      </w:r>
      <w:r w:rsidR="001A2E22" w:rsidRPr="00A179DA">
        <w:rPr>
          <w:szCs w:val="22"/>
        </w:rPr>
        <w:t xml:space="preserve">zték a vizsgálatok nagy részében, a ctDNS </w:t>
      </w:r>
      <w:r w:rsidR="001A2E22" w:rsidRPr="00CD4677">
        <w:rPr>
          <w:szCs w:val="22"/>
        </w:rPr>
        <w:t>(k</w:t>
      </w:r>
      <w:r w:rsidR="00A179DA">
        <w:rPr>
          <w:szCs w:val="22"/>
        </w:rPr>
        <w:t>e</w:t>
      </w:r>
      <w:r w:rsidR="001A2E22" w:rsidRPr="00CD4677">
        <w:rPr>
          <w:szCs w:val="22"/>
        </w:rPr>
        <w:t xml:space="preserve">ringő tumor-DNS) </w:t>
      </w:r>
      <w:r w:rsidR="001A2E22" w:rsidRPr="00A179DA">
        <w:rPr>
          <w:szCs w:val="22"/>
        </w:rPr>
        <w:t>vizsgálat</w:t>
      </w:r>
      <w:r w:rsidR="001A2E22" w:rsidRPr="00CD4677">
        <w:rPr>
          <w:szCs w:val="22"/>
        </w:rPr>
        <w:t xml:space="preserve">át csak </w:t>
      </w:r>
      <w:r w:rsidR="00A179DA">
        <w:rPr>
          <w:szCs w:val="22"/>
        </w:rPr>
        <w:t>utólag</w:t>
      </w:r>
      <w:r w:rsidR="001A2E22" w:rsidRPr="00CD4677">
        <w:rPr>
          <w:szCs w:val="22"/>
        </w:rPr>
        <w:t xml:space="preserve"> vég</w:t>
      </w:r>
      <w:r w:rsidR="00A179DA">
        <w:rPr>
          <w:szCs w:val="22"/>
        </w:rPr>
        <w:t>e</w:t>
      </w:r>
      <w:r w:rsidR="001A2E22" w:rsidRPr="00CD4677">
        <w:rPr>
          <w:szCs w:val="22"/>
        </w:rPr>
        <w:t>zték</w:t>
      </w:r>
      <w:r w:rsidR="001A2E22">
        <w:rPr>
          <w:szCs w:val="22"/>
        </w:rPr>
        <w:t xml:space="preserve">. </w:t>
      </w:r>
      <w:r w:rsidR="008314F1">
        <w:rPr>
          <w:szCs w:val="22"/>
        </w:rPr>
        <w:t xml:space="preserve">Az alkalmazott vizsgálati módszertől, valamint a nemzetközi osztályozási konszenzustól függően a </w:t>
      </w:r>
      <w:r w:rsidR="008314F1">
        <w:rPr>
          <w:i/>
          <w:szCs w:val="22"/>
        </w:rPr>
        <w:t>BRCA1/</w:t>
      </w:r>
      <w:r w:rsidR="008314F1" w:rsidRPr="00EB6B85">
        <w:rPr>
          <w:i/>
          <w:szCs w:val="22"/>
        </w:rPr>
        <w:t>2</w:t>
      </w:r>
      <w:r w:rsidR="008314F1">
        <w:rPr>
          <w:szCs w:val="22"/>
        </w:rPr>
        <w:t xml:space="preserve">-mutációkat </w:t>
      </w:r>
      <w:r w:rsidR="008314F1" w:rsidRPr="006722DF">
        <w:rPr>
          <w:szCs w:val="22"/>
        </w:rPr>
        <w:t>káros</w:t>
      </w:r>
      <w:r w:rsidR="008314F1">
        <w:rPr>
          <w:szCs w:val="22"/>
        </w:rPr>
        <w:t>nak/</w:t>
      </w:r>
      <w:r w:rsidR="008314F1" w:rsidRPr="006722DF">
        <w:rPr>
          <w:szCs w:val="22"/>
        </w:rPr>
        <w:t>feltételezhetően káros</w:t>
      </w:r>
      <w:r w:rsidR="008314F1">
        <w:rPr>
          <w:szCs w:val="22"/>
        </w:rPr>
        <w:t xml:space="preserve">nak </w:t>
      </w:r>
      <w:r w:rsidR="0044633F">
        <w:rPr>
          <w:szCs w:val="22"/>
        </w:rPr>
        <w:t>vagy</w:t>
      </w:r>
      <w:r w:rsidR="008314F1">
        <w:rPr>
          <w:szCs w:val="22"/>
        </w:rPr>
        <w:t xml:space="preserve"> patogénnek/valószínűleg patogénnek azonosították.</w:t>
      </w:r>
      <w:r w:rsidR="008314F1" w:rsidRPr="006722DF">
        <w:rPr>
          <w:i/>
          <w:szCs w:val="22"/>
        </w:rPr>
        <w:t xml:space="preserve"> </w:t>
      </w:r>
      <w:r>
        <w:rPr>
          <w:szCs w:val="22"/>
        </w:rPr>
        <w:t xml:space="preserve">A </w:t>
      </w:r>
      <w:r>
        <w:t>homológ rekombinációhiányos (pozitív HRD) státusz</w:t>
      </w:r>
      <w:r w:rsidR="007261CB">
        <w:t xml:space="preserve"> meghatározható egy káros/feltételezhetően káros vagy patogén/valószínűleg patogén BRCA1/2-mutáció kimutatásával. </w:t>
      </w:r>
      <w:r w:rsidR="007261CB">
        <w:lastRenderedPageBreak/>
        <w:t>Ezeknek a mutációknak a kimutatása</w:t>
      </w:r>
      <w:r w:rsidR="003400EA">
        <w:t xml:space="preserve"> kombinálható a pozitív HRD-pontszámmal (alább) a HRD-pozitív státusz meghatározása céljából.</w:t>
      </w:r>
    </w:p>
    <w:p w14:paraId="6423B832" w14:textId="77777777" w:rsidR="003400EA" w:rsidRDefault="003400EA" w:rsidP="008314F1">
      <w:pPr>
        <w:autoSpaceDE w:val="0"/>
        <w:autoSpaceDN w:val="0"/>
        <w:adjustRightInd w:val="0"/>
      </w:pPr>
    </w:p>
    <w:p w14:paraId="495E4210" w14:textId="77777777" w:rsidR="003400EA" w:rsidRPr="00CD4677" w:rsidRDefault="00F675F2" w:rsidP="008314F1">
      <w:pPr>
        <w:autoSpaceDE w:val="0"/>
        <w:autoSpaceDN w:val="0"/>
        <w:adjustRightInd w:val="0"/>
        <w:rPr>
          <w:u w:val="single"/>
        </w:rPr>
      </w:pPr>
      <w:r w:rsidRPr="00CD4677">
        <w:rPr>
          <w:u w:val="single"/>
        </w:rPr>
        <w:t xml:space="preserve">A genominstabilitás </w:t>
      </w:r>
      <w:r w:rsidR="00B106D9" w:rsidRPr="00CD4677">
        <w:rPr>
          <w:u w:val="single"/>
        </w:rPr>
        <w:t>kimutatása</w:t>
      </w:r>
    </w:p>
    <w:p w14:paraId="401928DE" w14:textId="77777777" w:rsidR="00B106D9" w:rsidRDefault="00B106D9" w:rsidP="008314F1">
      <w:pPr>
        <w:autoSpaceDE w:val="0"/>
        <w:autoSpaceDN w:val="0"/>
        <w:adjustRightInd w:val="0"/>
      </w:pPr>
      <w:r>
        <w:t>A Paola-1</w:t>
      </w:r>
      <w:r w:rsidR="001A2E22">
        <w:t xml:space="preserve"> vizsgálatban</w:t>
      </w:r>
      <w:r>
        <w:t xml:space="preserve"> vizsgált homológ rekombináció hiánnyal társuló genommódosulások</w:t>
      </w:r>
      <w:r w:rsidR="00D22379">
        <w:t xml:space="preserve"> közé tartoz</w:t>
      </w:r>
      <w:r w:rsidR="00E374B8">
        <w:t>nak</w:t>
      </w:r>
      <w:r w:rsidR="00D22379">
        <w:t xml:space="preserve"> a genom egészére kiterjedő heterozigozitás-vesztés, a telomer</w:t>
      </w:r>
      <w:r w:rsidR="00E374B8">
        <w:t>-</w:t>
      </w:r>
      <w:r w:rsidR="00D22379">
        <w:t>allél egyensúlyhiány</w:t>
      </w:r>
      <w:r w:rsidR="00E374B8">
        <w:t xml:space="preserve"> és a nagy léptékű átmenet, melyek folyamatos mérések előre meghatározott kritériumokkal és pontszámmal. </w:t>
      </w:r>
      <w:r w:rsidR="00712228">
        <w:t>A</w:t>
      </w:r>
      <w:r w:rsidR="00B95B7F">
        <w:t>z</w:t>
      </w:r>
      <w:r w:rsidR="00712228">
        <w:t xml:space="preserve"> összetett genomi instabilitási pontszámot (</w:t>
      </w:r>
      <w:r w:rsidR="00712228" w:rsidRPr="008333BB">
        <w:rPr>
          <w:szCs w:val="22"/>
        </w:rPr>
        <w:t>Composite genomic instability score</w:t>
      </w:r>
      <w:r w:rsidR="00712228">
        <w:rPr>
          <w:szCs w:val="22"/>
        </w:rPr>
        <w:t xml:space="preserve"> – GIS, más néven HRD-pontszám) akkor kapjuk meg, </w:t>
      </w:r>
      <w:r w:rsidR="00712228" w:rsidRPr="00712228">
        <w:rPr>
          <w:szCs w:val="22"/>
        </w:rPr>
        <w:t>amikor az egyesített értékeket és a megfelelő pontszámokat használjuk a tumorsejtekben felhalmozódott specifikus genomiális aberrációk mértékének felmérésére.</w:t>
      </w:r>
      <w:r w:rsidR="00BB0258">
        <w:rPr>
          <w:szCs w:val="22"/>
        </w:rPr>
        <w:t xml:space="preserve"> Az alacsonyabb pontszám a tumor sejtek </w:t>
      </w:r>
      <w:r w:rsidR="00BB0258">
        <w:t>homológ rekombináció hiányának kisebb valószínűségét jelenti</w:t>
      </w:r>
      <w:r w:rsidR="00C3360C">
        <w:t xml:space="preserve"> a </w:t>
      </w:r>
      <w:r w:rsidR="00C3360C" w:rsidRPr="00C3360C">
        <w:t xml:space="preserve">mintagyűjtés időpontjában a DNS-károsító </w:t>
      </w:r>
      <w:r w:rsidR="00C3360C">
        <w:t>ágenseknek</w:t>
      </w:r>
      <w:r w:rsidR="00C3360C" w:rsidRPr="00C3360C">
        <w:t xml:space="preserve"> való kitettséghez viszonyítva</w:t>
      </w:r>
      <w:r w:rsidR="00BB0258">
        <w:t xml:space="preserve">, és a magasabb pontszám </w:t>
      </w:r>
      <w:r w:rsidR="00C3360C">
        <w:t xml:space="preserve">a </w:t>
      </w:r>
      <w:r w:rsidR="00531F6C">
        <w:t>nagyo</w:t>
      </w:r>
      <w:r w:rsidR="00C3360C">
        <w:t>bb valószínűséget. A GIS-pozitív stát</w:t>
      </w:r>
      <w:r w:rsidR="00D407CC">
        <w:t>usz</w:t>
      </w:r>
      <w:r w:rsidR="00C3360C">
        <w:t xml:space="preserve"> meghatározásához validált </w:t>
      </w:r>
      <w:r w:rsidR="00D407CC">
        <w:t xml:space="preserve">határértékeket </w:t>
      </w:r>
      <w:r w:rsidR="00C3360C">
        <w:t>kell alkalmazni.</w:t>
      </w:r>
    </w:p>
    <w:p w14:paraId="2041AA50" w14:textId="77777777" w:rsidR="00451CF9" w:rsidRDefault="00451CF9" w:rsidP="008314F1">
      <w:pPr>
        <w:autoSpaceDE w:val="0"/>
        <w:autoSpaceDN w:val="0"/>
        <w:adjustRightInd w:val="0"/>
      </w:pPr>
    </w:p>
    <w:p w14:paraId="122F747D" w14:textId="77777777" w:rsidR="00451CF9" w:rsidRDefault="00451CF9" w:rsidP="008314F1">
      <w:pPr>
        <w:autoSpaceDE w:val="0"/>
        <w:autoSpaceDN w:val="0"/>
        <w:adjustRightInd w:val="0"/>
      </w:pPr>
      <w:r>
        <w:t>A HRD-pozitív státusz</w:t>
      </w:r>
      <w:r w:rsidR="0088027D">
        <w:t xml:space="preserve"> meghatározható egy </w:t>
      </w:r>
      <w:r w:rsidR="0088027D" w:rsidRPr="0088027D">
        <w:t>a HR-hiányhoz kapcsolódó genomiális változásokhoz</w:t>
      </w:r>
      <w:r w:rsidR="0088027D">
        <w:t xml:space="preserve"> összesített </w:t>
      </w:r>
      <w:r w:rsidR="0088027D" w:rsidRPr="0088027D">
        <w:t>GIS-pontszám</w:t>
      </w:r>
      <w:r w:rsidR="0088027D">
        <w:t>mal</w:t>
      </w:r>
      <w:r w:rsidR="0094176A">
        <w:t>, melyet egy tapasztalt laboratórium validált vizsgálati módszerrel határozott meg.</w:t>
      </w:r>
    </w:p>
    <w:p w14:paraId="4194A671" w14:textId="77777777" w:rsidR="000F256E" w:rsidRDefault="000F256E" w:rsidP="000F256E">
      <w:pPr>
        <w:autoSpaceDE w:val="0"/>
        <w:autoSpaceDN w:val="0"/>
        <w:adjustRightInd w:val="0"/>
      </w:pPr>
    </w:p>
    <w:p w14:paraId="7EC21E61" w14:textId="77777777" w:rsidR="000F256E" w:rsidRDefault="000F256E" w:rsidP="006E7D3E">
      <w:pPr>
        <w:autoSpaceDE w:val="0"/>
        <w:autoSpaceDN w:val="0"/>
        <w:adjustRightInd w:val="0"/>
        <w:rPr>
          <w:u w:val="single"/>
        </w:rPr>
      </w:pPr>
      <w:r>
        <w:rPr>
          <w:u w:val="single"/>
        </w:rPr>
        <w:t>Klinikai hatásosság és biztonságosság</w:t>
      </w:r>
    </w:p>
    <w:p w14:paraId="78146D90" w14:textId="77777777" w:rsidR="008314F1" w:rsidRDefault="008314F1" w:rsidP="006E7D3E">
      <w:pPr>
        <w:autoSpaceDE w:val="0"/>
        <w:autoSpaceDN w:val="0"/>
        <w:adjustRightInd w:val="0"/>
        <w:rPr>
          <w:szCs w:val="22"/>
          <w:u w:val="single"/>
        </w:rPr>
      </w:pPr>
    </w:p>
    <w:p w14:paraId="42BC371B" w14:textId="77777777" w:rsidR="00B368B0" w:rsidRPr="00143D52" w:rsidRDefault="0044633F" w:rsidP="00CB16AB">
      <w:pPr>
        <w:keepNext/>
        <w:rPr>
          <w:i/>
          <w:u w:val="single"/>
        </w:rPr>
      </w:pPr>
      <w:r>
        <w:rPr>
          <w:i/>
          <w:u w:val="single"/>
        </w:rPr>
        <w:t>E</w:t>
      </w:r>
      <w:r w:rsidR="00B368B0">
        <w:rPr>
          <w:i/>
          <w:u w:val="single"/>
        </w:rPr>
        <w:t>lőrehaladott</w:t>
      </w:r>
      <w:r w:rsidR="00C457EB">
        <w:rPr>
          <w:i/>
          <w:u w:val="single"/>
        </w:rPr>
        <w:t>,</w:t>
      </w:r>
      <w:r w:rsidR="00B368B0">
        <w:rPr>
          <w:i/>
          <w:u w:val="single"/>
        </w:rPr>
        <w:t xml:space="preserve"> BRCA-mutációt hordozó ovarium</w:t>
      </w:r>
      <w:r w:rsidR="00E46897">
        <w:rPr>
          <w:i/>
          <w:u w:val="single"/>
        </w:rPr>
        <w:t>-</w:t>
      </w:r>
      <w:r w:rsidR="00B368B0">
        <w:rPr>
          <w:i/>
          <w:u w:val="single"/>
        </w:rPr>
        <w:t xml:space="preserve">carcinoma </w:t>
      </w:r>
      <w:r>
        <w:rPr>
          <w:i/>
          <w:u w:val="single"/>
        </w:rPr>
        <w:t>első</w:t>
      </w:r>
      <w:r w:rsidR="009B3F55">
        <w:rPr>
          <w:i/>
          <w:u w:val="single"/>
        </w:rPr>
        <w:t xml:space="preserve"> </w:t>
      </w:r>
      <w:r>
        <w:rPr>
          <w:i/>
          <w:u w:val="single"/>
        </w:rPr>
        <w:t xml:space="preserve">vonalbeli, </w:t>
      </w:r>
      <w:r w:rsidR="00B368B0">
        <w:rPr>
          <w:i/>
          <w:u w:val="single"/>
        </w:rPr>
        <w:t>fenntartó kezelése</w:t>
      </w:r>
    </w:p>
    <w:p w14:paraId="499AE225" w14:textId="77777777" w:rsidR="00B368B0" w:rsidRDefault="00B368B0" w:rsidP="00CB16AB">
      <w:pPr>
        <w:keepNext/>
        <w:rPr>
          <w:i/>
        </w:rPr>
      </w:pPr>
      <w:r>
        <w:rPr>
          <w:i/>
        </w:rPr>
        <w:t>SOLO1</w:t>
      </w:r>
      <w:r w:rsidR="00C457EB">
        <w:rPr>
          <w:i/>
        </w:rPr>
        <w:t xml:space="preserve"> </w:t>
      </w:r>
      <w:r>
        <w:rPr>
          <w:i/>
        </w:rPr>
        <w:t>vizsgálat</w:t>
      </w:r>
    </w:p>
    <w:p w14:paraId="55E28F64" w14:textId="77777777" w:rsidR="00B368B0" w:rsidRDefault="00B368B0" w:rsidP="00B368B0">
      <w:pPr>
        <w:rPr>
          <w:bCs/>
        </w:rPr>
      </w:pPr>
    </w:p>
    <w:p w14:paraId="6FA3C305" w14:textId="77777777" w:rsidR="00D02313" w:rsidRPr="006E7D3E" w:rsidRDefault="00D02313" w:rsidP="00D02313">
      <w:pPr>
        <w:rPr>
          <w:rFonts w:eastAsia="TimesNewRoman"/>
          <w:szCs w:val="18"/>
        </w:rPr>
      </w:pPr>
      <w:r>
        <w:t xml:space="preserve">A fenntartó kezelésként adott olaparib biztonságosságát és hatásosságát egy </w:t>
      </w:r>
      <w:r w:rsidR="00C457EB">
        <w:t xml:space="preserve">III. </w:t>
      </w:r>
      <w:r>
        <w:t>fázis</w:t>
      </w:r>
      <w:r w:rsidR="00C457EB">
        <w:t>ú</w:t>
      </w:r>
      <w:r>
        <w:t>, randomizált, kettős</w:t>
      </w:r>
      <w:r w:rsidR="00C457EB">
        <w:t xml:space="preserve"> </w:t>
      </w:r>
      <w:r>
        <w:t xml:space="preserve">vak, placebokontrollos, multicentrikus vizsgálatban értékelték </w:t>
      </w:r>
      <w:r w:rsidR="00E705AA">
        <w:t xml:space="preserve">újonnan diagnosztizált, </w:t>
      </w:r>
      <w:r>
        <w:t>előrehaladott (FIGO III.</w:t>
      </w:r>
      <w:r>
        <w:noBreakHyphen/>
        <w:t xml:space="preserve">IV. stádiumú), high grade serosus vagy endometrioid, </w:t>
      </w:r>
      <w:r>
        <w:rPr>
          <w:i/>
          <w:iCs/>
        </w:rPr>
        <w:t>BRCA1/2</w:t>
      </w:r>
      <w:r>
        <w:noBreakHyphen/>
        <w:t>mutációt hordozó (</w:t>
      </w:r>
      <w:r>
        <w:rPr>
          <w:bCs/>
          <w:i/>
        </w:rPr>
        <w:t>BRCA1/2m</w:t>
      </w:r>
      <w:r>
        <w:t xml:space="preserve">) </w:t>
      </w:r>
      <w:r w:rsidR="006D3FFD">
        <w:t>ovarium-</w:t>
      </w:r>
      <w:r>
        <w:t>carcinom</w:t>
      </w:r>
      <w:r w:rsidR="0044276E">
        <w:t>á</w:t>
      </w:r>
      <w:r w:rsidR="00E705AA">
        <w:t xml:space="preserve">ban szenvedő betegeknél </w:t>
      </w:r>
      <w:r w:rsidR="0044276E">
        <w:t>az első vonalbeli platina</w:t>
      </w:r>
      <w:r w:rsidR="0044276E">
        <w:noBreakHyphen/>
        <w:t>tartalmú kemoterápia befejezése után.</w:t>
      </w:r>
      <w:r>
        <w:t xml:space="preserve"> </w:t>
      </w:r>
      <w:r w:rsidR="0044276E">
        <w:t xml:space="preserve">Ebben a vizsgálatban 391 beteget randomizáltak 2:1 arányban, akik </w:t>
      </w:r>
      <w:r>
        <w:t>Lynparza</w:t>
      </w:r>
      <w:r w:rsidR="0044276E">
        <w:t>-t</w:t>
      </w:r>
      <w:r>
        <w:t xml:space="preserve"> (naponta kétszer 300 mg [2 × 150 mg tabletta]) </w:t>
      </w:r>
      <w:r w:rsidR="00C457EB">
        <w:t>vagy</w:t>
      </w:r>
      <w:r>
        <w:t xml:space="preserve"> placeb</w:t>
      </w:r>
      <w:r w:rsidR="00C457EB">
        <w:t>ó</w:t>
      </w:r>
      <w:r w:rsidR="0044276E">
        <w:t>t kaptak</w:t>
      </w:r>
      <w:r w:rsidR="009266F2">
        <w:t xml:space="preserve">. </w:t>
      </w:r>
      <w:r>
        <w:t xml:space="preserve">A betegeket az első vonalbeli platinaalapú kemoterápiára adott válaszreakció </w:t>
      </w:r>
      <w:r w:rsidR="009266F2">
        <w:t xml:space="preserve">szerint stratifikálták: </w:t>
      </w:r>
      <w:r>
        <w:t>CR</w:t>
      </w:r>
      <w:r w:rsidR="009266F2">
        <w:t xml:space="preserve"> (complete response – teljes remisszió)</w:t>
      </w:r>
      <w:r>
        <w:t xml:space="preserve"> vagy PR</w:t>
      </w:r>
      <w:r w:rsidR="009266F2">
        <w:t xml:space="preserve"> (partial response – részleges remisszió</w:t>
      </w:r>
      <w:r>
        <w:t xml:space="preserve">). A kezelést </w:t>
      </w:r>
      <w:r w:rsidR="00587E22">
        <w:t xml:space="preserve">a betegség radiológiailag igazolt progressziójáig, az elfogadhatatlan mértékű toxicitásig, vagy legfeljebb 2 évig </w:t>
      </w:r>
      <w:r>
        <w:t>folytatták. Azoknál a betegeknél, akiknél fennmaradt a komplett klinikai remisszió (azaz a betegségnek nincs radiológiai bizonyítéka), a kezelés maximális időtartama 2 év volt</w:t>
      </w:r>
      <w:r w:rsidR="00587E22">
        <w:t>,</w:t>
      </w:r>
      <w:r>
        <w:t xml:space="preserve"> </w:t>
      </w:r>
      <w:r w:rsidR="00587E22">
        <w:t>u</w:t>
      </w:r>
      <w:r>
        <w:t>gyanakkor azok a betegek, akiknél arra volt bizonyíték, hogy a betegség stabil állapotú maradt (vagyis nem volt bizonyíték a betegség progressziójára), 2 év után is tovább kaphatták a Lynparza</w:t>
      </w:r>
      <w:r>
        <w:noBreakHyphen/>
        <w:t>t.</w:t>
      </w:r>
    </w:p>
    <w:p w14:paraId="787D92E5" w14:textId="77777777" w:rsidR="00D02313" w:rsidRPr="006E7D3E" w:rsidRDefault="00D02313" w:rsidP="00D02313">
      <w:pPr>
        <w:rPr>
          <w:rFonts w:eastAsia="TimesNewRoman"/>
          <w:szCs w:val="18"/>
          <w:lang w:eastAsia="en-GB"/>
        </w:rPr>
      </w:pPr>
    </w:p>
    <w:p w14:paraId="0479539B" w14:textId="77777777" w:rsidR="00D02313" w:rsidRPr="001754DA" w:rsidRDefault="00D02313" w:rsidP="006E7D3E">
      <w:pPr>
        <w:autoSpaceDE w:val="0"/>
        <w:autoSpaceDN w:val="0"/>
        <w:rPr>
          <w:rFonts w:eastAsia="TimesNewRoman"/>
          <w:szCs w:val="18"/>
        </w:rPr>
      </w:pPr>
      <w:r>
        <w:t xml:space="preserve">A </w:t>
      </w:r>
      <w:r w:rsidR="00387C00">
        <w:t>csíravonal</w:t>
      </w:r>
      <w:r w:rsidR="002414A0">
        <w:t>-</w:t>
      </w:r>
      <w:r w:rsidR="00E46897">
        <w:t xml:space="preserve"> </w:t>
      </w:r>
      <w:r w:rsidR="002414A0">
        <w:t xml:space="preserve">vagy szomatikus </w:t>
      </w:r>
      <w:r>
        <w:rPr>
          <w:i/>
        </w:rPr>
        <w:t>BRCA</w:t>
      </w:r>
      <w:r w:rsidR="002B1DA8">
        <w:rPr>
          <w:i/>
        </w:rPr>
        <w:t>1/2</w:t>
      </w:r>
      <w:r w:rsidR="002B1DA8" w:rsidRPr="006E7D3E">
        <w:t>-</w:t>
      </w:r>
      <w:r>
        <w:t xml:space="preserve">mutációkat hordozó betegeket prospektív módon </w:t>
      </w:r>
      <w:r w:rsidR="006735EA">
        <w:t xml:space="preserve">vagy </w:t>
      </w:r>
      <w:r>
        <w:t xml:space="preserve">a vér csíravonal vizsgálatával azonosították egy helyi vizsgálat </w:t>
      </w:r>
      <w:r w:rsidR="006735EA" w:rsidRPr="00DE4C51">
        <w:t xml:space="preserve">(n=208) </w:t>
      </w:r>
      <w:r w:rsidR="006735EA">
        <w:t xml:space="preserve">vagy egy központi vizsgálat </w:t>
      </w:r>
      <w:r w:rsidR="006735EA" w:rsidRPr="00DE4C51">
        <w:t xml:space="preserve">(n=181) </w:t>
      </w:r>
      <w:r>
        <w:t>elvégzésével, vagy egy tumorminta vizsgálatával azonosították egy helyi vizsgálattal</w:t>
      </w:r>
      <w:r w:rsidR="0039462C">
        <w:t xml:space="preserve"> (n=2)</w:t>
      </w:r>
      <w:r>
        <w:t xml:space="preserve">. </w:t>
      </w:r>
      <w:r w:rsidR="00CF71A9">
        <w:t>A központi csíravonal-vizsgálattal káros vagy feltételezhetően káros mutációkat a betegek 95,3%-ánál (365-nél a 383-ból) illetve 4,7%-ánál (18-nál a 383-ból) állapítottak meg.</w:t>
      </w:r>
      <w:r w:rsidR="0039462C">
        <w:t xml:space="preserve"> </w:t>
      </w:r>
      <w:r w:rsidR="00E248C2">
        <w:t xml:space="preserve">A </w:t>
      </w:r>
      <w:r w:rsidR="00E248C2">
        <w:rPr>
          <w:i/>
        </w:rPr>
        <w:t>BRCA1/2</w:t>
      </w:r>
      <w:r w:rsidR="00E248C2">
        <w:t xml:space="preserve">-gének </w:t>
      </w:r>
      <w:r w:rsidR="00F60F47">
        <w:t>nagymértékű</w:t>
      </w:r>
      <w:r w:rsidR="00E248C2">
        <w:t xml:space="preserve"> átrendeződését a randomizált betegek 5,5%-ánál (21-nél a 383-ból) mutatták ki.</w:t>
      </w:r>
      <w:r w:rsidR="006261BF">
        <w:t xml:space="preserve"> </w:t>
      </w:r>
      <w:r>
        <w:t xml:space="preserve">A helyi vizsgálattal bevonásra került betegek </w:t>
      </w:r>
      <w:r w:rsidR="006261BF">
        <w:rPr>
          <w:i/>
        </w:rPr>
        <w:t>g</w:t>
      </w:r>
      <w:r>
        <w:rPr>
          <w:bCs/>
          <w:i/>
          <w:szCs w:val="24"/>
        </w:rPr>
        <w:t>BRCAm</w:t>
      </w:r>
      <w:r>
        <w:noBreakHyphen/>
        <w:t xml:space="preserve">státuszát retrospektív módon </w:t>
      </w:r>
      <w:r w:rsidR="006261BF">
        <w:t xml:space="preserve">központi vizsgálattal </w:t>
      </w:r>
      <w:r>
        <w:t xml:space="preserve">igazolták. </w:t>
      </w:r>
      <w:r w:rsidR="004C542E">
        <w:t xml:space="preserve">A tumormintákkal rendelkező betegek retrospektív vizsgálata központi vizsgálattal </w:t>
      </w:r>
      <w:r w:rsidR="00E63797">
        <w:t xml:space="preserve">341 betegnél adott sikeres eredményt, akik közül 95%-nál volt beválasztható mutáció (ismerten </w:t>
      </w:r>
      <w:r w:rsidR="00E63797">
        <w:rPr>
          <w:bCs/>
          <w:szCs w:val="24"/>
        </w:rPr>
        <w:t>[n=47] illetve feltételezhetően patogén [n=277]) és 2 g</w:t>
      </w:r>
      <w:r w:rsidR="00E63797" w:rsidRPr="005B3680">
        <w:rPr>
          <w:bCs/>
          <w:i/>
          <w:szCs w:val="24"/>
        </w:rPr>
        <w:t>BRCAwt</w:t>
      </w:r>
      <w:r w:rsidR="00E63797">
        <w:rPr>
          <w:bCs/>
          <w:szCs w:val="24"/>
        </w:rPr>
        <w:t xml:space="preserve"> betegnél csak </w:t>
      </w:r>
      <w:r w:rsidR="00C869B4">
        <w:rPr>
          <w:bCs/>
          <w:szCs w:val="24"/>
        </w:rPr>
        <w:t>s</w:t>
      </w:r>
      <w:r w:rsidR="00C869B4" w:rsidRPr="005B3680">
        <w:rPr>
          <w:bCs/>
          <w:i/>
          <w:szCs w:val="24"/>
        </w:rPr>
        <w:t>BRCAm</w:t>
      </w:r>
      <w:r w:rsidR="00C869B4">
        <w:rPr>
          <w:bCs/>
          <w:szCs w:val="24"/>
        </w:rPr>
        <w:t xml:space="preserve"> igazolódott. </w:t>
      </w:r>
      <w:r>
        <w:t>A SOLO1</w:t>
      </w:r>
      <w:r w:rsidR="008325ED">
        <w:t xml:space="preserve"> </w:t>
      </w:r>
      <w:r>
        <w:t xml:space="preserve">vizsgálatban 389 csíravonal </w:t>
      </w:r>
      <w:r>
        <w:rPr>
          <w:i/>
          <w:szCs w:val="18"/>
        </w:rPr>
        <w:t>BRCA1/2m,</w:t>
      </w:r>
      <w:r>
        <w:t xml:space="preserve"> és 2 szomatikus </w:t>
      </w:r>
      <w:r>
        <w:rPr>
          <w:i/>
          <w:szCs w:val="18"/>
        </w:rPr>
        <w:t>BRCA1/2m</w:t>
      </w:r>
      <w:r>
        <w:t xml:space="preserve"> beteg volt.</w:t>
      </w:r>
    </w:p>
    <w:p w14:paraId="3D8910E3" w14:textId="77777777" w:rsidR="00D02313" w:rsidRPr="00596304" w:rsidRDefault="00D02313" w:rsidP="00D02313"/>
    <w:p w14:paraId="4E59BB6A" w14:textId="77777777" w:rsidR="00D02313" w:rsidRPr="00C66C24" w:rsidRDefault="00D02313" w:rsidP="00D02313">
      <w:r>
        <w:t xml:space="preserve">A demográfiai jellemzők és a kiindulási jellegzetességek </w:t>
      </w:r>
      <w:r w:rsidR="009B3F55">
        <w:t>nagyrészt</w:t>
      </w:r>
      <w:r w:rsidR="008325ED">
        <w:t xml:space="preserve"> </w:t>
      </w:r>
      <w:r>
        <w:t>megfelelő egyensúlyban voltak az olaparib és a placebo terápiás karok között. A medián életkor mindkét karon 53 év volt. A betegek 85%</w:t>
      </w:r>
      <w:r>
        <w:noBreakHyphen/>
        <w:t xml:space="preserve">ánál az </w:t>
      </w:r>
      <w:r w:rsidR="006D3FFD">
        <w:t>ovarium-</w:t>
      </w:r>
      <w:r>
        <w:t>carcinoma volt az elsődleges tumor. A leggyakoribb szövettani típus a serosus volt (96%), és endometrioid szövettanról a betegek 2%</w:t>
      </w:r>
      <w:r>
        <w:noBreakHyphen/>
        <w:t>ánál számoltak be. A legtöbb beteg ECOG teljesítmény státusza 0 volt (78%)</w:t>
      </w:r>
      <w:r w:rsidR="00E2757E">
        <w:t xml:space="preserve">, </w:t>
      </w:r>
      <w:r w:rsidR="00AE648C">
        <w:rPr>
          <w:color w:val="000000"/>
          <w:szCs w:val="22"/>
        </w:rPr>
        <w:t>a 2</w:t>
      </w:r>
      <w:r w:rsidR="00E46897">
        <w:rPr>
          <w:color w:val="000000"/>
          <w:szCs w:val="22"/>
        </w:rPr>
        <w:t>–</w:t>
      </w:r>
      <w:r w:rsidR="00AE648C">
        <w:rPr>
          <w:color w:val="000000"/>
          <w:szCs w:val="22"/>
        </w:rPr>
        <w:t>4 teljesítménystátuszú betegekkel nincs adat</w:t>
      </w:r>
      <w:r>
        <w:t xml:space="preserve">. </w:t>
      </w:r>
      <w:r w:rsidR="002923C8">
        <w:t xml:space="preserve">A betegek </w:t>
      </w:r>
      <w:r w:rsidR="002923C8">
        <w:lastRenderedPageBreak/>
        <w:t>hatvanhárom százalékánál (63%) volt előzetes tehermentesítő műtét</w:t>
      </w:r>
      <w:r w:rsidR="00C96159">
        <w:t xml:space="preserve"> („debulking” műtét)</w:t>
      </w:r>
      <w:r w:rsidR="002923C8">
        <w:t xml:space="preserve">, és a többségnél (75%) nem maradt makroszkópikus residualis betegség. A betegek 35%-ánál </w:t>
      </w:r>
      <w:r w:rsidR="00AF0A2A">
        <w:t xml:space="preserve">időközbeni tehermentesítő </w:t>
      </w:r>
      <w:r w:rsidR="00C96159">
        <w:t xml:space="preserve">(„debulking”) </w:t>
      </w:r>
      <w:r w:rsidR="00AF0A2A">
        <w:t>műtétet végeztek</w:t>
      </w:r>
      <w:r w:rsidR="00C96159">
        <w:t xml:space="preserve">, és közülük 82%-nál nem maradt jelentett makroszkópikus residualis betegség. </w:t>
      </w:r>
      <w:r w:rsidR="009D2C74">
        <w:t xml:space="preserve">Hét betegnél (mind IV. stádiumban) nem végeztek cytoreduktív műtétet. </w:t>
      </w:r>
      <w:r>
        <w:t xml:space="preserve">Minden beteg első vonalbeli platinaalapú kezelést kapott. </w:t>
      </w:r>
      <w:r w:rsidR="009D2C74">
        <w:t>A vizsgálatba való felvételkor (CR</w:t>
      </w:r>
      <w:r w:rsidR="00AB38C7">
        <w:t xml:space="preserve"> – teljes remisszió</w:t>
      </w:r>
      <w:r w:rsidR="009D2C74">
        <w:t>) az olapari</w:t>
      </w:r>
      <w:r w:rsidR="009F0F56">
        <w:t>b</w:t>
      </w:r>
      <w:r w:rsidR="009B3F55">
        <w:t>-</w:t>
      </w:r>
      <w:r w:rsidR="009D2C74">
        <w:t>karon a betegek 73%-áná</w:t>
      </w:r>
      <w:r w:rsidR="009F0F56">
        <w:t>l és</w:t>
      </w:r>
      <w:r w:rsidR="009D2C74">
        <w:t xml:space="preserve"> a placebokaron a betegek </w:t>
      </w:r>
      <w:r w:rsidR="009F0F56">
        <w:t>77%-ánál nem volt bizonyíték a betegségre, melyet a vizsgálat</w:t>
      </w:r>
      <w:r w:rsidR="004B1A25">
        <w:t>ot végző</w:t>
      </w:r>
      <w:r w:rsidR="009F0F56">
        <w:t xml:space="preserve"> úgy definiált, hogy nincs radiológiai bizonyítéka a betegségnek, illetve a </w:t>
      </w:r>
      <w:r w:rsidR="00AB38C7">
        <w:t>carcinoma antigén 125 (CA-125) értéke normál tartományban van. Az olaparib</w:t>
      </w:r>
      <w:r w:rsidR="009B3F55">
        <w:t>-</w:t>
      </w:r>
      <w:r w:rsidR="00AB38C7">
        <w:t>karon a betegek 27%-ánál, a placebokaron a betegek 23%-ánál jelentettek részleges remissziót (PR)</w:t>
      </w:r>
      <w:r w:rsidR="00C66C24">
        <w:t xml:space="preserve">, melyet a kiinduláskori mérhető vagy nem mérhető léziók jelenlétével, illetve az emelkedett CA-125 értékkel definiáltak. </w:t>
      </w:r>
      <w:r>
        <w:t>A betegek 93%</w:t>
      </w:r>
      <w:r>
        <w:noBreakHyphen/>
        <w:t>át randomizálták az utolsó adag platinaalapú kemoterápiájukat követő 8 héten belül. A vizsgálatból kizárták azokat a betegeket, akiket bevacizumabbal kezeltek</w:t>
      </w:r>
      <w:r w:rsidR="00C66C24">
        <w:t>, ezért a korábban bevacizumabot kapó olaparibbal kezelt betegek</w:t>
      </w:r>
      <w:r w:rsidR="00AC3865">
        <w:t>kel</w:t>
      </w:r>
      <w:r w:rsidR="00C66C24">
        <w:t xml:space="preserve"> nincsenek biztonságossági és hatásossági adatok. A szomatikus </w:t>
      </w:r>
      <w:r w:rsidR="00C66C24">
        <w:rPr>
          <w:i/>
        </w:rPr>
        <w:t>BRCA</w:t>
      </w:r>
      <w:r w:rsidR="00C66C24">
        <w:t>-mutációval rendelkező betegekkel nagyon korlátozott mennyiségű adat áll rendelkezésre.</w:t>
      </w:r>
    </w:p>
    <w:p w14:paraId="6377C160" w14:textId="77777777" w:rsidR="00D02313" w:rsidRDefault="00D02313" w:rsidP="00D02313"/>
    <w:p w14:paraId="044260FC" w14:textId="77777777" w:rsidR="00D02313" w:rsidRDefault="00D02313" w:rsidP="00D02313">
      <w:pPr>
        <w:rPr>
          <w:kern w:val="24"/>
        </w:rPr>
      </w:pPr>
      <w:r>
        <w:t>Az elsődleges végpont a módosított Response Evaluation Criteria in Solid Tumors (RECIST – válaszadást értékelő kritériumok szolid tumoros betegeknél) 1.1 verzió alapján a vizsgálatot végző értékelése szerinti, a randomizációtól a progresszióig eltelt idő által definiált progressziómentes túlélés (progression free survival – PFS) vagy a halál volt. A másodlagos hatásossági végpontok közé tartozott a randomizációtól a második progresszióig vagy a halálozásig eltelt idő (PFS2), a teljes túlélés (OS – overall survival), a randomizációtól a kezelés abbahagyásáig vagy a halálozásig eltelt idő (TDT), a randomizációtól az első rákövetkező daganatellenes kezelésig vagy a halálozásig eltelt idő (TFST) és az egészség</w:t>
      </w:r>
      <w:r w:rsidR="002C32EA">
        <w:t>függő</w:t>
      </w:r>
      <w:r>
        <w:t xml:space="preserve"> életminőség (HRQoL). A betegeknél vizsgálták a daganatot a vizsgálat megkezdésekor, és 12 hetente 3 évig, majd ezt követően 24 hetente, a randomizáció időpontjához viszonyítva, a betegség objektív, radiológiai progressziójáig.</w:t>
      </w:r>
    </w:p>
    <w:p w14:paraId="018F669D" w14:textId="77777777" w:rsidR="00D02313" w:rsidRDefault="00D02313" w:rsidP="00D02313">
      <w:pPr>
        <w:rPr>
          <w:kern w:val="24"/>
        </w:rPr>
      </w:pPr>
    </w:p>
    <w:p w14:paraId="756037F3" w14:textId="77777777" w:rsidR="00D02313" w:rsidRPr="00CB16AB" w:rsidRDefault="00D02313" w:rsidP="00D02313">
      <w:pPr>
        <w:autoSpaceDE w:val="0"/>
        <w:autoSpaceDN w:val="0"/>
        <w:adjustRightInd w:val="0"/>
      </w:pPr>
      <w:r w:rsidRPr="0071234F">
        <w:t>A vizsgálat a placebóhoz képest a vizsgálatot végző által értékelt progressziómentes túlélés klinikailag jelentős és statisztikailag szignifikáns javulását igazolta az olaparib esetén</w:t>
      </w:r>
      <w:r w:rsidR="00BC16A5">
        <w:t xml:space="preserve">. </w:t>
      </w:r>
      <w:r w:rsidRPr="0071234F">
        <w:t xml:space="preserve">A progressziómentes túlélés vizsgálatot végző szerinti értékelését a progressziómentes túlélés egy, az </w:t>
      </w:r>
      <w:r>
        <w:t xml:space="preserve">alkalmazott kezelést nem ismerő, független, központi radiológiai (blinded independent central radiological – BICR) </w:t>
      </w:r>
      <w:r w:rsidRPr="000A6CCC">
        <w:t>értékelés</w:t>
      </w:r>
      <w:r w:rsidR="009E3417" w:rsidRPr="000A6CCC">
        <w:t>e</w:t>
      </w:r>
      <w:r w:rsidRPr="000A6CCC">
        <w:t xml:space="preserve"> is alátámasztotta</w:t>
      </w:r>
      <w:r w:rsidR="00BC16A5" w:rsidRPr="000A6CCC">
        <w:t>.</w:t>
      </w:r>
      <w:r w:rsidRPr="000A6CCC">
        <w:t xml:space="preserve"> </w:t>
      </w:r>
      <w:r w:rsidR="00796255" w:rsidRPr="000A6CCC">
        <w:t>A</w:t>
      </w:r>
      <w:r w:rsidR="00796255" w:rsidRPr="000A6CCC">
        <w:rPr>
          <w:rFonts w:eastAsia="TimesNewRoman"/>
          <w:lang w:eastAsia="en-GB"/>
        </w:rPr>
        <w:t xml:space="preserve">z utolsó beteg randomizált besorolása után </w:t>
      </w:r>
      <w:r w:rsidR="00796255" w:rsidRPr="000A6CCC">
        <w:t>7 </w:t>
      </w:r>
      <w:r w:rsidR="00796255" w:rsidRPr="000A6CCC">
        <w:rPr>
          <w:rFonts w:eastAsia="TimesNewRoman"/>
          <w:lang w:eastAsia="en-GB"/>
        </w:rPr>
        <w:t>évvel végzett leíró elemzés</w:t>
      </w:r>
      <w:r w:rsidR="00796255">
        <w:rPr>
          <w:rFonts w:eastAsia="TimesNewRoman"/>
          <w:lang w:eastAsia="en-GB"/>
        </w:rPr>
        <w:t xml:space="preserve"> </w:t>
      </w:r>
      <w:r w:rsidR="00796255" w:rsidRPr="00391B12">
        <w:rPr>
          <w:rFonts w:eastAsia="TimesNewRoman"/>
          <w:lang w:eastAsia="en-GB"/>
        </w:rPr>
        <w:t>klinikailag jelentős előnyt mutatott be</w:t>
      </w:r>
      <w:r w:rsidR="00A74E64">
        <w:rPr>
          <w:rFonts w:eastAsia="TimesNewRoman"/>
          <w:lang w:eastAsia="en-GB"/>
        </w:rPr>
        <w:t xml:space="preserve"> a</w:t>
      </w:r>
      <w:r w:rsidR="00796255">
        <w:rPr>
          <w:rFonts w:eastAsia="TimesNewRoman"/>
          <w:lang w:eastAsia="en-GB"/>
        </w:rPr>
        <w:t xml:space="preserve"> teljes túlélésben, a</w:t>
      </w:r>
      <w:r w:rsidR="00A74E64">
        <w:rPr>
          <w:rFonts w:eastAsia="TimesNewRoman"/>
          <w:lang w:eastAsia="en-GB"/>
        </w:rPr>
        <w:t>mi</w:t>
      </w:r>
      <w:r w:rsidR="00796255">
        <w:rPr>
          <w:rFonts w:eastAsia="TimesNewRoman"/>
          <w:lang w:eastAsia="en-GB"/>
        </w:rPr>
        <w:t xml:space="preserve"> </w:t>
      </w:r>
      <w:r w:rsidR="00796255" w:rsidRPr="00391B12">
        <w:rPr>
          <w:rFonts w:eastAsia="TimesNewRoman"/>
          <w:lang w:eastAsia="en-GB"/>
        </w:rPr>
        <w:t>számszerűen az olaparib-karnak kedvezett</w:t>
      </w:r>
      <w:r w:rsidR="00796255">
        <w:rPr>
          <w:rFonts w:eastAsia="TimesNewRoman"/>
          <w:lang w:eastAsia="en-GB"/>
        </w:rPr>
        <w:t>.</w:t>
      </w:r>
      <w:r w:rsidR="00391B12">
        <w:rPr>
          <w:rFonts w:eastAsia="TimesNewRoman"/>
          <w:lang w:eastAsia="en-GB"/>
        </w:rPr>
        <w:t xml:space="preserve"> </w:t>
      </w:r>
      <w:r w:rsidR="009F7980">
        <w:t xml:space="preserve">A hatásossági adatokat a </w:t>
      </w:r>
      <w:r w:rsidR="00F56E09">
        <w:t>3</w:t>
      </w:r>
      <w:r w:rsidR="009F7980">
        <w:t>.</w:t>
      </w:r>
      <w:r w:rsidR="00391B12">
        <w:t> </w:t>
      </w:r>
      <w:r w:rsidR="009F7980">
        <w:t>táblázat</w:t>
      </w:r>
      <w:r w:rsidR="00391B12">
        <w:t>,</w:t>
      </w:r>
      <w:r w:rsidR="009F7980">
        <w:t xml:space="preserve"> illetve az 1. és 2.</w:t>
      </w:r>
      <w:r w:rsidR="00391B12">
        <w:t> </w:t>
      </w:r>
      <w:r w:rsidR="009F7980">
        <w:t>ábra foglalja össze.</w:t>
      </w:r>
    </w:p>
    <w:p w14:paraId="074F57D9" w14:textId="77777777" w:rsidR="00391B12" w:rsidRPr="006E7D3E" w:rsidRDefault="00391B12" w:rsidP="00D02313">
      <w:pPr>
        <w:autoSpaceDE w:val="0"/>
        <w:autoSpaceDN w:val="0"/>
        <w:adjustRightInd w:val="0"/>
        <w:rPr>
          <w:rFonts w:eastAsia="TimesNewRoman"/>
          <w:lang w:eastAsia="en-GB"/>
        </w:rPr>
      </w:pPr>
    </w:p>
    <w:p w14:paraId="09E9D483" w14:textId="77777777" w:rsidR="00D02313" w:rsidRPr="00181868" w:rsidRDefault="00F56E09" w:rsidP="00420E38">
      <w:pPr>
        <w:keepNext/>
        <w:keepLines/>
        <w:autoSpaceDE w:val="0"/>
        <w:autoSpaceDN w:val="0"/>
        <w:adjustRightInd w:val="0"/>
        <w:ind w:left="1134" w:hanging="1134"/>
        <w:rPr>
          <w:b/>
          <w:bCs/>
        </w:rPr>
      </w:pPr>
      <w:r>
        <w:rPr>
          <w:b/>
          <w:bCs/>
        </w:rPr>
        <w:lastRenderedPageBreak/>
        <w:t>3</w:t>
      </w:r>
      <w:r w:rsidR="00D02313" w:rsidRPr="00181868">
        <w:rPr>
          <w:b/>
          <w:bCs/>
        </w:rPr>
        <w:t>.</w:t>
      </w:r>
      <w:r w:rsidR="00420E38">
        <w:rPr>
          <w:b/>
          <w:bCs/>
        </w:rPr>
        <w:t> </w:t>
      </w:r>
      <w:r w:rsidR="00D02313" w:rsidRPr="00181868">
        <w:rPr>
          <w:b/>
          <w:bCs/>
        </w:rPr>
        <w:t>táblázat</w:t>
      </w:r>
      <w:r w:rsidR="00D02313" w:rsidRPr="00181868">
        <w:rPr>
          <w:b/>
          <w:bCs/>
        </w:rPr>
        <w:tab/>
      </w:r>
      <w:bookmarkStart w:id="79" w:name="_Hlk513034861"/>
      <w:r w:rsidR="00D02313" w:rsidRPr="00181868">
        <w:rPr>
          <w:b/>
          <w:bCs/>
        </w:rPr>
        <w:t xml:space="preserve">A </w:t>
      </w:r>
      <w:r w:rsidR="00D02313" w:rsidRPr="00181868">
        <w:rPr>
          <w:b/>
          <w:bCs/>
          <w:i/>
        </w:rPr>
        <w:t>BRCA1/2m</w:t>
      </w:r>
      <w:r w:rsidR="009F7980" w:rsidRPr="00181868">
        <w:rPr>
          <w:b/>
          <w:bCs/>
        </w:rPr>
        <w:t>-</w:t>
      </w:r>
      <w:r w:rsidR="00D02313" w:rsidRPr="00181868">
        <w:rPr>
          <w:b/>
          <w:bCs/>
        </w:rPr>
        <w:t>mutációt hordozó, előrehaladott ovarium</w:t>
      </w:r>
      <w:r w:rsidR="00E46897">
        <w:rPr>
          <w:b/>
          <w:bCs/>
        </w:rPr>
        <w:t>-</w:t>
      </w:r>
      <w:r w:rsidR="00D02313" w:rsidRPr="00181868">
        <w:rPr>
          <w:b/>
          <w:bCs/>
        </w:rPr>
        <w:t>carcinomában szenvedő, újonnan diagnosztizált betegekkel végzett SOLO1</w:t>
      </w:r>
      <w:r w:rsidR="00AF544E" w:rsidRPr="00181868">
        <w:rPr>
          <w:b/>
          <w:bCs/>
        </w:rPr>
        <w:t xml:space="preserve"> </w:t>
      </w:r>
      <w:r w:rsidR="00D02313" w:rsidRPr="00181868">
        <w:rPr>
          <w:b/>
          <w:bCs/>
        </w:rPr>
        <w:t>vizsgálat hatásossági eredményeinek összefoglalása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592"/>
        <w:gridCol w:w="30"/>
        <w:gridCol w:w="2623"/>
      </w:tblGrid>
      <w:tr w:rsidR="001B3141" w:rsidRPr="00177695" w14:paraId="2FAC1119" w14:textId="77777777" w:rsidTr="007F448F">
        <w:trPr>
          <w:trHeight w:val="272"/>
        </w:trPr>
        <w:tc>
          <w:tcPr>
            <w:tcW w:w="4077" w:type="dxa"/>
            <w:tcBorders>
              <w:top w:val="single" w:sz="12" w:space="0" w:color="auto"/>
              <w:left w:val="nil"/>
              <w:right w:val="nil"/>
            </w:tcBorders>
            <w:shd w:val="clear" w:color="auto" w:fill="auto"/>
          </w:tcPr>
          <w:p w14:paraId="6A8A4D4D" w14:textId="77777777" w:rsidR="001B3141" w:rsidRPr="00555949" w:rsidRDefault="001B3141" w:rsidP="007F448F">
            <w:pPr>
              <w:pStyle w:val="A-Single"/>
              <w:keepNext/>
              <w:keepLines/>
              <w:rPr>
                <w:sz w:val="20"/>
              </w:rPr>
            </w:pPr>
            <w:bookmarkStart w:id="80" w:name="_Hlk513035420"/>
            <w:bookmarkEnd w:id="79"/>
          </w:p>
        </w:tc>
        <w:tc>
          <w:tcPr>
            <w:tcW w:w="2622" w:type="dxa"/>
            <w:gridSpan w:val="2"/>
            <w:tcBorders>
              <w:top w:val="single" w:sz="12" w:space="0" w:color="auto"/>
              <w:left w:val="nil"/>
              <w:right w:val="nil"/>
            </w:tcBorders>
            <w:shd w:val="clear" w:color="auto" w:fill="auto"/>
          </w:tcPr>
          <w:p w14:paraId="56C46727" w14:textId="77777777" w:rsidR="001B3141" w:rsidRPr="00177695" w:rsidRDefault="001B3141" w:rsidP="007F448F">
            <w:pPr>
              <w:pStyle w:val="A-Single"/>
              <w:keepNext/>
              <w:keepLines/>
              <w:rPr>
                <w:b/>
                <w:sz w:val="20"/>
                <w:lang w:val="en-US"/>
              </w:rPr>
            </w:pPr>
            <w:r>
              <w:rPr>
                <w:b/>
                <w:sz w:val="20"/>
              </w:rPr>
              <w:t>Olaparib 300 mg, naponta kétszer</w:t>
            </w:r>
          </w:p>
        </w:tc>
        <w:tc>
          <w:tcPr>
            <w:tcW w:w="2623" w:type="dxa"/>
            <w:tcBorders>
              <w:top w:val="single" w:sz="12" w:space="0" w:color="auto"/>
              <w:left w:val="nil"/>
              <w:right w:val="nil"/>
            </w:tcBorders>
            <w:shd w:val="clear" w:color="auto" w:fill="auto"/>
          </w:tcPr>
          <w:p w14:paraId="47B61763" w14:textId="77777777" w:rsidR="001B3141" w:rsidRPr="00177695" w:rsidRDefault="001B3141" w:rsidP="007F448F">
            <w:pPr>
              <w:pStyle w:val="A-Single"/>
              <w:keepNext/>
              <w:keepLines/>
              <w:rPr>
                <w:b/>
                <w:sz w:val="20"/>
                <w:lang w:val="en-US"/>
              </w:rPr>
            </w:pPr>
            <w:r w:rsidRPr="00177695">
              <w:rPr>
                <w:b/>
                <w:sz w:val="20"/>
              </w:rPr>
              <w:t>Placebo</w:t>
            </w:r>
            <w:r w:rsidRPr="00245784">
              <w:rPr>
                <w:sz w:val="20"/>
                <w:vertAlign w:val="superscript"/>
              </w:rPr>
              <w:t>c</w:t>
            </w:r>
          </w:p>
        </w:tc>
      </w:tr>
      <w:bookmarkEnd w:id="80"/>
      <w:tr w:rsidR="001B3141" w:rsidRPr="00177695" w14:paraId="0CAFDD6F" w14:textId="77777777" w:rsidTr="007F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4"/>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7718C7A4" w14:textId="77777777" w:rsidR="001B3141" w:rsidRPr="00177695" w:rsidRDefault="001B3141" w:rsidP="007F448F">
            <w:pPr>
              <w:pStyle w:val="A-TableText"/>
              <w:keepNext/>
              <w:keepLines/>
              <w:rPr>
                <w:b/>
                <w:bCs/>
                <w:sz w:val="20"/>
              </w:rPr>
            </w:pPr>
            <w:r w:rsidRPr="00177695">
              <w:rPr>
                <w:b/>
                <w:bCs/>
                <w:sz w:val="20"/>
              </w:rPr>
              <w:t>PFS (51%</w:t>
            </w:r>
            <w:r>
              <w:rPr>
                <w:b/>
                <w:bCs/>
                <w:sz w:val="20"/>
              </w:rPr>
              <w:t xml:space="preserve">-os </w:t>
            </w:r>
            <w:r w:rsidR="00FC438A">
              <w:rPr>
                <w:b/>
                <w:bCs/>
                <w:sz w:val="20"/>
              </w:rPr>
              <w:t>feldolgozottság</w:t>
            </w:r>
            <w:r w:rsidRPr="00177695">
              <w:rPr>
                <w:b/>
                <w:bCs/>
                <w:sz w:val="20"/>
              </w:rPr>
              <w:t>)</w:t>
            </w:r>
            <w:r>
              <w:rPr>
                <w:b/>
                <w:bCs/>
                <w:sz w:val="20"/>
                <w:vertAlign w:val="superscript"/>
              </w:rPr>
              <w:t>a</w:t>
            </w:r>
          </w:p>
        </w:tc>
      </w:tr>
      <w:tr w:rsidR="001B3141" w:rsidRPr="00177695" w14:paraId="4788D38B" w14:textId="77777777" w:rsidTr="007F448F">
        <w:trPr>
          <w:trHeight w:val="272"/>
        </w:trPr>
        <w:tc>
          <w:tcPr>
            <w:tcW w:w="4077" w:type="dxa"/>
            <w:tcBorders>
              <w:left w:val="nil"/>
              <w:bottom w:val="nil"/>
              <w:right w:val="nil"/>
            </w:tcBorders>
            <w:shd w:val="clear" w:color="auto" w:fill="auto"/>
            <w:vAlign w:val="center"/>
          </w:tcPr>
          <w:p w14:paraId="51CEB2BB" w14:textId="77777777" w:rsidR="001B3141" w:rsidRPr="00555949" w:rsidRDefault="001B3141" w:rsidP="007F448F">
            <w:pPr>
              <w:pStyle w:val="A-Single"/>
              <w:keepNext/>
              <w:keepLines/>
              <w:rPr>
                <w:sz w:val="20"/>
              </w:rPr>
            </w:pPr>
            <w:r>
              <w:rPr>
                <w:sz w:val="20"/>
              </w:rPr>
              <w:t xml:space="preserve">Események száma: </w:t>
            </w:r>
            <w:r w:rsidR="00420E38" w:rsidRPr="009A65F4">
              <w:rPr>
                <w:sz w:val="20"/>
              </w:rPr>
              <w:t>Az összes beteg száma</w:t>
            </w:r>
            <w:r w:rsidR="00420E38" w:rsidRPr="009A65F4" w:rsidDel="009A65F4">
              <w:rPr>
                <w:sz w:val="20"/>
              </w:rPr>
              <w:t xml:space="preserve"> </w:t>
            </w:r>
            <w:r w:rsidRPr="00177695">
              <w:rPr>
                <w:sz w:val="20"/>
              </w:rPr>
              <w:t>(%)</w:t>
            </w:r>
          </w:p>
        </w:tc>
        <w:tc>
          <w:tcPr>
            <w:tcW w:w="2622" w:type="dxa"/>
            <w:gridSpan w:val="2"/>
            <w:tcBorders>
              <w:left w:val="nil"/>
              <w:bottom w:val="nil"/>
              <w:right w:val="nil"/>
            </w:tcBorders>
            <w:shd w:val="clear" w:color="auto" w:fill="auto"/>
            <w:vAlign w:val="center"/>
          </w:tcPr>
          <w:p w14:paraId="01AB8DBF" w14:textId="77777777" w:rsidR="001B3141" w:rsidRPr="00177695" w:rsidRDefault="001B3141" w:rsidP="007F448F">
            <w:pPr>
              <w:pStyle w:val="A-Single"/>
              <w:keepNext/>
              <w:keepLines/>
              <w:rPr>
                <w:sz w:val="20"/>
                <w:lang w:val="en-US"/>
              </w:rPr>
            </w:pPr>
            <w:r w:rsidRPr="00177695">
              <w:rPr>
                <w:sz w:val="20"/>
              </w:rPr>
              <w:t>102:260 (39)</w:t>
            </w:r>
          </w:p>
        </w:tc>
        <w:tc>
          <w:tcPr>
            <w:tcW w:w="2623" w:type="dxa"/>
            <w:tcBorders>
              <w:left w:val="nil"/>
              <w:bottom w:val="nil"/>
              <w:right w:val="nil"/>
            </w:tcBorders>
            <w:shd w:val="clear" w:color="auto" w:fill="auto"/>
            <w:vAlign w:val="center"/>
          </w:tcPr>
          <w:p w14:paraId="2D699BC0" w14:textId="77777777" w:rsidR="001B3141" w:rsidRPr="00177695" w:rsidRDefault="001B3141" w:rsidP="007F448F">
            <w:pPr>
              <w:pStyle w:val="A-Single"/>
              <w:keepNext/>
              <w:keepLines/>
              <w:rPr>
                <w:sz w:val="20"/>
                <w:lang w:val="en-US"/>
              </w:rPr>
            </w:pPr>
            <w:r w:rsidRPr="00177695">
              <w:rPr>
                <w:sz w:val="20"/>
              </w:rPr>
              <w:t>96:131 (73)</w:t>
            </w:r>
          </w:p>
        </w:tc>
      </w:tr>
      <w:tr w:rsidR="001B3141" w:rsidRPr="00177695" w14:paraId="01325305" w14:textId="77777777" w:rsidTr="007F448F">
        <w:trPr>
          <w:trHeight w:val="272"/>
        </w:trPr>
        <w:tc>
          <w:tcPr>
            <w:tcW w:w="4077" w:type="dxa"/>
            <w:tcBorders>
              <w:top w:val="nil"/>
              <w:left w:val="nil"/>
              <w:bottom w:val="nil"/>
              <w:right w:val="nil"/>
            </w:tcBorders>
            <w:shd w:val="clear" w:color="auto" w:fill="auto"/>
            <w:vAlign w:val="center"/>
          </w:tcPr>
          <w:p w14:paraId="67284E37" w14:textId="77777777" w:rsidR="001B3141" w:rsidRPr="00177695" w:rsidRDefault="001B3141" w:rsidP="007F448F">
            <w:pPr>
              <w:pStyle w:val="A-Single"/>
              <w:keepNext/>
              <w:keepLines/>
              <w:rPr>
                <w:sz w:val="20"/>
                <w:lang w:val="en-US"/>
              </w:rPr>
            </w:pPr>
            <w:r w:rsidRPr="00177695">
              <w:rPr>
                <w:sz w:val="20"/>
              </w:rPr>
              <w:t>Medi</w:t>
            </w:r>
            <w:r>
              <w:rPr>
                <w:sz w:val="20"/>
              </w:rPr>
              <w:t>án időtartam (hónapok)</w:t>
            </w:r>
          </w:p>
        </w:tc>
        <w:tc>
          <w:tcPr>
            <w:tcW w:w="2622" w:type="dxa"/>
            <w:gridSpan w:val="2"/>
            <w:tcBorders>
              <w:top w:val="nil"/>
              <w:left w:val="nil"/>
              <w:bottom w:val="nil"/>
              <w:right w:val="nil"/>
            </w:tcBorders>
            <w:shd w:val="clear" w:color="auto" w:fill="auto"/>
            <w:vAlign w:val="center"/>
          </w:tcPr>
          <w:p w14:paraId="104D8234" w14:textId="77777777" w:rsidR="001B3141" w:rsidRPr="00177695" w:rsidRDefault="001B3141" w:rsidP="007F448F">
            <w:pPr>
              <w:pStyle w:val="A-Single"/>
              <w:keepNext/>
              <w:keepLines/>
              <w:rPr>
                <w:sz w:val="20"/>
                <w:lang w:val="en-US"/>
              </w:rPr>
            </w:pPr>
            <w:r w:rsidRPr="00177695">
              <w:rPr>
                <w:sz w:val="20"/>
              </w:rPr>
              <w:t xml:space="preserve">NR </w:t>
            </w:r>
          </w:p>
        </w:tc>
        <w:tc>
          <w:tcPr>
            <w:tcW w:w="2623" w:type="dxa"/>
            <w:tcBorders>
              <w:top w:val="nil"/>
              <w:left w:val="nil"/>
              <w:bottom w:val="nil"/>
              <w:right w:val="nil"/>
            </w:tcBorders>
            <w:shd w:val="clear" w:color="auto" w:fill="auto"/>
            <w:vAlign w:val="center"/>
          </w:tcPr>
          <w:p w14:paraId="0888BFCA" w14:textId="77777777" w:rsidR="001B3141" w:rsidRPr="00177695" w:rsidRDefault="001B3141" w:rsidP="007F448F">
            <w:pPr>
              <w:pStyle w:val="A-Single"/>
              <w:keepNext/>
              <w:keepLines/>
              <w:rPr>
                <w:sz w:val="20"/>
                <w:lang w:val="en-US"/>
              </w:rPr>
            </w:pPr>
            <w:r w:rsidRPr="00177695">
              <w:rPr>
                <w:sz w:val="20"/>
              </w:rPr>
              <w:t>13</w:t>
            </w:r>
            <w:r>
              <w:rPr>
                <w:sz w:val="20"/>
              </w:rPr>
              <w:t>,</w:t>
            </w:r>
            <w:r w:rsidRPr="00177695">
              <w:rPr>
                <w:sz w:val="20"/>
              </w:rPr>
              <w:t>8</w:t>
            </w:r>
          </w:p>
        </w:tc>
      </w:tr>
      <w:tr w:rsidR="001B3141" w:rsidRPr="00177695" w14:paraId="3513FA79" w14:textId="77777777" w:rsidTr="007F448F">
        <w:trPr>
          <w:trHeight w:val="272"/>
        </w:trPr>
        <w:tc>
          <w:tcPr>
            <w:tcW w:w="4077" w:type="dxa"/>
            <w:tcBorders>
              <w:top w:val="nil"/>
              <w:left w:val="nil"/>
              <w:bottom w:val="nil"/>
              <w:right w:val="nil"/>
            </w:tcBorders>
            <w:shd w:val="clear" w:color="auto" w:fill="auto"/>
            <w:vAlign w:val="center"/>
          </w:tcPr>
          <w:p w14:paraId="02A7A7DC" w14:textId="77777777" w:rsidR="001B3141" w:rsidRPr="00177695" w:rsidRDefault="001B3141" w:rsidP="007F448F">
            <w:pPr>
              <w:pStyle w:val="A-Single"/>
              <w:keepNext/>
              <w:keepLines/>
              <w:rPr>
                <w:sz w:val="20"/>
                <w:lang w:val="en-US"/>
              </w:rPr>
            </w:pPr>
            <w:r w:rsidRPr="00177695">
              <w:rPr>
                <w:sz w:val="20"/>
              </w:rPr>
              <w:t>HR (95%</w:t>
            </w:r>
            <w:r>
              <w:rPr>
                <w:sz w:val="20"/>
              </w:rPr>
              <w:t>-os</w:t>
            </w:r>
            <w:r w:rsidRPr="00177695">
              <w:rPr>
                <w:sz w:val="20"/>
              </w:rPr>
              <w:t xml:space="preserve"> CI)</w:t>
            </w:r>
            <w:r>
              <w:rPr>
                <w:sz w:val="20"/>
                <w:vertAlign w:val="superscript"/>
              </w:rPr>
              <w:t>b</w:t>
            </w:r>
          </w:p>
        </w:tc>
        <w:tc>
          <w:tcPr>
            <w:tcW w:w="5245" w:type="dxa"/>
            <w:gridSpan w:val="3"/>
            <w:tcBorders>
              <w:top w:val="nil"/>
              <w:left w:val="nil"/>
              <w:bottom w:val="nil"/>
              <w:right w:val="nil"/>
            </w:tcBorders>
            <w:shd w:val="clear" w:color="auto" w:fill="auto"/>
            <w:vAlign w:val="center"/>
          </w:tcPr>
          <w:p w14:paraId="74DF4982" w14:textId="77777777" w:rsidR="001B3141" w:rsidRPr="00177695" w:rsidRDefault="001B3141" w:rsidP="007F448F">
            <w:pPr>
              <w:pStyle w:val="A-Single"/>
              <w:keepNext/>
              <w:keepLines/>
              <w:rPr>
                <w:sz w:val="20"/>
                <w:lang w:val="en-US"/>
              </w:rPr>
            </w:pPr>
            <w:r w:rsidRPr="00177695">
              <w:rPr>
                <w:sz w:val="20"/>
              </w:rPr>
              <w:t>0</w:t>
            </w:r>
            <w:r>
              <w:rPr>
                <w:sz w:val="20"/>
              </w:rPr>
              <w:t>,</w:t>
            </w:r>
            <w:r w:rsidRPr="00177695">
              <w:rPr>
                <w:sz w:val="20"/>
              </w:rPr>
              <w:t>30 (0</w:t>
            </w:r>
            <w:r>
              <w:rPr>
                <w:sz w:val="20"/>
              </w:rPr>
              <w:t>,</w:t>
            </w:r>
            <w:r w:rsidRPr="00177695">
              <w:rPr>
                <w:sz w:val="20"/>
              </w:rPr>
              <w:t>23</w:t>
            </w:r>
            <w:r w:rsidR="00E46897">
              <w:rPr>
                <w:sz w:val="20"/>
              </w:rPr>
              <w:t>–</w:t>
            </w:r>
            <w:r w:rsidRPr="00177695">
              <w:rPr>
                <w:sz w:val="20"/>
              </w:rPr>
              <w:t>0</w:t>
            </w:r>
            <w:r>
              <w:rPr>
                <w:sz w:val="20"/>
              </w:rPr>
              <w:t>,</w:t>
            </w:r>
            <w:r w:rsidRPr="00177695">
              <w:rPr>
                <w:sz w:val="20"/>
              </w:rPr>
              <w:t>41)</w:t>
            </w:r>
          </w:p>
        </w:tc>
      </w:tr>
      <w:tr w:rsidR="001B3141" w:rsidRPr="00177695" w14:paraId="2356E808" w14:textId="77777777" w:rsidTr="007F448F">
        <w:trPr>
          <w:trHeight w:val="272"/>
        </w:trPr>
        <w:tc>
          <w:tcPr>
            <w:tcW w:w="4077" w:type="dxa"/>
            <w:tcBorders>
              <w:top w:val="nil"/>
              <w:left w:val="nil"/>
              <w:bottom w:val="single" w:sz="4" w:space="0" w:color="auto"/>
              <w:right w:val="nil"/>
            </w:tcBorders>
            <w:shd w:val="clear" w:color="auto" w:fill="auto"/>
            <w:vAlign w:val="center"/>
          </w:tcPr>
          <w:p w14:paraId="5A7CB106" w14:textId="77777777" w:rsidR="001B3141" w:rsidRPr="00177695" w:rsidRDefault="001B3141" w:rsidP="007F448F">
            <w:pPr>
              <w:pStyle w:val="A-Single"/>
              <w:keepNext/>
              <w:keepLines/>
              <w:rPr>
                <w:sz w:val="20"/>
                <w:lang w:val="en-US"/>
              </w:rPr>
            </w:pPr>
            <w:r>
              <w:rPr>
                <w:sz w:val="20"/>
              </w:rPr>
              <w:t>P</w:t>
            </w:r>
            <w:r>
              <w:rPr>
                <w:sz w:val="20"/>
              </w:rPr>
              <w:noBreakHyphen/>
              <w:t>érték (2</w:t>
            </w:r>
            <w:r>
              <w:rPr>
                <w:sz w:val="20"/>
              </w:rPr>
              <w:noBreakHyphen/>
              <w:t>oldalas)</w:t>
            </w:r>
          </w:p>
        </w:tc>
        <w:tc>
          <w:tcPr>
            <w:tcW w:w="5245" w:type="dxa"/>
            <w:gridSpan w:val="3"/>
            <w:tcBorders>
              <w:top w:val="nil"/>
              <w:left w:val="nil"/>
              <w:bottom w:val="single" w:sz="4" w:space="0" w:color="auto"/>
              <w:right w:val="nil"/>
            </w:tcBorders>
            <w:shd w:val="clear" w:color="auto" w:fill="auto"/>
            <w:vAlign w:val="center"/>
          </w:tcPr>
          <w:p w14:paraId="7CA00E70" w14:textId="77777777" w:rsidR="001B3141" w:rsidRPr="00177695" w:rsidRDefault="001B3141" w:rsidP="007F448F">
            <w:pPr>
              <w:pStyle w:val="A-Single"/>
              <w:keepNext/>
              <w:keepLines/>
              <w:rPr>
                <w:sz w:val="20"/>
                <w:lang w:val="en-US"/>
              </w:rPr>
            </w:pPr>
            <w:r w:rsidRPr="00177695">
              <w:rPr>
                <w:sz w:val="20"/>
              </w:rPr>
              <w:t>p&lt;0</w:t>
            </w:r>
            <w:r>
              <w:rPr>
                <w:sz w:val="20"/>
              </w:rPr>
              <w:t>,</w:t>
            </w:r>
            <w:r w:rsidRPr="00177695">
              <w:rPr>
                <w:sz w:val="20"/>
              </w:rPr>
              <w:t>0001</w:t>
            </w:r>
          </w:p>
        </w:tc>
      </w:tr>
      <w:tr w:rsidR="001B3141" w:rsidRPr="00B46350" w14:paraId="0545386D" w14:textId="77777777" w:rsidTr="007F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4"/>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581052CC" w14:textId="77777777" w:rsidR="001B3141" w:rsidRPr="00F45B52" w:rsidRDefault="001B3141" w:rsidP="007F448F">
            <w:pPr>
              <w:pStyle w:val="A-TableText"/>
              <w:keepNext/>
              <w:keepLines/>
              <w:rPr>
                <w:b/>
                <w:bCs/>
                <w:sz w:val="20"/>
              </w:rPr>
            </w:pPr>
            <w:r w:rsidRPr="00F45B52">
              <w:rPr>
                <w:b/>
                <w:bCs/>
                <w:sz w:val="20"/>
              </w:rPr>
              <w:t>PFS2 (31%</w:t>
            </w:r>
            <w:r w:rsidR="002D78FA">
              <w:rPr>
                <w:b/>
                <w:bCs/>
                <w:sz w:val="20"/>
              </w:rPr>
              <w:t xml:space="preserve">-os </w:t>
            </w:r>
            <w:r w:rsidR="00AF544E">
              <w:rPr>
                <w:b/>
                <w:bCs/>
                <w:sz w:val="20"/>
              </w:rPr>
              <w:t>feldolgozottság</w:t>
            </w:r>
            <w:r w:rsidRPr="00F45B52">
              <w:rPr>
                <w:b/>
                <w:bCs/>
                <w:sz w:val="20"/>
              </w:rPr>
              <w:t xml:space="preserve">) </w:t>
            </w:r>
          </w:p>
        </w:tc>
      </w:tr>
      <w:tr w:rsidR="001B3141" w:rsidRPr="00B46350" w14:paraId="2125E243" w14:textId="77777777" w:rsidTr="007F448F">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4B9258AE" w14:textId="77777777" w:rsidR="001B3141" w:rsidRPr="00555949" w:rsidRDefault="002D78FA" w:rsidP="007F448F">
            <w:pPr>
              <w:pStyle w:val="A-Single"/>
              <w:keepNext/>
              <w:keepLines/>
              <w:rPr>
                <w:sz w:val="20"/>
              </w:rPr>
            </w:pPr>
            <w:r>
              <w:rPr>
                <w:sz w:val="20"/>
              </w:rPr>
              <w:t xml:space="preserve">Események száma: </w:t>
            </w:r>
            <w:r w:rsidR="00420E38" w:rsidRPr="009A65F4">
              <w:rPr>
                <w:sz w:val="20"/>
              </w:rPr>
              <w:t>Az összes beteg száma</w:t>
            </w:r>
            <w:r w:rsidR="00420E38" w:rsidRPr="009A65F4" w:rsidDel="009A65F4">
              <w:rPr>
                <w:sz w:val="20"/>
              </w:rPr>
              <w:t xml:space="preserve"> </w:t>
            </w:r>
            <w:r w:rsidRPr="00177695">
              <w:rPr>
                <w:sz w:val="20"/>
              </w:rPr>
              <w:t>(%)</w:t>
            </w:r>
          </w:p>
        </w:tc>
        <w:tc>
          <w:tcPr>
            <w:tcW w:w="2622" w:type="dxa"/>
            <w:gridSpan w:val="2"/>
            <w:tcBorders>
              <w:left w:val="nil"/>
              <w:bottom w:val="nil"/>
              <w:right w:val="nil"/>
            </w:tcBorders>
            <w:shd w:val="clear" w:color="auto" w:fill="auto"/>
            <w:vAlign w:val="center"/>
          </w:tcPr>
          <w:p w14:paraId="4860F60F" w14:textId="77777777" w:rsidR="001B3141" w:rsidRPr="00B46350" w:rsidRDefault="001B3141" w:rsidP="007F448F">
            <w:pPr>
              <w:pStyle w:val="A-Single"/>
              <w:keepNext/>
              <w:keepLines/>
              <w:rPr>
                <w:sz w:val="20"/>
                <w:lang w:val="en-US"/>
              </w:rPr>
            </w:pPr>
            <w:r w:rsidRPr="00B46350">
              <w:rPr>
                <w:sz w:val="20"/>
              </w:rPr>
              <w:t>69:260 (27)</w:t>
            </w:r>
          </w:p>
        </w:tc>
        <w:tc>
          <w:tcPr>
            <w:tcW w:w="2623" w:type="dxa"/>
            <w:tcBorders>
              <w:left w:val="nil"/>
              <w:bottom w:val="nil"/>
            </w:tcBorders>
            <w:shd w:val="clear" w:color="auto" w:fill="auto"/>
            <w:vAlign w:val="center"/>
          </w:tcPr>
          <w:p w14:paraId="4ACC780A" w14:textId="77777777" w:rsidR="001B3141" w:rsidRPr="00B46350" w:rsidRDefault="001B3141" w:rsidP="007F448F">
            <w:pPr>
              <w:pStyle w:val="A-Single"/>
              <w:keepNext/>
              <w:keepLines/>
              <w:rPr>
                <w:sz w:val="20"/>
                <w:lang w:val="en-US"/>
              </w:rPr>
            </w:pPr>
            <w:r w:rsidRPr="00B46350">
              <w:rPr>
                <w:sz w:val="20"/>
              </w:rPr>
              <w:t>52:131 (40)</w:t>
            </w:r>
          </w:p>
        </w:tc>
      </w:tr>
      <w:tr w:rsidR="001B3141" w:rsidRPr="00B46350" w14:paraId="768B59A6" w14:textId="77777777" w:rsidTr="007F448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4565FAE2" w14:textId="77777777" w:rsidR="001B3141" w:rsidRPr="00B46350" w:rsidRDefault="002D78FA" w:rsidP="007F448F">
            <w:pPr>
              <w:pStyle w:val="A-Single"/>
              <w:keepNext/>
              <w:keepLines/>
              <w:rPr>
                <w:sz w:val="20"/>
                <w:lang w:val="en-US"/>
              </w:rPr>
            </w:pPr>
            <w:r w:rsidRPr="00177695">
              <w:rPr>
                <w:sz w:val="20"/>
              </w:rPr>
              <w:t>Medi</w:t>
            </w:r>
            <w:r>
              <w:rPr>
                <w:sz w:val="20"/>
              </w:rPr>
              <w:t>án időtartam (hónapok)</w:t>
            </w:r>
          </w:p>
        </w:tc>
        <w:tc>
          <w:tcPr>
            <w:tcW w:w="2622" w:type="dxa"/>
            <w:gridSpan w:val="2"/>
            <w:tcBorders>
              <w:top w:val="nil"/>
              <w:left w:val="nil"/>
              <w:bottom w:val="nil"/>
              <w:right w:val="nil"/>
            </w:tcBorders>
            <w:shd w:val="clear" w:color="auto" w:fill="auto"/>
            <w:vAlign w:val="center"/>
          </w:tcPr>
          <w:p w14:paraId="74568212" w14:textId="77777777" w:rsidR="001B3141" w:rsidRPr="00B46350" w:rsidRDefault="001B3141" w:rsidP="007F448F">
            <w:pPr>
              <w:pStyle w:val="A-Single"/>
              <w:keepNext/>
              <w:keepLines/>
              <w:rPr>
                <w:sz w:val="20"/>
                <w:lang w:val="en-US"/>
              </w:rPr>
            </w:pPr>
            <w:r w:rsidRPr="00B46350">
              <w:rPr>
                <w:sz w:val="20"/>
              </w:rPr>
              <w:t xml:space="preserve">NR </w:t>
            </w:r>
          </w:p>
        </w:tc>
        <w:tc>
          <w:tcPr>
            <w:tcW w:w="2623" w:type="dxa"/>
            <w:tcBorders>
              <w:top w:val="nil"/>
              <w:left w:val="nil"/>
              <w:bottom w:val="nil"/>
            </w:tcBorders>
            <w:shd w:val="clear" w:color="auto" w:fill="auto"/>
            <w:vAlign w:val="center"/>
          </w:tcPr>
          <w:p w14:paraId="35C8E1CE" w14:textId="77777777" w:rsidR="001B3141" w:rsidRPr="00B46350" w:rsidRDefault="001B3141" w:rsidP="007F448F">
            <w:pPr>
              <w:pStyle w:val="A-Single"/>
              <w:keepNext/>
              <w:keepLines/>
              <w:rPr>
                <w:sz w:val="20"/>
                <w:lang w:val="en-US"/>
              </w:rPr>
            </w:pPr>
            <w:r w:rsidRPr="00B46350">
              <w:rPr>
                <w:sz w:val="20"/>
              </w:rPr>
              <w:t>41</w:t>
            </w:r>
            <w:r w:rsidR="002D78FA">
              <w:rPr>
                <w:sz w:val="20"/>
              </w:rPr>
              <w:t>,</w:t>
            </w:r>
            <w:r w:rsidRPr="00B46350">
              <w:rPr>
                <w:sz w:val="20"/>
              </w:rPr>
              <w:t>9</w:t>
            </w:r>
          </w:p>
        </w:tc>
      </w:tr>
      <w:tr w:rsidR="001B3141" w:rsidRPr="00B46350" w14:paraId="62EF8425" w14:textId="77777777" w:rsidTr="007F448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5AFB2FE3" w14:textId="77777777" w:rsidR="001B3141" w:rsidRPr="00905A48" w:rsidRDefault="001B3141" w:rsidP="007F448F">
            <w:pPr>
              <w:pStyle w:val="A-Single"/>
              <w:keepNext/>
              <w:rPr>
                <w:sz w:val="20"/>
                <w:lang w:val="en-US"/>
              </w:rPr>
            </w:pPr>
            <w:r w:rsidRPr="00B46350">
              <w:rPr>
                <w:sz w:val="20"/>
              </w:rPr>
              <w:t>HR (95%</w:t>
            </w:r>
            <w:r w:rsidR="002D78FA">
              <w:rPr>
                <w:sz w:val="20"/>
              </w:rPr>
              <w:t>-os</w:t>
            </w:r>
            <w:r w:rsidRPr="00B46350">
              <w:rPr>
                <w:sz w:val="20"/>
              </w:rPr>
              <w:t xml:space="preserve"> CI)</w:t>
            </w:r>
            <w:r>
              <w:rPr>
                <w:sz w:val="20"/>
                <w:vertAlign w:val="superscript"/>
              </w:rPr>
              <w:t>c</w:t>
            </w:r>
          </w:p>
        </w:tc>
        <w:tc>
          <w:tcPr>
            <w:tcW w:w="5245" w:type="dxa"/>
            <w:gridSpan w:val="3"/>
            <w:tcBorders>
              <w:top w:val="nil"/>
              <w:left w:val="nil"/>
              <w:bottom w:val="nil"/>
            </w:tcBorders>
            <w:shd w:val="clear" w:color="auto" w:fill="auto"/>
            <w:vAlign w:val="center"/>
          </w:tcPr>
          <w:p w14:paraId="7168F798" w14:textId="77777777" w:rsidR="001B3141" w:rsidRPr="00905A48" w:rsidRDefault="001B3141" w:rsidP="007F448F">
            <w:pPr>
              <w:pStyle w:val="A-Single"/>
              <w:keepNext/>
              <w:rPr>
                <w:sz w:val="20"/>
                <w:lang w:val="en-US"/>
              </w:rPr>
            </w:pPr>
            <w:r w:rsidRPr="00905A48">
              <w:rPr>
                <w:sz w:val="20"/>
              </w:rPr>
              <w:t>0</w:t>
            </w:r>
            <w:r w:rsidR="002D78FA">
              <w:rPr>
                <w:sz w:val="20"/>
              </w:rPr>
              <w:t>,</w:t>
            </w:r>
            <w:r w:rsidRPr="00905A48">
              <w:rPr>
                <w:sz w:val="20"/>
              </w:rPr>
              <w:t>50 (0</w:t>
            </w:r>
            <w:r w:rsidR="002D78FA">
              <w:rPr>
                <w:sz w:val="20"/>
              </w:rPr>
              <w:t>,</w:t>
            </w:r>
            <w:r w:rsidRPr="00905A48">
              <w:rPr>
                <w:sz w:val="20"/>
              </w:rPr>
              <w:t>35</w:t>
            </w:r>
            <w:bookmarkStart w:id="81" w:name="_Hlk132637170"/>
            <w:r w:rsidR="00E46897">
              <w:rPr>
                <w:sz w:val="20"/>
              </w:rPr>
              <w:t>–</w:t>
            </w:r>
            <w:bookmarkEnd w:id="81"/>
            <w:r w:rsidRPr="00905A48">
              <w:rPr>
                <w:sz w:val="20"/>
              </w:rPr>
              <w:t>0</w:t>
            </w:r>
            <w:r w:rsidR="002D78FA">
              <w:rPr>
                <w:sz w:val="20"/>
              </w:rPr>
              <w:t>,</w:t>
            </w:r>
            <w:r w:rsidRPr="00905A48">
              <w:rPr>
                <w:sz w:val="20"/>
              </w:rPr>
              <w:t>72)</w:t>
            </w:r>
          </w:p>
        </w:tc>
      </w:tr>
      <w:tr w:rsidR="001B3141" w:rsidRPr="00B46350" w14:paraId="1A2B3028" w14:textId="77777777" w:rsidTr="007F448F">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19AD5816" w14:textId="77777777" w:rsidR="001B3141" w:rsidRPr="00B46350" w:rsidRDefault="002D78FA" w:rsidP="007F448F">
            <w:pPr>
              <w:pStyle w:val="A-Single"/>
              <w:keepNext/>
              <w:rPr>
                <w:sz w:val="20"/>
                <w:lang w:val="en-US"/>
              </w:rPr>
            </w:pPr>
            <w:r>
              <w:rPr>
                <w:sz w:val="20"/>
              </w:rPr>
              <w:t>P</w:t>
            </w:r>
            <w:r>
              <w:rPr>
                <w:sz w:val="20"/>
              </w:rPr>
              <w:noBreakHyphen/>
              <w:t>érték (2</w:t>
            </w:r>
            <w:r>
              <w:rPr>
                <w:sz w:val="20"/>
              </w:rPr>
              <w:noBreakHyphen/>
              <w:t>oldalas)</w:t>
            </w:r>
          </w:p>
        </w:tc>
        <w:tc>
          <w:tcPr>
            <w:tcW w:w="5245" w:type="dxa"/>
            <w:gridSpan w:val="3"/>
            <w:tcBorders>
              <w:top w:val="nil"/>
              <w:left w:val="nil"/>
            </w:tcBorders>
            <w:shd w:val="clear" w:color="auto" w:fill="auto"/>
            <w:vAlign w:val="center"/>
          </w:tcPr>
          <w:p w14:paraId="2A18F2E6" w14:textId="77777777" w:rsidR="001B3141" w:rsidRPr="00B46350" w:rsidRDefault="001B3141" w:rsidP="007F448F">
            <w:pPr>
              <w:pStyle w:val="A-Single"/>
              <w:keepNext/>
              <w:rPr>
                <w:sz w:val="20"/>
                <w:lang w:val="en-US"/>
              </w:rPr>
            </w:pPr>
            <w:r w:rsidRPr="00B46350">
              <w:rPr>
                <w:sz w:val="20"/>
              </w:rPr>
              <w:t>p=0</w:t>
            </w:r>
            <w:r w:rsidR="002D78FA">
              <w:rPr>
                <w:sz w:val="20"/>
              </w:rPr>
              <w:t>,</w:t>
            </w:r>
            <w:r w:rsidRPr="00B46350">
              <w:rPr>
                <w:sz w:val="20"/>
              </w:rPr>
              <w:t>0002</w:t>
            </w:r>
          </w:p>
        </w:tc>
      </w:tr>
      <w:tr w:rsidR="008349E7" w:rsidRPr="00177695" w14:paraId="78B8B492" w14:textId="77777777" w:rsidTr="00D02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4"/>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05E336C4" w14:textId="77777777" w:rsidR="008349E7" w:rsidRPr="00177695" w:rsidRDefault="008349E7" w:rsidP="00D026A1">
            <w:pPr>
              <w:pStyle w:val="A-TableText"/>
              <w:keepNext/>
              <w:rPr>
                <w:b/>
                <w:bCs/>
                <w:sz w:val="20"/>
              </w:rPr>
            </w:pPr>
            <w:r w:rsidRPr="009C2AE9">
              <w:rPr>
                <w:b/>
                <w:bCs/>
                <w:sz w:val="20"/>
              </w:rPr>
              <w:t xml:space="preserve">OS (38%-os </w:t>
            </w:r>
            <w:r w:rsidRPr="003B643D">
              <w:rPr>
                <w:b/>
                <w:bCs/>
                <w:sz w:val="20"/>
              </w:rPr>
              <w:t>feldolgozottság)</w:t>
            </w:r>
            <w:r w:rsidRPr="008349E7">
              <w:rPr>
                <w:b/>
                <w:bCs/>
                <w:sz w:val="20"/>
                <w:vertAlign w:val="superscript"/>
              </w:rPr>
              <w:t>d</w:t>
            </w:r>
          </w:p>
        </w:tc>
      </w:tr>
      <w:tr w:rsidR="008349E7" w:rsidRPr="00B46350" w14:paraId="702B21B8" w14:textId="77777777" w:rsidTr="008349E7">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60F44E28" w14:textId="77777777" w:rsidR="008349E7" w:rsidRDefault="008349E7" w:rsidP="008349E7">
            <w:pPr>
              <w:pStyle w:val="A-Single"/>
              <w:keepNext/>
              <w:rPr>
                <w:sz w:val="20"/>
              </w:rPr>
            </w:pPr>
            <w:r>
              <w:rPr>
                <w:sz w:val="20"/>
              </w:rPr>
              <w:t xml:space="preserve">Események száma: </w:t>
            </w:r>
            <w:r w:rsidRPr="009A65F4">
              <w:rPr>
                <w:sz w:val="20"/>
              </w:rPr>
              <w:t>Az összes beteg száma</w:t>
            </w:r>
            <w:r w:rsidRPr="009A65F4" w:rsidDel="009A65F4">
              <w:rPr>
                <w:sz w:val="20"/>
              </w:rPr>
              <w:t xml:space="preserve"> </w:t>
            </w:r>
            <w:r w:rsidRPr="00177695">
              <w:rPr>
                <w:sz w:val="20"/>
              </w:rPr>
              <w:t>(%)</w:t>
            </w:r>
          </w:p>
        </w:tc>
        <w:tc>
          <w:tcPr>
            <w:tcW w:w="2592" w:type="dxa"/>
            <w:tcBorders>
              <w:top w:val="nil"/>
              <w:left w:val="nil"/>
              <w:bottom w:val="nil"/>
              <w:right w:val="nil"/>
            </w:tcBorders>
            <w:shd w:val="clear" w:color="auto" w:fill="auto"/>
            <w:vAlign w:val="center"/>
          </w:tcPr>
          <w:p w14:paraId="17673DF5" w14:textId="77777777" w:rsidR="008349E7" w:rsidRPr="00B46350" w:rsidRDefault="008349E7" w:rsidP="008349E7">
            <w:pPr>
              <w:pStyle w:val="A-Single"/>
              <w:keepNext/>
              <w:rPr>
                <w:sz w:val="20"/>
              </w:rPr>
            </w:pPr>
            <w:r>
              <w:rPr>
                <w:sz w:val="20"/>
              </w:rPr>
              <w:t>84</w:t>
            </w:r>
            <w:r w:rsidRPr="007261EC">
              <w:rPr>
                <w:sz w:val="20"/>
              </w:rPr>
              <w:t>:260 (</w:t>
            </w:r>
            <w:r>
              <w:rPr>
                <w:sz w:val="20"/>
              </w:rPr>
              <w:t>32</w:t>
            </w:r>
            <w:r w:rsidRPr="007261EC">
              <w:rPr>
                <w:sz w:val="20"/>
              </w:rPr>
              <w:t>)</w:t>
            </w:r>
          </w:p>
        </w:tc>
        <w:tc>
          <w:tcPr>
            <w:tcW w:w="2653" w:type="dxa"/>
            <w:gridSpan w:val="2"/>
            <w:tcBorders>
              <w:top w:val="nil"/>
              <w:left w:val="nil"/>
              <w:bottom w:val="nil"/>
            </w:tcBorders>
            <w:shd w:val="clear" w:color="auto" w:fill="auto"/>
            <w:vAlign w:val="center"/>
          </w:tcPr>
          <w:p w14:paraId="6EC0A948" w14:textId="77777777" w:rsidR="008349E7" w:rsidRPr="00B46350" w:rsidRDefault="008349E7" w:rsidP="008349E7">
            <w:pPr>
              <w:pStyle w:val="A-Single"/>
              <w:keepNext/>
              <w:rPr>
                <w:sz w:val="20"/>
              </w:rPr>
            </w:pPr>
            <w:r>
              <w:rPr>
                <w:sz w:val="20"/>
              </w:rPr>
              <w:t>65</w:t>
            </w:r>
            <w:r w:rsidRPr="007261EC">
              <w:rPr>
                <w:sz w:val="20"/>
              </w:rPr>
              <w:t>:131 (</w:t>
            </w:r>
            <w:r>
              <w:rPr>
                <w:sz w:val="20"/>
              </w:rPr>
              <w:t>50</w:t>
            </w:r>
            <w:r w:rsidRPr="007261EC">
              <w:rPr>
                <w:sz w:val="20"/>
              </w:rPr>
              <w:t>)</w:t>
            </w:r>
          </w:p>
        </w:tc>
      </w:tr>
      <w:tr w:rsidR="008349E7" w:rsidRPr="00B46350" w14:paraId="085D99BF" w14:textId="77777777" w:rsidTr="008349E7">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41B985B5" w14:textId="77777777" w:rsidR="008349E7" w:rsidRDefault="008349E7" w:rsidP="008349E7">
            <w:pPr>
              <w:pStyle w:val="A-Single"/>
              <w:keepNext/>
              <w:rPr>
                <w:sz w:val="20"/>
              </w:rPr>
            </w:pPr>
            <w:r w:rsidRPr="00177695">
              <w:rPr>
                <w:sz w:val="20"/>
              </w:rPr>
              <w:t>Medi</w:t>
            </w:r>
            <w:r>
              <w:rPr>
                <w:sz w:val="20"/>
              </w:rPr>
              <w:t>án időtartam (hónapok)</w:t>
            </w:r>
          </w:p>
        </w:tc>
        <w:tc>
          <w:tcPr>
            <w:tcW w:w="2592" w:type="dxa"/>
            <w:tcBorders>
              <w:top w:val="nil"/>
              <w:left w:val="nil"/>
              <w:bottom w:val="nil"/>
              <w:right w:val="nil"/>
            </w:tcBorders>
            <w:shd w:val="clear" w:color="auto" w:fill="auto"/>
            <w:vAlign w:val="center"/>
          </w:tcPr>
          <w:p w14:paraId="054B3FF5" w14:textId="77777777" w:rsidR="008349E7" w:rsidRPr="00B46350" w:rsidRDefault="008349E7" w:rsidP="008349E7">
            <w:pPr>
              <w:pStyle w:val="A-Single"/>
              <w:keepNext/>
              <w:rPr>
                <w:sz w:val="20"/>
              </w:rPr>
            </w:pPr>
            <w:r>
              <w:rPr>
                <w:sz w:val="20"/>
              </w:rPr>
              <w:t>NR</w:t>
            </w:r>
          </w:p>
        </w:tc>
        <w:tc>
          <w:tcPr>
            <w:tcW w:w="2653" w:type="dxa"/>
            <w:gridSpan w:val="2"/>
            <w:tcBorders>
              <w:top w:val="nil"/>
              <w:left w:val="nil"/>
              <w:bottom w:val="nil"/>
            </w:tcBorders>
            <w:shd w:val="clear" w:color="auto" w:fill="auto"/>
            <w:vAlign w:val="center"/>
          </w:tcPr>
          <w:p w14:paraId="32E14D42" w14:textId="77777777" w:rsidR="008349E7" w:rsidRPr="00B46350" w:rsidRDefault="008349E7" w:rsidP="008349E7">
            <w:pPr>
              <w:pStyle w:val="A-Single"/>
              <w:keepNext/>
              <w:rPr>
                <w:sz w:val="20"/>
              </w:rPr>
            </w:pPr>
            <w:r>
              <w:rPr>
                <w:sz w:val="20"/>
              </w:rPr>
              <w:t>75,2</w:t>
            </w:r>
          </w:p>
        </w:tc>
      </w:tr>
      <w:tr w:rsidR="008349E7" w:rsidRPr="00B46350" w14:paraId="783E3B27" w14:textId="77777777" w:rsidTr="008349E7">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09DFF3C8" w14:textId="77777777" w:rsidR="008349E7" w:rsidRDefault="008349E7" w:rsidP="008349E7">
            <w:pPr>
              <w:pStyle w:val="A-Single"/>
              <w:keepNext/>
              <w:rPr>
                <w:sz w:val="20"/>
              </w:rPr>
            </w:pPr>
            <w:r w:rsidRPr="00B46350">
              <w:rPr>
                <w:sz w:val="20"/>
              </w:rPr>
              <w:t>HR (95%</w:t>
            </w:r>
            <w:r>
              <w:rPr>
                <w:sz w:val="20"/>
              </w:rPr>
              <w:t>-os</w:t>
            </w:r>
            <w:r w:rsidRPr="00B46350">
              <w:rPr>
                <w:sz w:val="20"/>
              </w:rPr>
              <w:t xml:space="preserve"> CI)</w:t>
            </w:r>
            <w:r>
              <w:rPr>
                <w:sz w:val="20"/>
                <w:vertAlign w:val="superscript"/>
              </w:rPr>
              <w:t>b</w:t>
            </w:r>
          </w:p>
        </w:tc>
        <w:tc>
          <w:tcPr>
            <w:tcW w:w="2592" w:type="dxa"/>
            <w:tcBorders>
              <w:top w:val="nil"/>
              <w:left w:val="nil"/>
              <w:bottom w:val="nil"/>
              <w:right w:val="nil"/>
            </w:tcBorders>
            <w:shd w:val="clear" w:color="auto" w:fill="auto"/>
            <w:vAlign w:val="center"/>
          </w:tcPr>
          <w:p w14:paraId="6F97E664" w14:textId="77777777" w:rsidR="008349E7" w:rsidRPr="00B46350" w:rsidRDefault="008349E7" w:rsidP="008349E7">
            <w:pPr>
              <w:pStyle w:val="A-Single"/>
              <w:keepNext/>
              <w:rPr>
                <w:sz w:val="20"/>
              </w:rPr>
            </w:pPr>
            <w:r w:rsidRPr="007261EC">
              <w:rPr>
                <w:sz w:val="20"/>
              </w:rPr>
              <w:t>0</w:t>
            </w:r>
            <w:r>
              <w:rPr>
                <w:sz w:val="20"/>
              </w:rPr>
              <w:t>,55</w:t>
            </w:r>
            <w:r w:rsidRPr="007261EC">
              <w:rPr>
                <w:sz w:val="20"/>
              </w:rPr>
              <w:t xml:space="preserve"> (0</w:t>
            </w:r>
            <w:r>
              <w:rPr>
                <w:sz w:val="20"/>
              </w:rPr>
              <w:t>,40</w:t>
            </w:r>
            <w:r w:rsidR="00667C36">
              <w:rPr>
                <w:sz w:val="20"/>
              </w:rPr>
              <w:t>–</w:t>
            </w:r>
            <w:r w:rsidRPr="007261EC">
              <w:rPr>
                <w:sz w:val="20"/>
              </w:rPr>
              <w:t>0</w:t>
            </w:r>
            <w:r>
              <w:rPr>
                <w:sz w:val="20"/>
              </w:rPr>
              <w:t>,76</w:t>
            </w:r>
            <w:r w:rsidRPr="007261EC">
              <w:rPr>
                <w:sz w:val="20"/>
              </w:rPr>
              <w:t>)</w:t>
            </w:r>
          </w:p>
        </w:tc>
        <w:tc>
          <w:tcPr>
            <w:tcW w:w="2653" w:type="dxa"/>
            <w:gridSpan w:val="2"/>
            <w:tcBorders>
              <w:top w:val="nil"/>
              <w:left w:val="nil"/>
              <w:bottom w:val="nil"/>
            </w:tcBorders>
            <w:shd w:val="clear" w:color="auto" w:fill="auto"/>
            <w:vAlign w:val="center"/>
          </w:tcPr>
          <w:p w14:paraId="316E8703" w14:textId="77777777" w:rsidR="008349E7" w:rsidRPr="00B46350" w:rsidRDefault="008349E7" w:rsidP="008349E7">
            <w:pPr>
              <w:pStyle w:val="A-Single"/>
              <w:keepNext/>
              <w:rPr>
                <w:sz w:val="20"/>
              </w:rPr>
            </w:pPr>
          </w:p>
        </w:tc>
      </w:tr>
      <w:tr w:rsidR="001B3141" w:rsidRPr="00177695" w14:paraId="1CA576E1" w14:textId="77777777" w:rsidTr="007F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4"/>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067048CC" w14:textId="77777777" w:rsidR="001B3141" w:rsidRPr="00177695" w:rsidRDefault="001B3141" w:rsidP="007F448F">
            <w:pPr>
              <w:pStyle w:val="A-TableText"/>
              <w:keepNext/>
              <w:rPr>
                <w:b/>
                <w:bCs/>
                <w:sz w:val="20"/>
              </w:rPr>
            </w:pPr>
            <w:bookmarkStart w:id="82" w:name="_Hlk144807662"/>
            <w:r w:rsidRPr="00177695">
              <w:rPr>
                <w:b/>
                <w:bCs/>
                <w:sz w:val="20"/>
              </w:rPr>
              <w:t xml:space="preserve">TFST </w:t>
            </w:r>
            <w:r w:rsidRPr="00596304">
              <w:rPr>
                <w:b/>
                <w:bCs/>
                <w:sz w:val="20"/>
              </w:rPr>
              <w:t>(</w:t>
            </w:r>
            <w:r w:rsidR="00667C36">
              <w:rPr>
                <w:b/>
                <w:bCs/>
                <w:sz w:val="20"/>
              </w:rPr>
              <w:t>60</w:t>
            </w:r>
            <w:r w:rsidRPr="00596304">
              <w:rPr>
                <w:b/>
                <w:bCs/>
                <w:sz w:val="20"/>
              </w:rPr>
              <w:t>%</w:t>
            </w:r>
            <w:r w:rsidR="002D78FA">
              <w:rPr>
                <w:b/>
                <w:bCs/>
                <w:sz w:val="20"/>
              </w:rPr>
              <w:t xml:space="preserve">-os </w:t>
            </w:r>
            <w:r w:rsidR="00AF544E">
              <w:rPr>
                <w:b/>
                <w:bCs/>
                <w:sz w:val="20"/>
              </w:rPr>
              <w:t>feldolgozottság</w:t>
            </w:r>
            <w:r w:rsidRPr="00596304">
              <w:rPr>
                <w:b/>
                <w:bCs/>
                <w:sz w:val="20"/>
              </w:rPr>
              <w:t>)</w:t>
            </w:r>
          </w:p>
        </w:tc>
      </w:tr>
      <w:bookmarkEnd w:id="82"/>
      <w:tr w:rsidR="001B3141" w:rsidRPr="00177695" w14:paraId="562271EA" w14:textId="77777777" w:rsidTr="007F448F">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12CE5521" w14:textId="77777777" w:rsidR="001B3141" w:rsidRPr="00177695" w:rsidRDefault="00420E38" w:rsidP="007F448F">
            <w:pPr>
              <w:pStyle w:val="A-Single"/>
              <w:keepNext/>
              <w:rPr>
                <w:sz w:val="20"/>
              </w:rPr>
            </w:pPr>
            <w:r>
              <w:rPr>
                <w:sz w:val="20"/>
              </w:rPr>
              <w:t xml:space="preserve">Események száma: </w:t>
            </w:r>
            <w:r w:rsidRPr="009A65F4">
              <w:rPr>
                <w:sz w:val="20"/>
              </w:rPr>
              <w:t>Az összes beteg száma</w:t>
            </w:r>
            <w:r w:rsidRPr="009A65F4" w:rsidDel="009A65F4">
              <w:rPr>
                <w:sz w:val="20"/>
              </w:rPr>
              <w:t xml:space="preserve"> </w:t>
            </w:r>
            <w:r w:rsidR="001B3141" w:rsidRPr="00177695">
              <w:rPr>
                <w:sz w:val="20"/>
              </w:rPr>
              <w:t>(%)</w:t>
            </w:r>
          </w:p>
        </w:tc>
        <w:tc>
          <w:tcPr>
            <w:tcW w:w="2622" w:type="dxa"/>
            <w:gridSpan w:val="2"/>
            <w:tcBorders>
              <w:left w:val="nil"/>
              <w:bottom w:val="nil"/>
              <w:right w:val="nil"/>
            </w:tcBorders>
            <w:shd w:val="clear" w:color="auto" w:fill="auto"/>
            <w:vAlign w:val="center"/>
          </w:tcPr>
          <w:p w14:paraId="10A4A018" w14:textId="77777777" w:rsidR="001B3141" w:rsidRPr="00177695" w:rsidRDefault="00667C36" w:rsidP="007F448F">
            <w:pPr>
              <w:pStyle w:val="A-Single"/>
              <w:keepNext/>
              <w:rPr>
                <w:sz w:val="20"/>
              </w:rPr>
            </w:pPr>
            <w:r>
              <w:rPr>
                <w:sz w:val="20"/>
              </w:rPr>
              <w:t>135</w:t>
            </w:r>
            <w:r w:rsidR="001B3141" w:rsidRPr="00177695">
              <w:rPr>
                <w:sz w:val="20"/>
              </w:rPr>
              <w:t>:260 (</w:t>
            </w:r>
            <w:r>
              <w:rPr>
                <w:sz w:val="20"/>
              </w:rPr>
              <w:t>52</w:t>
            </w:r>
            <w:r w:rsidR="001B3141" w:rsidRPr="00177695">
              <w:rPr>
                <w:sz w:val="20"/>
              </w:rPr>
              <w:t>)</w:t>
            </w:r>
          </w:p>
        </w:tc>
        <w:tc>
          <w:tcPr>
            <w:tcW w:w="2623" w:type="dxa"/>
            <w:tcBorders>
              <w:left w:val="nil"/>
              <w:bottom w:val="nil"/>
            </w:tcBorders>
            <w:shd w:val="clear" w:color="auto" w:fill="auto"/>
            <w:vAlign w:val="center"/>
          </w:tcPr>
          <w:p w14:paraId="169E68AD" w14:textId="77777777" w:rsidR="001B3141" w:rsidRPr="00177695" w:rsidRDefault="00667C36" w:rsidP="007F448F">
            <w:pPr>
              <w:pStyle w:val="A-Single"/>
              <w:keepNext/>
              <w:rPr>
                <w:sz w:val="20"/>
              </w:rPr>
            </w:pPr>
            <w:r w:rsidRPr="00177695">
              <w:rPr>
                <w:sz w:val="20"/>
              </w:rPr>
              <w:t>9</w:t>
            </w:r>
            <w:r>
              <w:rPr>
                <w:sz w:val="20"/>
              </w:rPr>
              <w:t>8</w:t>
            </w:r>
            <w:r w:rsidR="001B3141" w:rsidRPr="00177695">
              <w:rPr>
                <w:sz w:val="20"/>
              </w:rPr>
              <w:t>:131 (7</w:t>
            </w:r>
            <w:r>
              <w:rPr>
                <w:sz w:val="20"/>
              </w:rPr>
              <w:t>5</w:t>
            </w:r>
            <w:r w:rsidR="001B3141" w:rsidRPr="00177695">
              <w:rPr>
                <w:sz w:val="20"/>
              </w:rPr>
              <w:t>)</w:t>
            </w:r>
          </w:p>
        </w:tc>
      </w:tr>
      <w:tr w:rsidR="001B3141" w:rsidRPr="00177695" w14:paraId="16B0A5C6" w14:textId="77777777" w:rsidTr="00CB16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0278F946" w14:textId="77777777" w:rsidR="001B3141" w:rsidRPr="00177695" w:rsidRDefault="002D78FA" w:rsidP="007F448F">
            <w:pPr>
              <w:pStyle w:val="A-Single"/>
              <w:keepNext/>
              <w:rPr>
                <w:sz w:val="20"/>
              </w:rPr>
            </w:pPr>
            <w:r w:rsidRPr="00177695">
              <w:rPr>
                <w:sz w:val="20"/>
              </w:rPr>
              <w:t>Medi</w:t>
            </w:r>
            <w:r>
              <w:rPr>
                <w:sz w:val="20"/>
              </w:rPr>
              <w:t>án időtartam (hónapok)</w:t>
            </w:r>
          </w:p>
        </w:tc>
        <w:tc>
          <w:tcPr>
            <w:tcW w:w="2622" w:type="dxa"/>
            <w:gridSpan w:val="2"/>
            <w:tcBorders>
              <w:top w:val="nil"/>
              <w:left w:val="nil"/>
              <w:bottom w:val="nil"/>
              <w:right w:val="nil"/>
            </w:tcBorders>
            <w:shd w:val="clear" w:color="auto" w:fill="auto"/>
            <w:vAlign w:val="center"/>
          </w:tcPr>
          <w:p w14:paraId="75FFAF0B" w14:textId="77777777" w:rsidR="001B3141" w:rsidRPr="00177695" w:rsidRDefault="00667C36" w:rsidP="007F448F">
            <w:pPr>
              <w:pStyle w:val="A-Single"/>
              <w:keepNext/>
              <w:rPr>
                <w:sz w:val="20"/>
              </w:rPr>
            </w:pPr>
            <w:r>
              <w:rPr>
                <w:sz w:val="20"/>
              </w:rPr>
              <w:t>64</w:t>
            </w:r>
            <w:r w:rsidR="002D78FA">
              <w:rPr>
                <w:sz w:val="20"/>
              </w:rPr>
              <w:t>,</w:t>
            </w:r>
            <w:r>
              <w:rPr>
                <w:sz w:val="20"/>
              </w:rPr>
              <w:t>0</w:t>
            </w:r>
          </w:p>
        </w:tc>
        <w:tc>
          <w:tcPr>
            <w:tcW w:w="2623" w:type="dxa"/>
            <w:tcBorders>
              <w:top w:val="nil"/>
              <w:left w:val="nil"/>
              <w:bottom w:val="nil"/>
            </w:tcBorders>
            <w:shd w:val="clear" w:color="auto" w:fill="auto"/>
            <w:vAlign w:val="center"/>
          </w:tcPr>
          <w:p w14:paraId="6CEB372D" w14:textId="77777777" w:rsidR="001B3141" w:rsidRPr="00177695" w:rsidRDefault="001B3141" w:rsidP="007F448F">
            <w:pPr>
              <w:pStyle w:val="A-Single"/>
              <w:keepNext/>
              <w:rPr>
                <w:sz w:val="20"/>
              </w:rPr>
            </w:pPr>
            <w:r w:rsidRPr="00177695">
              <w:rPr>
                <w:sz w:val="20"/>
              </w:rPr>
              <w:t>15</w:t>
            </w:r>
            <w:r w:rsidR="002D78FA">
              <w:rPr>
                <w:sz w:val="20"/>
              </w:rPr>
              <w:t>,</w:t>
            </w:r>
            <w:r w:rsidRPr="00177695">
              <w:rPr>
                <w:sz w:val="20"/>
              </w:rPr>
              <w:t>1</w:t>
            </w:r>
          </w:p>
        </w:tc>
      </w:tr>
      <w:tr w:rsidR="001B3141" w:rsidRPr="00177695" w14:paraId="6B61B7B6" w14:textId="77777777" w:rsidTr="00CB16AB">
        <w:tblPrEx>
          <w:tblBorders>
            <w:left w:val="none" w:sz="0" w:space="0" w:color="auto"/>
            <w:right w:val="none" w:sz="0" w:space="0" w:color="auto"/>
          </w:tblBorders>
        </w:tblPrEx>
        <w:trPr>
          <w:trHeight w:val="272"/>
        </w:trPr>
        <w:tc>
          <w:tcPr>
            <w:tcW w:w="4077" w:type="dxa"/>
            <w:tcBorders>
              <w:top w:val="nil"/>
              <w:bottom w:val="single" w:sz="4" w:space="0" w:color="auto"/>
              <w:right w:val="nil"/>
            </w:tcBorders>
            <w:shd w:val="clear" w:color="auto" w:fill="auto"/>
          </w:tcPr>
          <w:p w14:paraId="11D44A1D" w14:textId="77777777" w:rsidR="001B3141" w:rsidRPr="00177695" w:rsidRDefault="001B3141" w:rsidP="007F448F">
            <w:pPr>
              <w:pStyle w:val="A-Single"/>
              <w:keepNext/>
              <w:rPr>
                <w:sz w:val="20"/>
              </w:rPr>
            </w:pPr>
            <w:r w:rsidRPr="00177695">
              <w:rPr>
                <w:sz w:val="20"/>
              </w:rPr>
              <w:t>HR (95%</w:t>
            </w:r>
            <w:r w:rsidR="002D78FA">
              <w:rPr>
                <w:sz w:val="20"/>
              </w:rPr>
              <w:t>-os</w:t>
            </w:r>
            <w:r w:rsidRPr="00177695">
              <w:rPr>
                <w:sz w:val="20"/>
              </w:rPr>
              <w:t xml:space="preserve"> CI) </w:t>
            </w:r>
            <w:r>
              <w:rPr>
                <w:sz w:val="20"/>
                <w:vertAlign w:val="superscript"/>
              </w:rPr>
              <w:t>c</w:t>
            </w:r>
          </w:p>
        </w:tc>
        <w:tc>
          <w:tcPr>
            <w:tcW w:w="5245" w:type="dxa"/>
            <w:gridSpan w:val="3"/>
            <w:tcBorders>
              <w:top w:val="nil"/>
              <w:left w:val="nil"/>
              <w:bottom w:val="single" w:sz="4" w:space="0" w:color="auto"/>
            </w:tcBorders>
            <w:shd w:val="clear" w:color="auto" w:fill="auto"/>
            <w:vAlign w:val="center"/>
          </w:tcPr>
          <w:p w14:paraId="182C0252" w14:textId="77777777" w:rsidR="001B3141" w:rsidRPr="00177695" w:rsidRDefault="001B3141" w:rsidP="007F448F">
            <w:pPr>
              <w:pStyle w:val="A-Single"/>
              <w:keepNext/>
              <w:rPr>
                <w:sz w:val="20"/>
              </w:rPr>
            </w:pPr>
            <w:r w:rsidRPr="00177695">
              <w:rPr>
                <w:sz w:val="20"/>
              </w:rPr>
              <w:t>0</w:t>
            </w:r>
            <w:r w:rsidR="002D78FA">
              <w:rPr>
                <w:sz w:val="20"/>
              </w:rPr>
              <w:t>,</w:t>
            </w:r>
            <w:r w:rsidR="00667C36" w:rsidRPr="00177695">
              <w:rPr>
                <w:sz w:val="20"/>
              </w:rPr>
              <w:t>3</w:t>
            </w:r>
            <w:r w:rsidR="00667C36">
              <w:rPr>
                <w:sz w:val="20"/>
              </w:rPr>
              <w:t>7</w:t>
            </w:r>
            <w:r w:rsidR="00667C36" w:rsidRPr="00177695">
              <w:rPr>
                <w:sz w:val="20"/>
              </w:rPr>
              <w:t xml:space="preserve"> </w:t>
            </w:r>
            <w:r w:rsidRPr="00177695">
              <w:rPr>
                <w:sz w:val="20"/>
              </w:rPr>
              <w:t>(0</w:t>
            </w:r>
            <w:r w:rsidR="002D78FA">
              <w:rPr>
                <w:sz w:val="20"/>
              </w:rPr>
              <w:t>,</w:t>
            </w:r>
            <w:r w:rsidRPr="00177695">
              <w:rPr>
                <w:sz w:val="20"/>
              </w:rPr>
              <w:t>2</w:t>
            </w:r>
            <w:r w:rsidR="00667C36">
              <w:rPr>
                <w:sz w:val="20"/>
              </w:rPr>
              <w:t>8</w:t>
            </w:r>
            <w:r w:rsidR="00E46897">
              <w:rPr>
                <w:sz w:val="20"/>
              </w:rPr>
              <w:t>–</w:t>
            </w:r>
            <w:r w:rsidRPr="00177695">
              <w:rPr>
                <w:sz w:val="20"/>
              </w:rPr>
              <w:t>0</w:t>
            </w:r>
            <w:r w:rsidR="002D78FA">
              <w:rPr>
                <w:sz w:val="20"/>
              </w:rPr>
              <w:t>,</w:t>
            </w:r>
            <w:r w:rsidRPr="00177695">
              <w:rPr>
                <w:sz w:val="20"/>
              </w:rPr>
              <w:t>4</w:t>
            </w:r>
            <w:r w:rsidR="00667C36">
              <w:rPr>
                <w:sz w:val="20"/>
              </w:rPr>
              <w:t>8</w:t>
            </w:r>
            <w:r w:rsidRPr="00177695">
              <w:rPr>
                <w:sz w:val="20"/>
              </w:rPr>
              <w:t>)</w:t>
            </w:r>
          </w:p>
        </w:tc>
      </w:tr>
    </w:tbl>
    <w:p w14:paraId="1ED1BC9A" w14:textId="77777777" w:rsidR="00D02313" w:rsidRPr="00CD4677" w:rsidRDefault="00D02313" w:rsidP="00D02313">
      <w:pPr>
        <w:tabs>
          <w:tab w:val="left" w:pos="432"/>
        </w:tabs>
        <w:ind w:left="432" w:hanging="432"/>
        <w:rPr>
          <w:sz w:val="18"/>
          <w:szCs w:val="18"/>
          <w:vertAlign w:val="superscript"/>
        </w:rPr>
      </w:pPr>
      <w:r w:rsidRPr="00CD4677">
        <w:rPr>
          <w:sz w:val="18"/>
          <w:szCs w:val="18"/>
          <w:vertAlign w:val="superscript"/>
        </w:rPr>
        <w:t>a</w:t>
      </w:r>
      <w:r w:rsidRPr="00CD4677">
        <w:rPr>
          <w:sz w:val="18"/>
          <w:szCs w:val="18"/>
          <w:vertAlign w:val="superscript"/>
        </w:rPr>
        <w:tab/>
      </w:r>
      <w:r w:rsidRPr="00CD4677">
        <w:rPr>
          <w:sz w:val="18"/>
          <w:szCs w:val="18"/>
        </w:rPr>
        <w:t>Kaplan–Meier</w:t>
      </w:r>
      <w:r w:rsidRPr="00CD4677">
        <w:rPr>
          <w:sz w:val="18"/>
          <w:szCs w:val="18"/>
        </w:rPr>
        <w:noBreakHyphen/>
        <w:t>féle becslés</w:t>
      </w:r>
      <w:r w:rsidR="007E7765" w:rsidRPr="00CD4677">
        <w:rPr>
          <w:sz w:val="18"/>
          <w:szCs w:val="18"/>
        </w:rPr>
        <w:t xml:space="preserve"> alapján a 24 illetve 36</w:t>
      </w:r>
      <w:r w:rsidR="00E21432">
        <w:rPr>
          <w:sz w:val="18"/>
          <w:szCs w:val="18"/>
        </w:rPr>
        <w:t> </w:t>
      </w:r>
      <w:r w:rsidR="007E7765" w:rsidRPr="00CD4677">
        <w:rPr>
          <w:sz w:val="18"/>
          <w:szCs w:val="18"/>
        </w:rPr>
        <w:t>hónap után progressziómentes betegek aránya 74%</w:t>
      </w:r>
      <w:r w:rsidR="00E46897">
        <w:rPr>
          <w:sz w:val="18"/>
          <w:szCs w:val="18"/>
        </w:rPr>
        <w:t>,</w:t>
      </w:r>
      <w:r w:rsidR="007E7765" w:rsidRPr="00CD4677">
        <w:rPr>
          <w:sz w:val="18"/>
          <w:szCs w:val="18"/>
        </w:rPr>
        <w:t xml:space="preserve"> illetve 60% volt az olapari</w:t>
      </w:r>
      <w:r w:rsidR="008E1968">
        <w:rPr>
          <w:sz w:val="18"/>
          <w:szCs w:val="18"/>
        </w:rPr>
        <w:t>b</w:t>
      </w:r>
      <w:r w:rsidR="00485C76">
        <w:rPr>
          <w:sz w:val="18"/>
          <w:szCs w:val="18"/>
        </w:rPr>
        <w:t>-</w:t>
      </w:r>
      <w:r w:rsidR="007E7765" w:rsidRPr="00CD4677">
        <w:rPr>
          <w:sz w:val="18"/>
          <w:szCs w:val="18"/>
        </w:rPr>
        <w:t>karon, míg 35% illetve 27% a placebokaron</w:t>
      </w:r>
      <w:r w:rsidR="002D7F02" w:rsidRPr="00CD4677">
        <w:rPr>
          <w:sz w:val="18"/>
          <w:szCs w:val="18"/>
        </w:rPr>
        <w:t>; a medián utánkövetési időtartam mindkét karon 41</w:t>
      </w:r>
      <w:r w:rsidR="00E21432">
        <w:rPr>
          <w:sz w:val="18"/>
          <w:szCs w:val="18"/>
        </w:rPr>
        <w:t> </w:t>
      </w:r>
      <w:r w:rsidR="002D7F02" w:rsidRPr="00CD4677">
        <w:rPr>
          <w:sz w:val="18"/>
          <w:szCs w:val="18"/>
        </w:rPr>
        <w:t>hónap volt.</w:t>
      </w:r>
    </w:p>
    <w:p w14:paraId="6F3D209B" w14:textId="77777777" w:rsidR="00D02313" w:rsidRPr="00CD4677" w:rsidRDefault="00D02313" w:rsidP="00D02313">
      <w:pPr>
        <w:tabs>
          <w:tab w:val="left" w:pos="432"/>
        </w:tabs>
        <w:ind w:left="432" w:hanging="432"/>
        <w:rPr>
          <w:sz w:val="18"/>
          <w:szCs w:val="18"/>
        </w:rPr>
      </w:pPr>
      <w:r w:rsidRPr="00796255">
        <w:rPr>
          <w:sz w:val="18"/>
          <w:szCs w:val="18"/>
          <w:vertAlign w:val="superscript"/>
        </w:rPr>
        <w:t>b</w:t>
      </w:r>
      <w:r w:rsidRPr="00CD4677">
        <w:rPr>
          <w:sz w:val="18"/>
          <w:szCs w:val="18"/>
        </w:rPr>
        <w:tab/>
        <w:t>A &lt;1 érték az olaparibnak kedvez. Az analízist a Cox</w:t>
      </w:r>
      <w:r w:rsidRPr="00CD4677">
        <w:rPr>
          <w:sz w:val="18"/>
          <w:szCs w:val="18"/>
        </w:rPr>
        <w:noBreakHyphen/>
        <w:t>féle arányos hazárd modell felhasználásával végezték, kovariánsként beleértve a korábbi platina kemoterápiára adott válaszreakciót is (CR vagy PR).</w:t>
      </w:r>
    </w:p>
    <w:p w14:paraId="1718D126" w14:textId="77777777" w:rsidR="002D7F02" w:rsidRDefault="002D7F02" w:rsidP="00D02313">
      <w:pPr>
        <w:tabs>
          <w:tab w:val="left" w:pos="432"/>
        </w:tabs>
        <w:ind w:left="432" w:hanging="432"/>
        <w:rPr>
          <w:sz w:val="18"/>
          <w:szCs w:val="18"/>
        </w:rPr>
      </w:pPr>
      <w:r w:rsidRPr="00CD4677">
        <w:rPr>
          <w:sz w:val="18"/>
          <w:szCs w:val="18"/>
          <w:vertAlign w:val="superscript"/>
        </w:rPr>
        <w:t>c</w:t>
      </w:r>
      <w:r w:rsidRPr="00CD4677">
        <w:rPr>
          <w:sz w:val="18"/>
          <w:szCs w:val="18"/>
        </w:rPr>
        <w:tab/>
        <w:t xml:space="preserve">A placebokaron levő, előzetes kezelést kapó </w:t>
      </w:r>
      <w:r w:rsidR="00E21432" w:rsidRPr="00CD4677">
        <w:rPr>
          <w:sz w:val="18"/>
          <w:szCs w:val="18"/>
        </w:rPr>
        <w:t>9</w:t>
      </w:r>
      <w:r w:rsidR="00E21432">
        <w:rPr>
          <w:sz w:val="18"/>
          <w:szCs w:val="18"/>
        </w:rPr>
        <w:t>7 </w:t>
      </w:r>
      <w:r w:rsidRPr="00CD4677">
        <w:rPr>
          <w:sz w:val="18"/>
          <w:szCs w:val="18"/>
        </w:rPr>
        <w:t xml:space="preserve">beteg közül </w:t>
      </w:r>
      <w:r w:rsidR="00E21432">
        <w:rPr>
          <w:sz w:val="18"/>
          <w:szCs w:val="18"/>
        </w:rPr>
        <w:t>58 </w:t>
      </w:r>
      <w:r w:rsidRPr="00CD4677">
        <w:rPr>
          <w:sz w:val="18"/>
          <w:szCs w:val="18"/>
        </w:rPr>
        <w:t>(</w:t>
      </w:r>
      <w:r w:rsidR="00E21432">
        <w:rPr>
          <w:sz w:val="18"/>
          <w:szCs w:val="18"/>
        </w:rPr>
        <w:t>60</w:t>
      </w:r>
      <w:r w:rsidRPr="00CD4677">
        <w:rPr>
          <w:sz w:val="18"/>
          <w:szCs w:val="18"/>
        </w:rPr>
        <w:t>%) PARP inhibitort kapott.</w:t>
      </w:r>
    </w:p>
    <w:p w14:paraId="2E1C5594" w14:textId="77777777" w:rsidR="000F7D31" w:rsidRPr="00CB16AB" w:rsidRDefault="000F7D31" w:rsidP="000F7D31">
      <w:pPr>
        <w:tabs>
          <w:tab w:val="left" w:pos="432"/>
        </w:tabs>
        <w:ind w:left="432" w:hanging="432"/>
        <w:rPr>
          <w:sz w:val="18"/>
          <w:szCs w:val="18"/>
        </w:rPr>
      </w:pPr>
      <w:r w:rsidRPr="001561E3">
        <w:rPr>
          <w:sz w:val="18"/>
          <w:szCs w:val="18"/>
          <w:vertAlign w:val="superscript"/>
        </w:rPr>
        <w:t>d</w:t>
      </w:r>
      <w:r>
        <w:rPr>
          <w:sz w:val="18"/>
          <w:szCs w:val="18"/>
        </w:rPr>
        <w:tab/>
      </w:r>
      <w:r w:rsidRPr="00CD4677">
        <w:rPr>
          <w:sz w:val="18"/>
          <w:szCs w:val="18"/>
        </w:rPr>
        <w:t>Kaplan–Meier</w:t>
      </w:r>
      <w:r w:rsidRPr="00CD4677">
        <w:rPr>
          <w:sz w:val="18"/>
          <w:szCs w:val="18"/>
        </w:rPr>
        <w:noBreakHyphen/>
        <w:t xml:space="preserve">féle becslés alapján </w:t>
      </w:r>
      <w:r w:rsidR="00841398">
        <w:rPr>
          <w:sz w:val="18"/>
          <w:szCs w:val="18"/>
        </w:rPr>
        <w:t xml:space="preserve">a </w:t>
      </w:r>
      <w:r>
        <w:rPr>
          <w:sz w:val="18"/>
          <w:szCs w:val="18"/>
        </w:rPr>
        <w:t>84 hónap után</w:t>
      </w:r>
      <w:r w:rsidRPr="000F7D31">
        <w:rPr>
          <w:sz w:val="18"/>
          <w:szCs w:val="18"/>
        </w:rPr>
        <w:t xml:space="preserve"> élet</w:t>
      </w:r>
      <w:r w:rsidR="00841398">
        <w:rPr>
          <w:sz w:val="18"/>
          <w:szCs w:val="18"/>
        </w:rPr>
        <w:t xml:space="preserve">ben lévő betegek aránya </w:t>
      </w:r>
      <w:r w:rsidR="00DF4209">
        <w:rPr>
          <w:sz w:val="18"/>
          <w:szCs w:val="18"/>
        </w:rPr>
        <w:t>67%</w:t>
      </w:r>
      <w:r w:rsidR="00DF4209" w:rsidRPr="00CD4677">
        <w:rPr>
          <w:sz w:val="18"/>
          <w:szCs w:val="18"/>
        </w:rPr>
        <w:t xml:space="preserve"> </w:t>
      </w:r>
      <w:r w:rsidR="00DF4209">
        <w:rPr>
          <w:sz w:val="18"/>
          <w:szCs w:val="18"/>
        </w:rPr>
        <w:t xml:space="preserve">volt </w:t>
      </w:r>
      <w:r w:rsidR="008E1968" w:rsidRPr="00CD4677">
        <w:rPr>
          <w:sz w:val="18"/>
          <w:szCs w:val="18"/>
        </w:rPr>
        <w:t xml:space="preserve">az </w:t>
      </w:r>
      <w:r w:rsidR="00DF4209">
        <w:rPr>
          <w:sz w:val="18"/>
          <w:szCs w:val="18"/>
        </w:rPr>
        <w:t>olaparib</w:t>
      </w:r>
      <w:r w:rsidR="00485C76">
        <w:rPr>
          <w:sz w:val="18"/>
          <w:szCs w:val="18"/>
        </w:rPr>
        <w:t>-</w:t>
      </w:r>
      <w:r w:rsidR="008E1968" w:rsidRPr="00CD4677">
        <w:rPr>
          <w:sz w:val="18"/>
          <w:szCs w:val="18"/>
        </w:rPr>
        <w:t xml:space="preserve">karon, míg </w:t>
      </w:r>
      <w:r w:rsidR="00DF4209">
        <w:rPr>
          <w:sz w:val="18"/>
          <w:szCs w:val="18"/>
        </w:rPr>
        <w:t>47</w:t>
      </w:r>
      <w:r w:rsidR="008E1968" w:rsidRPr="00CD4677">
        <w:rPr>
          <w:sz w:val="18"/>
          <w:szCs w:val="18"/>
        </w:rPr>
        <w:t xml:space="preserve">% </w:t>
      </w:r>
      <w:r w:rsidR="00DF4209">
        <w:rPr>
          <w:sz w:val="18"/>
          <w:szCs w:val="18"/>
        </w:rPr>
        <w:t xml:space="preserve">volt </w:t>
      </w:r>
      <w:r w:rsidR="008E1968" w:rsidRPr="00CD4677">
        <w:rPr>
          <w:sz w:val="18"/>
          <w:szCs w:val="18"/>
        </w:rPr>
        <w:t>a placebokaron</w:t>
      </w:r>
      <w:r w:rsidR="00DF4209">
        <w:rPr>
          <w:sz w:val="18"/>
          <w:szCs w:val="18"/>
        </w:rPr>
        <w:t>.</w:t>
      </w:r>
    </w:p>
    <w:p w14:paraId="100BE024" w14:textId="77777777" w:rsidR="00D02313" w:rsidRDefault="00D02313" w:rsidP="006E7D3E">
      <w:pPr>
        <w:widowControl w:val="0"/>
        <w:tabs>
          <w:tab w:val="left" w:pos="432"/>
        </w:tabs>
        <w:ind w:left="432" w:hanging="432"/>
        <w:rPr>
          <w:sz w:val="18"/>
          <w:szCs w:val="18"/>
        </w:rPr>
      </w:pPr>
      <w:r w:rsidRPr="00CD4677">
        <w:rPr>
          <w:sz w:val="18"/>
          <w:szCs w:val="18"/>
        </w:rPr>
        <w:t>NR</w:t>
      </w:r>
      <w:r w:rsidR="00AF544E" w:rsidRPr="00CD4677">
        <w:rPr>
          <w:sz w:val="18"/>
          <w:szCs w:val="18"/>
        </w:rPr>
        <w:t>:</w:t>
      </w:r>
      <w:r w:rsidRPr="00CD4677">
        <w:rPr>
          <w:sz w:val="18"/>
          <w:szCs w:val="18"/>
        </w:rPr>
        <w:t xml:space="preserve"> nem került elérésre; CI</w:t>
      </w:r>
      <w:r w:rsidR="00AF544E" w:rsidRPr="00CD4677">
        <w:rPr>
          <w:sz w:val="18"/>
          <w:szCs w:val="18"/>
        </w:rPr>
        <w:t>:</w:t>
      </w:r>
      <w:r w:rsidRPr="00CD4677">
        <w:rPr>
          <w:sz w:val="18"/>
          <w:szCs w:val="18"/>
        </w:rPr>
        <w:t xml:space="preserve"> konfidenciaintervallum; PFS</w:t>
      </w:r>
      <w:r w:rsidR="00AF544E" w:rsidRPr="00CD4677">
        <w:rPr>
          <w:sz w:val="18"/>
          <w:szCs w:val="18"/>
        </w:rPr>
        <w:t>:</w:t>
      </w:r>
      <w:r w:rsidRPr="00CD4677">
        <w:rPr>
          <w:sz w:val="18"/>
          <w:szCs w:val="18"/>
        </w:rPr>
        <w:t xml:space="preserve"> progressziómentes túlélés</w:t>
      </w:r>
      <w:r w:rsidR="002D7F02" w:rsidRPr="00CD4677">
        <w:rPr>
          <w:sz w:val="18"/>
          <w:szCs w:val="18"/>
        </w:rPr>
        <w:t>; PFS2</w:t>
      </w:r>
      <w:r w:rsidR="00AF544E" w:rsidRPr="00CD4677">
        <w:rPr>
          <w:sz w:val="18"/>
          <w:szCs w:val="18"/>
        </w:rPr>
        <w:t>:</w:t>
      </w:r>
      <w:r w:rsidR="002D7F02" w:rsidRPr="00CD4677">
        <w:rPr>
          <w:sz w:val="18"/>
          <w:szCs w:val="18"/>
        </w:rPr>
        <w:t xml:space="preserve"> a második progresszióig vagy a halálozásig eltelt idő; OS</w:t>
      </w:r>
      <w:r w:rsidR="00AF544E" w:rsidRPr="00CD4677">
        <w:rPr>
          <w:sz w:val="18"/>
          <w:szCs w:val="18"/>
        </w:rPr>
        <w:t>:</w:t>
      </w:r>
      <w:r w:rsidR="002D7F02" w:rsidRPr="00CD4677">
        <w:rPr>
          <w:sz w:val="18"/>
          <w:szCs w:val="18"/>
        </w:rPr>
        <w:t xml:space="preserve"> teljes túlélés; TFST</w:t>
      </w:r>
      <w:r w:rsidR="00AF544E" w:rsidRPr="00CD4677">
        <w:rPr>
          <w:sz w:val="18"/>
          <w:szCs w:val="18"/>
        </w:rPr>
        <w:t>:</w:t>
      </w:r>
      <w:r w:rsidR="002D7F02" w:rsidRPr="00CD4677">
        <w:rPr>
          <w:sz w:val="18"/>
          <w:szCs w:val="18"/>
        </w:rPr>
        <w:t xml:space="preserve"> a randomizációtól az első rákövetkező daganatellenes kezelésig vagy a halálozásig eltelt idő.</w:t>
      </w:r>
    </w:p>
    <w:p w14:paraId="32A28298" w14:textId="77777777" w:rsidR="003C06F3" w:rsidRPr="00CD4677" w:rsidRDefault="003C06F3" w:rsidP="006E7D3E">
      <w:pPr>
        <w:widowControl w:val="0"/>
        <w:tabs>
          <w:tab w:val="left" w:pos="432"/>
        </w:tabs>
        <w:ind w:left="432" w:hanging="432"/>
        <w:rPr>
          <w:sz w:val="18"/>
          <w:szCs w:val="18"/>
        </w:rPr>
      </w:pPr>
    </w:p>
    <w:p w14:paraId="1F78DFEE" w14:textId="561E1998" w:rsidR="00B368B0" w:rsidRPr="00181868" w:rsidRDefault="00E73A11" w:rsidP="00181868">
      <w:pPr>
        <w:widowControl w:val="0"/>
        <w:tabs>
          <w:tab w:val="clear" w:pos="567"/>
          <w:tab w:val="left" w:pos="1134"/>
        </w:tabs>
        <w:autoSpaceDE w:val="0"/>
        <w:autoSpaceDN w:val="0"/>
        <w:adjustRightInd w:val="0"/>
        <w:ind w:left="1134" w:hanging="1134"/>
        <w:rPr>
          <w:b/>
          <w:bCs/>
          <w:szCs w:val="22"/>
        </w:rPr>
      </w:pPr>
      <w:r>
        <w:rPr>
          <w:b/>
          <w:bCs/>
          <w:noProof/>
          <w:szCs w:val="22"/>
          <w:u w:val="single"/>
          <w:lang w:bidi="ar-SA"/>
        </w:rPr>
        <w:lastRenderedPageBreak/>
        <w:drawing>
          <wp:anchor distT="0" distB="0" distL="114300" distR="114300" simplePos="0" relativeHeight="251658252" behindDoc="0" locked="0" layoutInCell="1" allowOverlap="1" wp14:anchorId="12A2E9C5" wp14:editId="27432639">
            <wp:simplePos x="0" y="0"/>
            <wp:positionH relativeFrom="column">
              <wp:posOffset>47625</wp:posOffset>
            </wp:positionH>
            <wp:positionV relativeFrom="paragraph">
              <wp:posOffset>819785</wp:posOffset>
            </wp:positionV>
            <wp:extent cx="5761355" cy="4450715"/>
            <wp:effectExtent l="0" t="0" r="0" b="0"/>
            <wp:wrapTopAndBottom/>
            <wp:docPr id="4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450715"/>
                    </a:xfrm>
                    <a:prstGeom prst="rect">
                      <a:avLst/>
                    </a:prstGeom>
                    <a:noFill/>
                  </pic:spPr>
                </pic:pic>
              </a:graphicData>
            </a:graphic>
            <wp14:sizeRelH relativeFrom="page">
              <wp14:pctWidth>0</wp14:pctWidth>
            </wp14:sizeRelH>
            <wp14:sizeRelV relativeFrom="page">
              <wp14:pctHeight>0</wp14:pctHeight>
            </wp14:sizeRelV>
          </wp:anchor>
        </w:drawing>
      </w:r>
      <w:r w:rsidR="00903DBE" w:rsidRPr="00181868">
        <w:rPr>
          <w:b/>
          <w:bCs/>
          <w:szCs w:val="22"/>
        </w:rPr>
        <w:t>1.</w:t>
      </w:r>
      <w:r w:rsidR="002F246E">
        <w:rPr>
          <w:b/>
          <w:bCs/>
          <w:szCs w:val="22"/>
        </w:rPr>
        <w:t> </w:t>
      </w:r>
      <w:r w:rsidR="00903DBE" w:rsidRPr="00181868">
        <w:rPr>
          <w:b/>
          <w:bCs/>
          <w:szCs w:val="22"/>
        </w:rPr>
        <w:t>ábra</w:t>
      </w:r>
      <w:r w:rsidR="00903DBE" w:rsidRPr="00181868">
        <w:rPr>
          <w:b/>
          <w:bCs/>
          <w:szCs w:val="22"/>
        </w:rPr>
        <w:tab/>
        <w:t>SOLO1: A progressziómentes túlélés Kaplan–Meier</w:t>
      </w:r>
      <w:r w:rsidR="00903DBE" w:rsidRPr="00181868">
        <w:rPr>
          <w:b/>
          <w:bCs/>
          <w:szCs w:val="22"/>
        </w:rPr>
        <w:noBreakHyphen/>
      </w:r>
      <w:r w:rsidR="00420E38" w:rsidRPr="00181868">
        <w:rPr>
          <w:b/>
          <w:bCs/>
          <w:szCs w:val="22"/>
        </w:rPr>
        <w:t>féle</w:t>
      </w:r>
      <w:r w:rsidR="00420E38">
        <w:rPr>
          <w:b/>
          <w:bCs/>
          <w:szCs w:val="22"/>
        </w:rPr>
        <w:t xml:space="preserve"> </w:t>
      </w:r>
      <w:r w:rsidR="00903DBE" w:rsidRPr="00181868">
        <w:rPr>
          <w:b/>
          <w:bCs/>
          <w:szCs w:val="22"/>
        </w:rPr>
        <w:t xml:space="preserve">pontdiagramja az újonnan diagnosztizált, </w:t>
      </w:r>
      <w:bookmarkStart w:id="83" w:name="_Hlk513035389"/>
      <w:r w:rsidR="00903DBE" w:rsidRPr="00181868">
        <w:rPr>
          <w:b/>
          <w:bCs/>
          <w:i/>
          <w:color w:val="000000"/>
          <w:szCs w:val="22"/>
        </w:rPr>
        <w:t>BRCA1/2m</w:t>
      </w:r>
      <w:r w:rsidR="00903DBE" w:rsidRPr="00181868">
        <w:rPr>
          <w:b/>
          <w:bCs/>
          <w:color w:val="000000"/>
          <w:szCs w:val="22"/>
        </w:rPr>
        <w:t xml:space="preserve"> előrehaladott ovarium</w:t>
      </w:r>
      <w:r w:rsidR="00E46897">
        <w:rPr>
          <w:b/>
          <w:bCs/>
          <w:color w:val="000000"/>
          <w:szCs w:val="22"/>
        </w:rPr>
        <w:t>-</w:t>
      </w:r>
      <w:r w:rsidR="00903DBE" w:rsidRPr="00181868">
        <w:rPr>
          <w:b/>
          <w:bCs/>
          <w:color w:val="000000"/>
          <w:szCs w:val="22"/>
        </w:rPr>
        <w:t xml:space="preserve">carcinomában szenvedő betegeknél </w:t>
      </w:r>
      <w:bookmarkEnd w:id="83"/>
      <w:r w:rsidR="00903DBE" w:rsidRPr="00181868">
        <w:rPr>
          <w:b/>
          <w:bCs/>
          <w:szCs w:val="22"/>
        </w:rPr>
        <w:t>(51%</w:t>
      </w:r>
      <w:r w:rsidR="00903DBE" w:rsidRPr="00181868">
        <w:rPr>
          <w:b/>
          <w:bCs/>
          <w:szCs w:val="22"/>
        </w:rPr>
        <w:noBreakHyphen/>
        <w:t xml:space="preserve">os </w:t>
      </w:r>
      <w:r w:rsidR="00AF544E" w:rsidRPr="00181868">
        <w:rPr>
          <w:b/>
          <w:bCs/>
          <w:szCs w:val="22"/>
        </w:rPr>
        <w:t>feldolgozottság</w:t>
      </w:r>
      <w:r w:rsidR="00903DBE" w:rsidRPr="00181868">
        <w:rPr>
          <w:b/>
          <w:bCs/>
          <w:szCs w:val="22"/>
        </w:rPr>
        <w:t xml:space="preserve"> </w:t>
      </w:r>
      <w:r w:rsidR="00903DBE" w:rsidRPr="00181868">
        <w:rPr>
          <w:b/>
          <w:bCs/>
          <w:szCs w:val="22"/>
        </w:rPr>
        <w:noBreakHyphen/>
        <w:t xml:space="preserve"> a vizsgálatot végző értékelése szerint)</w:t>
      </w:r>
    </w:p>
    <w:p w14:paraId="7B3377B6" w14:textId="77777777" w:rsidR="00903DBE" w:rsidRDefault="00903DBE" w:rsidP="00903DBE">
      <w:pPr>
        <w:widowControl w:val="0"/>
        <w:autoSpaceDE w:val="0"/>
        <w:autoSpaceDN w:val="0"/>
        <w:adjustRightInd w:val="0"/>
        <w:rPr>
          <w:szCs w:val="22"/>
          <w:u w:val="single"/>
        </w:rPr>
      </w:pPr>
    </w:p>
    <w:p w14:paraId="0084818C" w14:textId="77777777" w:rsidR="006F44BF" w:rsidRDefault="006F44BF" w:rsidP="00903DBE">
      <w:pPr>
        <w:widowControl w:val="0"/>
        <w:autoSpaceDE w:val="0"/>
        <w:autoSpaceDN w:val="0"/>
        <w:adjustRightInd w:val="0"/>
        <w:rPr>
          <w:szCs w:val="22"/>
          <w:u w:val="single"/>
        </w:rPr>
      </w:pPr>
    </w:p>
    <w:p w14:paraId="766A9838" w14:textId="77777777" w:rsidR="006F44BF" w:rsidRDefault="00C85EA8" w:rsidP="00CB16AB">
      <w:pPr>
        <w:keepNext/>
        <w:autoSpaceDE w:val="0"/>
        <w:autoSpaceDN w:val="0"/>
        <w:adjustRightInd w:val="0"/>
        <w:rPr>
          <w:b/>
          <w:bCs/>
          <w:szCs w:val="22"/>
        </w:rPr>
      </w:pPr>
      <w:r>
        <w:rPr>
          <w:szCs w:val="22"/>
          <w:u w:val="single"/>
        </w:rPr>
        <w:br w:type="page"/>
      </w:r>
      <w:r w:rsidR="006F44BF" w:rsidRPr="00181868">
        <w:rPr>
          <w:b/>
          <w:bCs/>
          <w:szCs w:val="22"/>
        </w:rPr>
        <w:lastRenderedPageBreak/>
        <w:t>2.</w:t>
      </w:r>
      <w:r w:rsidR="00E46AD4">
        <w:rPr>
          <w:b/>
          <w:bCs/>
          <w:szCs w:val="22"/>
        </w:rPr>
        <w:t> </w:t>
      </w:r>
      <w:r w:rsidR="006F44BF" w:rsidRPr="00181868">
        <w:rPr>
          <w:b/>
          <w:bCs/>
          <w:szCs w:val="22"/>
        </w:rPr>
        <w:t>ábra</w:t>
      </w:r>
      <w:r w:rsidR="006F44BF" w:rsidRPr="00181868">
        <w:rPr>
          <w:b/>
          <w:bCs/>
          <w:szCs w:val="22"/>
        </w:rPr>
        <w:tab/>
        <w:t>SOLO1: A teljes túlélés Kaplan–Meier</w:t>
      </w:r>
      <w:r w:rsidR="006F44BF" w:rsidRPr="00181868">
        <w:rPr>
          <w:b/>
          <w:bCs/>
          <w:szCs w:val="22"/>
        </w:rPr>
        <w:noBreakHyphen/>
        <w:t>féle</w:t>
      </w:r>
      <w:r w:rsidR="00E46AD4">
        <w:rPr>
          <w:b/>
          <w:bCs/>
          <w:szCs w:val="22"/>
        </w:rPr>
        <w:t xml:space="preserve"> </w:t>
      </w:r>
      <w:r w:rsidR="006F44BF" w:rsidRPr="00181868">
        <w:rPr>
          <w:b/>
          <w:bCs/>
          <w:szCs w:val="22"/>
        </w:rPr>
        <w:t xml:space="preserve">pontdiagramja az újonnan diagnosztizált, </w:t>
      </w:r>
      <w:r w:rsidR="006F44BF" w:rsidRPr="00181868">
        <w:rPr>
          <w:b/>
          <w:bCs/>
          <w:i/>
          <w:color w:val="000000"/>
          <w:szCs w:val="22"/>
        </w:rPr>
        <w:t>BRCA1/2m</w:t>
      </w:r>
      <w:r w:rsidR="006F44BF" w:rsidRPr="00181868">
        <w:rPr>
          <w:b/>
          <w:bCs/>
          <w:color w:val="000000"/>
          <w:szCs w:val="22"/>
        </w:rPr>
        <w:t xml:space="preserve"> előrehaladott ovarium</w:t>
      </w:r>
      <w:r w:rsidR="00E46897">
        <w:rPr>
          <w:b/>
          <w:bCs/>
          <w:color w:val="000000"/>
          <w:szCs w:val="22"/>
        </w:rPr>
        <w:t>-</w:t>
      </w:r>
      <w:r w:rsidR="006F44BF" w:rsidRPr="00181868">
        <w:rPr>
          <w:b/>
          <w:bCs/>
          <w:color w:val="000000"/>
          <w:szCs w:val="22"/>
        </w:rPr>
        <w:t xml:space="preserve">carcinomában szenvedő betegeknél </w:t>
      </w:r>
      <w:r w:rsidR="006F44BF" w:rsidRPr="00181868">
        <w:rPr>
          <w:b/>
          <w:bCs/>
          <w:szCs w:val="22"/>
        </w:rPr>
        <w:t>(</w:t>
      </w:r>
      <w:r w:rsidR="00640C67">
        <w:rPr>
          <w:b/>
          <w:bCs/>
          <w:szCs w:val="22"/>
        </w:rPr>
        <w:t>38</w:t>
      </w:r>
      <w:r w:rsidR="006F44BF" w:rsidRPr="00181868">
        <w:rPr>
          <w:b/>
          <w:bCs/>
          <w:szCs w:val="22"/>
        </w:rPr>
        <w:t>%</w:t>
      </w:r>
      <w:r w:rsidR="006F44BF" w:rsidRPr="00181868">
        <w:rPr>
          <w:b/>
          <w:bCs/>
          <w:szCs w:val="22"/>
        </w:rPr>
        <w:noBreakHyphen/>
        <w:t xml:space="preserve">os </w:t>
      </w:r>
      <w:r w:rsidR="00AF544E" w:rsidRPr="00181868">
        <w:rPr>
          <w:b/>
          <w:bCs/>
          <w:szCs w:val="22"/>
        </w:rPr>
        <w:t>feldolgozottság</w:t>
      </w:r>
      <w:r w:rsidR="00191A8C" w:rsidRPr="00181868">
        <w:rPr>
          <w:b/>
          <w:bCs/>
          <w:szCs w:val="22"/>
        </w:rPr>
        <w:t>)</w:t>
      </w:r>
    </w:p>
    <w:p w14:paraId="725E9DAB" w14:textId="77777777" w:rsidR="00D01D07" w:rsidRDefault="00D01D07" w:rsidP="00CB16AB">
      <w:pPr>
        <w:keepNext/>
        <w:autoSpaceDE w:val="0"/>
        <w:autoSpaceDN w:val="0"/>
        <w:adjustRightInd w:val="0"/>
        <w:rPr>
          <w:b/>
          <w:bCs/>
          <w:szCs w:val="22"/>
        </w:rPr>
      </w:pPr>
    </w:p>
    <w:p w14:paraId="32D3A222" w14:textId="382FB12E" w:rsidR="006F44BF" w:rsidRDefault="00E73A11" w:rsidP="00903DBE">
      <w:pPr>
        <w:widowControl w:val="0"/>
        <w:autoSpaceDE w:val="0"/>
        <w:autoSpaceDN w:val="0"/>
        <w:adjustRightInd w:val="0"/>
        <w:rPr>
          <w:szCs w:val="22"/>
          <w:u w:val="single"/>
        </w:rPr>
      </w:pPr>
      <w:r>
        <w:rPr>
          <w:noProof/>
          <w:lang w:bidi="ar-SA"/>
        </w:rPr>
        <mc:AlternateContent>
          <mc:Choice Requires="wpg">
            <w:drawing>
              <wp:anchor distT="0" distB="0" distL="114300" distR="114300" simplePos="0" relativeHeight="251658322" behindDoc="0" locked="0" layoutInCell="1" allowOverlap="1" wp14:anchorId="0EEEE7C9" wp14:editId="64F222D8">
                <wp:simplePos x="0" y="0"/>
                <wp:positionH relativeFrom="column">
                  <wp:posOffset>47625</wp:posOffset>
                </wp:positionH>
                <wp:positionV relativeFrom="paragraph">
                  <wp:posOffset>89535</wp:posOffset>
                </wp:positionV>
                <wp:extent cx="5788025" cy="3594100"/>
                <wp:effectExtent l="0" t="0" r="0" b="0"/>
                <wp:wrapTopAndBottom/>
                <wp:docPr id="162678150"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025" cy="3594100"/>
                          <a:chOff x="0" y="0"/>
                          <a:chExt cx="57883" cy="35941"/>
                        </a:xfrm>
                      </wpg:grpSpPr>
                      <wpg:grpSp>
                        <wpg:cNvPr id="1997767532" name="Group 5442"/>
                        <wpg:cNvGrpSpPr>
                          <a:grpSpLocks/>
                        </wpg:cNvGrpSpPr>
                        <wpg:grpSpPr bwMode="auto">
                          <a:xfrm>
                            <a:off x="0" y="0"/>
                            <a:ext cx="57883" cy="35941"/>
                            <a:chOff x="-246" y="0"/>
                            <a:chExt cx="59879" cy="39573"/>
                          </a:xfrm>
                        </wpg:grpSpPr>
                        <pic:pic xmlns:pic="http://schemas.openxmlformats.org/drawingml/2006/picture">
                          <pic:nvPicPr>
                            <pic:cNvPr id="1313782906" name="Picture 54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2" y="0"/>
                              <a:ext cx="57600" cy="39573"/>
                            </a:xfrm>
                            <a:prstGeom prst="rect">
                              <a:avLst/>
                            </a:prstGeom>
                            <a:noFill/>
                            <a:extLst>
                              <a:ext uri="{909E8E84-426E-40DD-AFC4-6F175D3DCCD1}">
                                <a14:hiddenFill xmlns:a14="http://schemas.microsoft.com/office/drawing/2010/main">
                                  <a:solidFill>
                                    <a:srgbClr val="FFFFFF"/>
                                  </a:solidFill>
                                </a14:hiddenFill>
                              </a:ext>
                            </a:extLst>
                          </pic:spPr>
                        </pic:pic>
                        <wps:wsp>
                          <wps:cNvPr id="1057833739" name="Text Box 760"/>
                          <wps:cNvSpPr txBox="1">
                            <a:spLocks noChangeArrowheads="1"/>
                          </wps:cNvSpPr>
                          <wps:spPr bwMode="auto">
                            <a:xfrm>
                              <a:off x="-246" y="4318"/>
                              <a:ext cx="3714" cy="1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9A5C" w14:textId="77777777" w:rsidR="005937C2" w:rsidRDefault="005937C2" w:rsidP="00640C67">
                                <w:r>
                                  <w:rPr>
                                    <w:sz w:val="16"/>
                                    <w:szCs w:val="14"/>
                                  </w:rPr>
                                  <w:t>Az eseménymentes betegek aránya</w:t>
                                </w:r>
                              </w:p>
                            </w:txbxContent>
                          </wps:txbx>
                          <wps:bodyPr rot="0" vert="vert270" wrap="square" lIns="91440" tIns="45720" rIns="91440" bIns="45720" anchor="t" anchorCtr="0" upright="1">
                            <a:noAutofit/>
                          </wps:bodyPr>
                        </wps:wsp>
                        <wps:wsp>
                          <wps:cNvPr id="127332693" name="Text Box 761"/>
                          <wps:cNvSpPr txBox="1">
                            <a:spLocks noChangeArrowheads="1"/>
                          </wps:cNvSpPr>
                          <wps:spPr bwMode="auto">
                            <a:xfrm>
                              <a:off x="21971" y="29591"/>
                              <a:ext cx="24446"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C313" w14:textId="77777777" w:rsidR="005937C2" w:rsidRDefault="005937C2" w:rsidP="00640C67">
                                <w:pPr>
                                  <w:rPr>
                                    <w:sz w:val="16"/>
                                    <w:szCs w:val="14"/>
                                  </w:rPr>
                                </w:pPr>
                                <w:r>
                                  <w:rPr>
                                    <w:sz w:val="16"/>
                                    <w:szCs w:val="14"/>
                                  </w:rPr>
                                  <w:t>A randomizációtól eltelt idő (hónapok)</w:t>
                                </w:r>
                              </w:p>
                            </w:txbxContent>
                          </wps:txbx>
                          <wps:bodyPr rot="0" vert="horz" wrap="square" lIns="91440" tIns="45720" rIns="91440" bIns="45720" anchor="t" anchorCtr="0" upright="1">
                            <a:noAutofit/>
                          </wps:bodyPr>
                        </wps:wsp>
                        <wps:wsp>
                          <wps:cNvPr id="532119903" name="Text Box 762"/>
                          <wps:cNvSpPr txBox="1">
                            <a:spLocks noChangeArrowheads="1"/>
                          </wps:cNvSpPr>
                          <wps:spPr bwMode="auto">
                            <a:xfrm>
                              <a:off x="3428" y="31828"/>
                              <a:ext cx="23721"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D8C0" w14:textId="77777777" w:rsidR="005937C2" w:rsidRDefault="005937C2" w:rsidP="00640C67">
                                <w:pPr>
                                  <w:rPr>
                                    <w:sz w:val="16"/>
                                    <w:szCs w:val="14"/>
                                  </w:rPr>
                                </w:pPr>
                                <w:r>
                                  <w:rPr>
                                    <w:sz w:val="16"/>
                                    <w:szCs w:val="14"/>
                                  </w:rPr>
                                  <w:t>A kockázatnak kitett betegek száma:</w:t>
                                </w:r>
                              </w:p>
                            </w:txbxContent>
                          </wps:txbx>
                          <wps:bodyPr rot="0" vert="horz" wrap="square" lIns="91440" tIns="45720" rIns="91440" bIns="45720" anchor="t" anchorCtr="0" upright="1">
                            <a:noAutofit/>
                          </wps:bodyPr>
                        </wps:wsp>
                        <wps:wsp>
                          <wps:cNvPr id="572476809" name="Text Box 763"/>
                          <wps:cNvSpPr txBox="1">
                            <a:spLocks noChangeArrowheads="1"/>
                          </wps:cNvSpPr>
                          <wps:spPr bwMode="auto">
                            <a:xfrm>
                              <a:off x="4190" y="33282"/>
                              <a:ext cx="25532"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6E1E" w14:textId="77777777" w:rsidR="005937C2" w:rsidRDefault="005937C2" w:rsidP="00640C67">
                                <w:r>
                                  <w:rPr>
                                    <w:sz w:val="16"/>
                                    <w:szCs w:val="14"/>
                                  </w:rPr>
                                  <w:t>Olaparib 300mg, naponta kétszer, tabletta</w:t>
                                </w:r>
                              </w:p>
                              <w:p w14:paraId="0DFD50FD" w14:textId="77777777" w:rsidR="005937C2" w:rsidRDefault="005937C2" w:rsidP="00640C67"/>
                            </w:txbxContent>
                          </wps:txbx>
                          <wps:bodyPr rot="0" vert="horz" wrap="square" lIns="91440" tIns="45720" rIns="91440" bIns="45720" anchor="t" anchorCtr="0" upright="1">
                            <a:noAutofit/>
                          </wps:bodyPr>
                        </wps:wsp>
                        <wps:wsp>
                          <wps:cNvPr id="1531974216" name="Text Box 764"/>
                          <wps:cNvSpPr txBox="1">
                            <a:spLocks noChangeArrowheads="1"/>
                          </wps:cNvSpPr>
                          <wps:spPr bwMode="auto">
                            <a:xfrm>
                              <a:off x="4190" y="35436"/>
                              <a:ext cx="26213"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50FD" w14:textId="77777777" w:rsidR="005937C2" w:rsidRDefault="005937C2" w:rsidP="00640C67">
                                <w:r>
                                  <w:rPr>
                                    <w:sz w:val="16"/>
                                    <w:szCs w:val="14"/>
                                  </w:rPr>
                                  <w:t>Placebo, naponta kétszer, tabletta</w:t>
                                </w:r>
                              </w:p>
                            </w:txbxContent>
                          </wps:txbx>
                          <wps:bodyPr rot="0" vert="horz" wrap="square" lIns="91440" tIns="45720" rIns="91440" bIns="45720" anchor="t" anchorCtr="0" upright="1">
                            <a:noAutofit/>
                          </wps:bodyPr>
                        </wps:wsp>
                      </wpg:grpSp>
                      <wps:wsp>
                        <wps:cNvPr id="111394575" name="Text Box 765"/>
                        <wps:cNvSpPr txBox="1">
                          <a:spLocks noChangeArrowheads="1"/>
                        </wps:cNvSpPr>
                        <wps:spPr bwMode="auto">
                          <a:xfrm>
                            <a:off x="30504" y="1238"/>
                            <a:ext cx="23178"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DF12" w14:textId="77777777" w:rsidR="005937C2" w:rsidRPr="00F80230" w:rsidRDefault="005937C2" w:rsidP="00640C67">
                              <w:pPr>
                                <w:spacing w:line="160" w:lineRule="exact"/>
                                <w:jc w:val="right"/>
                                <w:rPr>
                                  <w:sz w:val="16"/>
                                  <w:szCs w:val="14"/>
                                  <w:lang w:val="en-CA"/>
                                </w:rPr>
                              </w:pPr>
                              <w:r>
                                <w:rPr>
                                  <w:sz w:val="16"/>
                                  <w:szCs w:val="14"/>
                                  <w:lang w:val="en-CA"/>
                                </w:rPr>
                                <w:t>Olaparib 300 mg, naponta kétszer, tabletta</w:t>
                              </w:r>
                              <w:r>
                                <w:rPr>
                                  <w:sz w:val="16"/>
                                  <w:szCs w:val="14"/>
                                  <w:lang w:val="en-CA"/>
                                </w:rPr>
                                <w:br/>
                                <w:t>Placebo, naponta kétszer, tabletta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EE7C9" id="Group 5448" o:spid="_x0000_s1026" style="position:absolute;margin-left:3.75pt;margin-top:7.05pt;width:455.75pt;height:283pt;z-index:251658322"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mfi/8avg/+z74&#10;Euvih8dvil4e8G+G7KSOO88QeKNYhsLOB5HCRq807KilnYKATySAOTQB01FfO4/4K7/8EqCcf8PJ&#10;vgT/AO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H4ny+F4fAepS+NvEFxpOk&#10;rbk32o2upS2ckEeR8yzQsrxn/aUg1vVi/EO4S18GahcyeOF8NKkGW11lhP2PkfvP34Mf/fQI5oA1&#10;4utPqOLdvOakoAKKKKACiiigAooooAKKKKACiiigAooooA+CP+Dgz/kgfwI/7O2+H/8A6XyV9718&#10;Ef8ABwZ/yQP4Ef8AZ23w/wD/AEvkr73oAKKKKACiiigAooooAKKKKACiiigAr4J/4OTv+UW2rf8A&#10;ZSfBv/p/sq+9q+Cf+Dk7/lFtq3/ZSfBv/p/sqAPvVPu0tIn3a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Ef8HBn/ACQP4Ef9nbfD/wD9L5K+96+CP+Dgz/kgfwI/7O2+H/8A6XyV970AFFFF&#10;ABRRRQAUUUUAFFFFABRRRQAV8E/8HJ3/ACi21b/spPg3/wBP9lX3tXwT/wAHJ3/KLbVv+yk+Df8A&#10;0/2VAH3qn3aWkT7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H/AAcGf8kD+BH/AGdt8P8A/wBL5K+9&#10;6+CP+Dgz/kgfwI/7O2+H/wD6XyV970AFFFFABRRRQAUUUUAFFFUb3xN4b03UodG1HxBY295cbfs9&#10;rNdIskuTgbVJy2TwMDk0AXqKM56VR1HxP4b0e8h07V/EFja3Fxj7PBcXaRvLk4G1WIJ54470AXq+&#10;Cf8Ag5O/5Rbat/2Unwb/AOn+yr72yPWvgn/g5OP/ABq21b/spPg3/wBP9lQB96p92lpE+7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j/g4M/5IH8CP+ztvh//&#10;AOl8lfe9fBH/AAcGf8kD+BH/AGdt8P8A/wBL5K+96ACiiigAooooAKKKKACmhfanUUAFFFFAB+Ff&#10;BP8Awcnf8ottW/7KT4N/9P8AZV97V8E/8HJ3/KLbVv8AspPg3/0/2VAH3qn3aWkT7t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H/BwZ/yQP4Ef9nbfD/8A9L5K+96+CP8Ag4M/5IH8CP8As7b4f/8ApfJX&#10;3vQAUUUUAFFFFABRRRQAUUUUAFFFFABXwT/wcnf8ottW/wCyk+Df/T/ZV97V8E/8HJ3/ACi21b/s&#10;pPg3/wBP9lQB96p92lpE+7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R/wAHBn/JA/gR/wBnbfD/AP8AS+Svvevgj/g4&#10;M/5IH8CP+ztvh/8A+l8lfe9ABRRRQAUUUUAFFFFABRRRQAUUUUAFfBP/AAcnf8ottW/7KT4N/wDT&#10;/ZV97V8E/wDByd/yi21b/spPg3/0/wBlQB96p92lpE+7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">
                <v:group id="Group 5442"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9"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Text Box 760" o:sp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" filled="f" stroked="f">
                    <v:textbox style="layout-flow:vertical;mso-layout-flow-alt:bottom-to-top">
                      <w:txbxContent>
                        <w:p w14:paraId="63589A5C" w14:textId="77777777" w:rsidR="005937C2" w:rsidRDefault="005937C2" w:rsidP="00640C67">
                          <w:r>
                            <w:rPr>
                              <w:sz w:val="16"/>
                              <w:szCs w:val="14"/>
                            </w:rPr>
                            <w:t>Az eseménymentes betegek aránya</w:t>
                          </w:r>
                        </w:p>
                      </w:txbxContent>
                    </v:textbox>
                  </v:shape>
                  <v:shape id="Text Box 761" o:spid="_x0000_s1030" type="#_x0000_t202" style="position:absolute;left:21971;top:29591;width:2444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" filled="f" stroked="f">
                    <v:textbox>
                      <w:txbxContent>
                        <w:p w14:paraId="3D40C313" w14:textId="77777777" w:rsidR="005937C2" w:rsidRDefault="005937C2" w:rsidP="00640C67">
                          <w:pPr>
                            <w:rPr>
                              <w:sz w:val="16"/>
                              <w:szCs w:val="14"/>
                            </w:rPr>
                          </w:pPr>
                          <w:r>
                            <w:rPr>
                              <w:sz w:val="16"/>
                              <w:szCs w:val="14"/>
                            </w:rPr>
                            <w:t>A randomizációtól eltelt idő (hónapok)</w:t>
                          </w:r>
                        </w:p>
                      </w:txbxContent>
                    </v:textbox>
                  </v:shape>
                  <v:shape id="Text Box 762" o:spid="_x0000_s1031" type="#_x0000_t202" style="position:absolute;left:3428;top:31828;width:2372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" filled="f" stroked="f">
                    <v:textbox>
                      <w:txbxContent>
                        <w:p w14:paraId="284FD8C0" w14:textId="77777777" w:rsidR="005937C2" w:rsidRDefault="005937C2" w:rsidP="00640C67">
                          <w:pPr>
                            <w:rPr>
                              <w:sz w:val="16"/>
                              <w:szCs w:val="14"/>
                            </w:rPr>
                          </w:pPr>
                          <w:r>
                            <w:rPr>
                              <w:sz w:val="16"/>
                              <w:szCs w:val="14"/>
                            </w:rPr>
                            <w:t>A kockázatnak kitett betegek száma:</w:t>
                          </w:r>
                        </w:p>
                      </w:txbxContent>
                    </v:textbox>
                  </v:shape>
                  <v:shape id="Text Box 763" o:spid="_x0000_s1032" type="#_x0000_t202" style="position:absolute;left:4190;top:33282;width:25532;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" filled="f" stroked="f">
                    <v:textbox>
                      <w:txbxContent>
                        <w:p w14:paraId="65306E1E" w14:textId="77777777" w:rsidR="005937C2" w:rsidRDefault="005937C2" w:rsidP="00640C67">
                          <w:r>
                            <w:rPr>
                              <w:sz w:val="16"/>
                              <w:szCs w:val="14"/>
                            </w:rPr>
                            <w:t>Olaparib 300mg, naponta kétszer, tabletta</w:t>
                          </w:r>
                        </w:p>
                        <w:p w14:paraId="0DFD50FD" w14:textId="77777777" w:rsidR="005937C2" w:rsidRDefault="005937C2" w:rsidP="00640C67"/>
                      </w:txbxContent>
                    </v:textbox>
                  </v:shape>
                  <v:shape id="Text Box 764" o:spid="_x0000_s1033" type="#_x0000_t202" style="position:absolute;left:4190;top:35436;width:26213;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" filled="f" stroked="f">
                    <v:textbox>
                      <w:txbxContent>
                        <w:p w14:paraId="311C50FD" w14:textId="77777777" w:rsidR="005937C2" w:rsidRDefault="005937C2" w:rsidP="00640C67">
                          <w:r>
                            <w:rPr>
                              <w:sz w:val="16"/>
                              <w:szCs w:val="14"/>
                            </w:rPr>
                            <w:t>Placebo, naponta kétszer, tabletta</w:t>
                          </w:r>
                        </w:p>
                      </w:txbxContent>
                    </v:textbox>
                  </v:shape>
                </v:group>
                <v:shape id="Text Box 765" o:spid="_x0000_s1034" type="#_x0000_t202" style="position:absolute;left:30504;top:1238;width:2317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" filled="f" stroked="f">
                  <v:textbox>
                    <w:txbxContent>
                      <w:p w14:paraId="2BC8DF12" w14:textId="77777777" w:rsidR="005937C2" w:rsidRPr="00F80230" w:rsidRDefault="005937C2" w:rsidP="00640C67">
                        <w:pPr>
                          <w:spacing w:line="160" w:lineRule="exact"/>
                          <w:jc w:val="right"/>
                          <w:rPr>
                            <w:sz w:val="16"/>
                            <w:szCs w:val="14"/>
                            <w:lang w:val="en-CA"/>
                          </w:rPr>
                        </w:pPr>
                        <w:r>
                          <w:rPr>
                            <w:sz w:val="16"/>
                            <w:szCs w:val="14"/>
                            <w:lang w:val="en-CA"/>
                          </w:rPr>
                          <w:t>Olaparib 300 mg, naponta kétszer, tabletta</w:t>
                        </w:r>
                        <w:r>
                          <w:rPr>
                            <w:sz w:val="16"/>
                            <w:szCs w:val="14"/>
                            <w:lang w:val="en-CA"/>
                          </w:rPr>
                          <w:br/>
                          <w:t>Placebo, naponta kétszer, tabletta</w:t>
                        </w:r>
                      </w:p>
                    </w:txbxContent>
                  </v:textbox>
                </v:shape>
                <w10:wrap type="topAndBottom"/>
              </v:group>
            </w:pict>
          </mc:Fallback>
        </mc:AlternateContent>
      </w:r>
    </w:p>
    <w:p w14:paraId="7BFFB350" w14:textId="77777777" w:rsidR="00E73F79" w:rsidRPr="006E7D3E" w:rsidRDefault="006501D5" w:rsidP="006E7D3E">
      <w:pPr>
        <w:widowControl w:val="0"/>
        <w:autoSpaceDE w:val="0"/>
        <w:autoSpaceDN w:val="0"/>
        <w:adjustRightInd w:val="0"/>
        <w:rPr>
          <w:szCs w:val="22"/>
        </w:rPr>
      </w:pPr>
      <w:r w:rsidRPr="006E7D3E">
        <w:rPr>
          <w:szCs w:val="22"/>
        </w:rPr>
        <w:t>A</w:t>
      </w:r>
      <w:r w:rsidR="00785BBC">
        <w:rPr>
          <w:szCs w:val="22"/>
        </w:rPr>
        <w:t>zon betegek alcsoportjaiban, akiknél a vizsgálat indulásakor bizonyítottan fennállt a betegség,</w:t>
      </w:r>
      <w:r w:rsidRPr="006E7D3E">
        <w:rPr>
          <w:szCs w:val="22"/>
        </w:rPr>
        <w:t xml:space="preserve"> konzisztens eredményeket figyeltek meg</w:t>
      </w:r>
      <w:r w:rsidR="005726E1" w:rsidRPr="006E7D3E">
        <w:rPr>
          <w:szCs w:val="22"/>
        </w:rPr>
        <w:t>. A vizsgál</w:t>
      </w:r>
      <w:r w:rsidR="00785BBC">
        <w:rPr>
          <w:szCs w:val="22"/>
        </w:rPr>
        <w:t>ók</w:t>
      </w:r>
      <w:r w:rsidR="005726E1" w:rsidRPr="006E7D3E">
        <w:rPr>
          <w:szCs w:val="22"/>
        </w:rPr>
        <w:t xml:space="preserve"> definíciója szerint CR-</w:t>
      </w:r>
      <w:r w:rsidR="00785BBC">
        <w:rPr>
          <w:szCs w:val="22"/>
        </w:rPr>
        <w:t>ben lévő</w:t>
      </w:r>
      <w:r w:rsidR="005726E1" w:rsidRPr="006E7D3E">
        <w:rPr>
          <w:szCs w:val="22"/>
        </w:rPr>
        <w:t xml:space="preserve"> betegeknél a HR 0,34</w:t>
      </w:r>
      <w:r w:rsidR="006072B9" w:rsidRPr="006E7D3E">
        <w:rPr>
          <w:szCs w:val="22"/>
        </w:rPr>
        <w:t xml:space="preserve"> volt</w:t>
      </w:r>
      <w:r w:rsidR="005726E1" w:rsidRPr="006E7D3E">
        <w:rPr>
          <w:szCs w:val="22"/>
        </w:rPr>
        <w:t xml:space="preserve"> (95</w:t>
      </w:r>
      <w:r w:rsidR="006072B9" w:rsidRPr="006E7D3E">
        <w:rPr>
          <w:szCs w:val="22"/>
        </w:rPr>
        <w:t>%</w:t>
      </w:r>
      <w:r w:rsidR="00785BBC">
        <w:rPr>
          <w:szCs w:val="22"/>
        </w:rPr>
        <w:t>-</w:t>
      </w:r>
      <w:r w:rsidR="006072B9" w:rsidRPr="006E7D3E">
        <w:rPr>
          <w:szCs w:val="22"/>
        </w:rPr>
        <w:t>os CI</w:t>
      </w:r>
      <w:r w:rsidR="00E46897">
        <w:rPr>
          <w:szCs w:val="22"/>
        </w:rPr>
        <w:t>:</w:t>
      </w:r>
      <w:r w:rsidR="006072B9" w:rsidRPr="006E7D3E">
        <w:rPr>
          <w:szCs w:val="22"/>
        </w:rPr>
        <w:t xml:space="preserve"> 0,24</w:t>
      </w:r>
      <w:r w:rsidR="00E46897">
        <w:rPr>
          <w:szCs w:val="22"/>
        </w:rPr>
        <w:t>–</w:t>
      </w:r>
      <w:r w:rsidR="006072B9" w:rsidRPr="006E7D3E">
        <w:rPr>
          <w:szCs w:val="22"/>
        </w:rPr>
        <w:t>0,47); a medián PFS az olaparib</w:t>
      </w:r>
      <w:r w:rsidR="00785BBC">
        <w:rPr>
          <w:szCs w:val="22"/>
        </w:rPr>
        <w:t>-</w:t>
      </w:r>
      <w:r w:rsidR="006072B9" w:rsidRPr="006E7D3E">
        <w:rPr>
          <w:szCs w:val="22"/>
        </w:rPr>
        <w:t>karon nem került elérésre, míg a placebokaron 15,3 hónap volt. 24</w:t>
      </w:r>
      <w:r w:rsidR="00E46897">
        <w:rPr>
          <w:szCs w:val="22"/>
        </w:rPr>
        <w:t>,</w:t>
      </w:r>
      <w:r w:rsidR="006072B9" w:rsidRPr="006E7D3E">
        <w:rPr>
          <w:szCs w:val="22"/>
        </w:rPr>
        <w:t xml:space="preserve"> illetve 36 hónap után a betegek 68%-ánál illetve 45%-ánál maradt a CR az olaparib</w:t>
      </w:r>
      <w:r w:rsidR="00E13253">
        <w:rPr>
          <w:szCs w:val="22"/>
        </w:rPr>
        <w:t>-</w:t>
      </w:r>
      <w:r w:rsidR="006072B9" w:rsidRPr="006E7D3E">
        <w:rPr>
          <w:szCs w:val="22"/>
        </w:rPr>
        <w:t>karon, és 34%-nál illetve 22%-nál a placebokaron.</w:t>
      </w:r>
      <w:r w:rsidR="008A66EA" w:rsidRPr="006E7D3E">
        <w:rPr>
          <w:szCs w:val="22"/>
        </w:rPr>
        <w:t xml:space="preserve"> A </w:t>
      </w:r>
      <w:r w:rsidR="00BB0388" w:rsidRPr="006E7D3E">
        <w:rPr>
          <w:szCs w:val="22"/>
        </w:rPr>
        <w:t xml:space="preserve">vizsgálat megkezdésekor </w:t>
      </w:r>
      <w:r w:rsidR="008A66EA" w:rsidRPr="006E7D3E">
        <w:rPr>
          <w:szCs w:val="22"/>
        </w:rPr>
        <w:t>PR-</w:t>
      </w:r>
      <w:r w:rsidR="00785BBC">
        <w:rPr>
          <w:szCs w:val="22"/>
        </w:rPr>
        <w:t>b</w:t>
      </w:r>
      <w:r w:rsidR="008A66EA" w:rsidRPr="006E7D3E">
        <w:rPr>
          <w:szCs w:val="22"/>
        </w:rPr>
        <w:t>e</w:t>
      </w:r>
      <w:r w:rsidR="00785BBC">
        <w:rPr>
          <w:szCs w:val="22"/>
        </w:rPr>
        <w:t>n lévő</w:t>
      </w:r>
      <w:r w:rsidR="008A66EA" w:rsidRPr="006E7D3E">
        <w:rPr>
          <w:szCs w:val="22"/>
        </w:rPr>
        <w:t xml:space="preserve"> betegeknél a PFS HR 0,31 volt (95%-os CI</w:t>
      </w:r>
      <w:r w:rsidR="00E46897">
        <w:rPr>
          <w:szCs w:val="22"/>
        </w:rPr>
        <w:t>:</w:t>
      </w:r>
      <w:r w:rsidR="008A66EA" w:rsidRPr="006E7D3E">
        <w:rPr>
          <w:szCs w:val="22"/>
        </w:rPr>
        <w:t xml:space="preserve"> 0,18</w:t>
      </w:r>
      <w:r w:rsidR="00E46897">
        <w:rPr>
          <w:szCs w:val="22"/>
        </w:rPr>
        <w:t>–</w:t>
      </w:r>
      <w:r w:rsidR="008A66EA" w:rsidRPr="006E7D3E">
        <w:rPr>
          <w:szCs w:val="22"/>
        </w:rPr>
        <w:t>0,52, medián PFS 30,9 hónap az olaparib</w:t>
      </w:r>
      <w:r w:rsidR="00785BBC">
        <w:rPr>
          <w:szCs w:val="22"/>
        </w:rPr>
        <w:t>-</w:t>
      </w:r>
      <w:r w:rsidR="008A66EA" w:rsidRPr="006E7D3E">
        <w:rPr>
          <w:szCs w:val="22"/>
        </w:rPr>
        <w:t>karon</w:t>
      </w:r>
      <w:r w:rsidR="00BB0388" w:rsidRPr="006E7D3E">
        <w:rPr>
          <w:szCs w:val="22"/>
        </w:rPr>
        <w:t>, 8,4 hónap a placebokaron). A vizsgálat megkezdésekor PR-el rendelkező betegek vagy elérték a CR-t (15% az olaparib</w:t>
      </w:r>
      <w:r w:rsidR="00785BBC">
        <w:rPr>
          <w:szCs w:val="22"/>
        </w:rPr>
        <w:t>-</w:t>
      </w:r>
      <w:r w:rsidR="00BB0388" w:rsidRPr="006E7D3E">
        <w:rPr>
          <w:szCs w:val="22"/>
        </w:rPr>
        <w:t xml:space="preserve">karon és 4% a placebokaron 24 hónap után, 36 hónapig maradt </w:t>
      </w:r>
      <w:r w:rsidR="00785BBC">
        <w:rPr>
          <w:szCs w:val="22"/>
        </w:rPr>
        <w:t xml:space="preserve">fenn </w:t>
      </w:r>
      <w:r w:rsidR="00BB0388" w:rsidRPr="006E7D3E">
        <w:rPr>
          <w:szCs w:val="22"/>
        </w:rPr>
        <w:t>a CR) vagy a továbbiakban is maradt a PR/stabil betegség (43% az olaparib</w:t>
      </w:r>
      <w:r w:rsidR="00785BBC">
        <w:rPr>
          <w:szCs w:val="22"/>
        </w:rPr>
        <w:t>-</w:t>
      </w:r>
      <w:r w:rsidR="00BB0388" w:rsidRPr="006E7D3E">
        <w:rPr>
          <w:szCs w:val="22"/>
        </w:rPr>
        <w:t>karon és 15% a placebokaron 24 hónap után, 17% az olap</w:t>
      </w:r>
      <w:r w:rsidR="006E2733">
        <w:rPr>
          <w:szCs w:val="22"/>
        </w:rPr>
        <w:t>a</w:t>
      </w:r>
      <w:r w:rsidR="00BB0388" w:rsidRPr="006E7D3E">
        <w:rPr>
          <w:szCs w:val="22"/>
        </w:rPr>
        <w:t>rib</w:t>
      </w:r>
      <w:r w:rsidR="00E13253">
        <w:rPr>
          <w:szCs w:val="22"/>
        </w:rPr>
        <w:t>-</w:t>
      </w:r>
      <w:r w:rsidR="00BB0388" w:rsidRPr="006E7D3E">
        <w:rPr>
          <w:szCs w:val="22"/>
        </w:rPr>
        <w:t>karon és 15% a placebokaron 36 hónap után). Azon betegek aránya, akik</w:t>
      </w:r>
      <w:r w:rsidR="005443E0" w:rsidRPr="006E7D3E">
        <w:rPr>
          <w:szCs w:val="22"/>
        </w:rPr>
        <w:t xml:space="preserve"> </w:t>
      </w:r>
      <w:r w:rsidR="00BB0388" w:rsidRPr="006E7D3E">
        <w:rPr>
          <w:szCs w:val="22"/>
        </w:rPr>
        <w:t xml:space="preserve">az utolsó </w:t>
      </w:r>
      <w:r w:rsidR="00782DA6">
        <w:t xml:space="preserve">dózis </w:t>
      </w:r>
      <w:r w:rsidR="00BB0388" w:rsidRPr="006E7D3E">
        <w:rPr>
          <w:szCs w:val="22"/>
        </w:rPr>
        <w:t>pl</w:t>
      </w:r>
      <w:r w:rsidR="005443E0" w:rsidRPr="006E7D3E">
        <w:rPr>
          <w:szCs w:val="22"/>
        </w:rPr>
        <w:t>a</w:t>
      </w:r>
      <w:r w:rsidR="00BB0388" w:rsidRPr="006E7D3E">
        <w:rPr>
          <w:szCs w:val="22"/>
        </w:rPr>
        <w:t>tinaalapú kemoterápiát</w:t>
      </w:r>
      <w:r w:rsidR="005443E0" w:rsidRPr="006E7D3E">
        <w:rPr>
          <w:szCs w:val="22"/>
        </w:rPr>
        <w:t xml:space="preserve"> követően 6 hónapon belül progrediáltak, 3,5% volt az olaparib</w:t>
      </w:r>
      <w:r w:rsidR="00E13253">
        <w:rPr>
          <w:szCs w:val="22"/>
        </w:rPr>
        <w:t>-</w:t>
      </w:r>
      <w:r w:rsidR="005443E0" w:rsidRPr="006E7D3E">
        <w:rPr>
          <w:szCs w:val="22"/>
        </w:rPr>
        <w:t>karon és 8,4% a placebokaron.</w:t>
      </w:r>
    </w:p>
    <w:p w14:paraId="1B8EF069" w14:textId="77777777" w:rsidR="00B368B0" w:rsidRDefault="00B368B0" w:rsidP="006E7D3E">
      <w:pPr>
        <w:widowControl w:val="0"/>
        <w:autoSpaceDE w:val="0"/>
        <w:autoSpaceDN w:val="0"/>
        <w:adjustRightInd w:val="0"/>
        <w:rPr>
          <w:szCs w:val="22"/>
          <w:u w:val="single"/>
        </w:rPr>
      </w:pPr>
    </w:p>
    <w:p w14:paraId="55A9B8CC" w14:textId="77777777" w:rsidR="00D431D6" w:rsidRPr="00DA07A5" w:rsidRDefault="00D431D6" w:rsidP="006E7D3E">
      <w:pPr>
        <w:widowControl w:val="0"/>
        <w:autoSpaceDE w:val="0"/>
        <w:autoSpaceDN w:val="0"/>
        <w:adjustRightInd w:val="0"/>
        <w:rPr>
          <w:i/>
          <w:szCs w:val="22"/>
          <w:u w:val="single"/>
        </w:rPr>
      </w:pPr>
      <w:r>
        <w:rPr>
          <w:i/>
          <w:u w:val="single"/>
        </w:rPr>
        <w:t>Platina</w:t>
      </w:r>
      <w:r>
        <w:rPr>
          <w:i/>
          <w:u w:val="single"/>
        </w:rPr>
        <w:noBreakHyphen/>
        <w:t>szenzitív, relapszáló (PSR) ovarium</w:t>
      </w:r>
      <w:r w:rsidR="00E46897">
        <w:rPr>
          <w:i/>
          <w:u w:val="single"/>
        </w:rPr>
        <w:t>-</w:t>
      </w:r>
      <w:r>
        <w:rPr>
          <w:i/>
          <w:u w:val="single"/>
        </w:rPr>
        <w:t>carcinoma</w:t>
      </w:r>
      <w:r w:rsidR="005C4307">
        <w:rPr>
          <w:i/>
          <w:u w:val="single"/>
        </w:rPr>
        <w:t xml:space="preserve"> fenntartó kezelése</w:t>
      </w:r>
    </w:p>
    <w:p w14:paraId="6B233CFA" w14:textId="77777777" w:rsidR="000F256E" w:rsidRDefault="00FB356B" w:rsidP="000F256E">
      <w:pPr>
        <w:rPr>
          <w:i/>
        </w:rPr>
      </w:pPr>
      <w:r>
        <w:rPr>
          <w:i/>
        </w:rPr>
        <w:t>SOLO2</w:t>
      </w:r>
      <w:r w:rsidR="00C73BBA">
        <w:rPr>
          <w:i/>
        </w:rPr>
        <w:t xml:space="preserve"> </w:t>
      </w:r>
      <w:r>
        <w:rPr>
          <w:i/>
        </w:rPr>
        <w:t>vizsgálat</w:t>
      </w:r>
    </w:p>
    <w:p w14:paraId="41E73EFA" w14:textId="77777777" w:rsidR="00926400" w:rsidRDefault="00926400" w:rsidP="000F256E">
      <w:pPr>
        <w:rPr>
          <w:i/>
        </w:rPr>
      </w:pPr>
    </w:p>
    <w:p w14:paraId="5F67D5E9" w14:textId="77777777" w:rsidR="000F256E" w:rsidRDefault="000F256E" w:rsidP="000F256E">
      <w:r>
        <w:t xml:space="preserve">A </w:t>
      </w:r>
      <w:r w:rsidR="00C73BBA">
        <w:t>platina</w:t>
      </w:r>
      <w:r w:rsidR="00C73BBA">
        <w:noBreakHyphen/>
        <w:t xml:space="preserve">szenzitív, relapszáló és </w:t>
      </w:r>
      <w:r w:rsidR="00C73BBA">
        <w:rPr>
          <w:i/>
        </w:rPr>
        <w:t>BRCA1/</w:t>
      </w:r>
      <w:r w:rsidR="00CE7DE7">
        <w:rPr>
          <w:i/>
        </w:rPr>
        <w:t>2</w:t>
      </w:r>
      <w:r w:rsidR="00CE7DE7">
        <w:t>-</w:t>
      </w:r>
      <w:r w:rsidR="00C73BBA">
        <w:t xml:space="preserve">mutációt hordozó </w:t>
      </w:r>
      <w:r>
        <w:t>ovarium</w:t>
      </w:r>
      <w:r>
        <w:noBreakHyphen/>
        <w:t>, petevezeték</w:t>
      </w:r>
      <w:r>
        <w:noBreakHyphen/>
        <w:t xml:space="preserve"> vagy primer peritonealis carcinoma fenntartó olaparib</w:t>
      </w:r>
      <w:r>
        <w:noBreakHyphen/>
        <w:t xml:space="preserve">kezelésének biztonságosságát és hatásosságát egy </w:t>
      </w:r>
      <w:r w:rsidR="00C73BBA">
        <w:t xml:space="preserve">III. </w:t>
      </w:r>
      <w:r>
        <w:t>fázis</w:t>
      </w:r>
      <w:r w:rsidR="00C73BBA">
        <w:t>ú</w:t>
      </w:r>
      <w:r>
        <w:t>, randomizált, kettős</w:t>
      </w:r>
      <w:r w:rsidR="00C73BBA">
        <w:t xml:space="preserve"> </w:t>
      </w:r>
      <w:r>
        <w:t>vak, placebokontrollos vizsgálatban értékelték</w:t>
      </w:r>
      <w:r w:rsidR="00FB356B">
        <w:t xml:space="preserve">. </w:t>
      </w:r>
      <w:r>
        <w:t>A vizsgálat a progresszióig szedett Lynparza fenntartó kezelés [300 mg (2×150 mg tabletta) naponta kétszer] hatásosságát hasonlította össze a placebokezelés hatásosságával 295, high</w:t>
      </w:r>
      <w:r>
        <w:noBreakHyphen/>
        <w:t>grade serosus vagy endometrioid platina</w:t>
      </w:r>
      <w:r>
        <w:noBreakHyphen/>
        <w:t xml:space="preserve">szenzitív, relapszáló </w:t>
      </w:r>
      <w:r w:rsidR="006D3FFD">
        <w:t>ovarium-</w:t>
      </w:r>
      <w:r>
        <w:t>carcinomában szenvedő, olyan betegnél (2:1 randomizáció: 196 olaparib és 99 placebo), akik válaszreakciót mutattak (CR vagy PR) a platina</w:t>
      </w:r>
      <w:r>
        <w:noBreakHyphen/>
        <w:t>tartalmú kemoterápia befejezése után.</w:t>
      </w:r>
    </w:p>
    <w:p w14:paraId="2D86245C" w14:textId="77777777" w:rsidR="00BD1FFC" w:rsidRDefault="00BD1FFC" w:rsidP="000F256E">
      <w:pPr>
        <w:rPr>
          <w:szCs w:val="22"/>
        </w:rPr>
      </w:pPr>
    </w:p>
    <w:p w14:paraId="0E2DB9A9" w14:textId="77777777" w:rsidR="000F256E" w:rsidRDefault="000F256E" w:rsidP="000F256E">
      <w:pPr>
        <w:rPr>
          <w:szCs w:val="22"/>
        </w:rPr>
      </w:pPr>
      <w:r>
        <w:t>Olyan betegeket vontak be, akik két vagy több platina</w:t>
      </w:r>
      <w:r>
        <w:noBreakHyphen/>
        <w:t xml:space="preserve">tartalmú </w:t>
      </w:r>
      <w:r w:rsidR="000414BE">
        <w:t>pro</w:t>
      </w:r>
      <w:r>
        <w:t>t</w:t>
      </w:r>
      <w:r w:rsidR="000414BE">
        <w:t>okoll szerinti kezelést</w:t>
      </w:r>
      <w:r>
        <w:t xml:space="preserve"> kaptak, és akiknek a betegsége legalább 6 hónappal a legutolsó platina</w:t>
      </w:r>
      <w:r>
        <w:noBreakHyphen/>
        <w:t>tartalmú kemoterápia abbahagyását követően recidívált. A betegek korábban nem kaphattak olaparib</w:t>
      </w:r>
      <w:r w:rsidR="00E13253">
        <w:t>-</w:t>
      </w:r>
      <w:r>
        <w:t xml:space="preserve"> vagy más, poli</w:t>
      </w:r>
      <w:r>
        <w:noBreakHyphen/>
        <w:t>(ADP</w:t>
      </w:r>
      <w:r>
        <w:noBreakHyphen/>
        <w:t xml:space="preserve">ribóz) </w:t>
      </w:r>
      <w:r>
        <w:lastRenderedPageBreak/>
        <w:t>polimeráz</w:t>
      </w:r>
      <w:r>
        <w:noBreakHyphen/>
        <w:t>inhibitor</w:t>
      </w:r>
      <w:r w:rsidR="00E13253">
        <w:t>-</w:t>
      </w:r>
      <w:r>
        <w:t>kezelést. A betegek korábban kaphattak bevacizumabot, kivéve a közvetlenül a randomizá</w:t>
      </w:r>
      <w:r w:rsidR="00374F83">
        <w:t xml:space="preserve">ció előtt alkalmazott </w:t>
      </w:r>
      <w:r w:rsidR="00703797">
        <w:t>terápiás protokoll szerinti kezelést</w:t>
      </w:r>
      <w:r w:rsidR="00374F83">
        <w:t>.</w:t>
      </w:r>
    </w:p>
    <w:p w14:paraId="0B3852E0" w14:textId="77777777" w:rsidR="000F256E" w:rsidRDefault="000F256E" w:rsidP="000F256E">
      <w:pPr>
        <w:rPr>
          <w:szCs w:val="22"/>
        </w:rPr>
      </w:pPr>
    </w:p>
    <w:p w14:paraId="0AD023FC" w14:textId="77777777" w:rsidR="000F256E" w:rsidRDefault="000F256E" w:rsidP="000F256E">
      <w:pPr>
        <w:rPr>
          <w:szCs w:val="22"/>
        </w:rPr>
      </w:pPr>
      <w:r>
        <w:t xml:space="preserve">A vizsgálat megkezdésekor minden betegnél </w:t>
      </w:r>
      <w:r w:rsidR="00571364">
        <w:t xml:space="preserve">igazolt </w:t>
      </w:r>
      <w:r>
        <w:t xml:space="preserve">volt a </w:t>
      </w:r>
      <w:r w:rsidR="00571364" w:rsidRPr="00926829">
        <w:t>g</w:t>
      </w:r>
      <w:r w:rsidR="00571364">
        <w:rPr>
          <w:i/>
        </w:rPr>
        <w:t>BRCA1/2m</w:t>
      </w:r>
      <w:r>
        <w:t xml:space="preserve">. A </w:t>
      </w:r>
      <w:r>
        <w:rPr>
          <w:i/>
        </w:rPr>
        <w:t>BRCA</w:t>
      </w:r>
      <w:r w:rsidR="006F7728">
        <w:t>-</w:t>
      </w:r>
      <w:r>
        <w:t xml:space="preserve">mutációkat hordozó betegeket vagy a vér csíravonal vizsgálatával azonosították egy helyi vizsgálat vagy a Myriad </w:t>
      </w:r>
      <w:r w:rsidR="00C20CF1">
        <w:t xml:space="preserve">központi </w:t>
      </w:r>
      <w:r>
        <w:t xml:space="preserve">vizsgálat elvégzésével, vagy egy tumorminta helyi vizsgálatával azonosították. A </w:t>
      </w:r>
      <w:r>
        <w:rPr>
          <w:i/>
        </w:rPr>
        <w:t>BRCA1/2</w:t>
      </w:r>
      <w:r>
        <w:t xml:space="preserve"> gének nagymértékű átrendeződését mutatták ki a randomizált betegek 4,7%</w:t>
      </w:r>
      <w:r>
        <w:noBreakHyphen/>
        <w:t>ánál (14/295).</w:t>
      </w:r>
    </w:p>
    <w:p w14:paraId="6E012E65" w14:textId="77777777" w:rsidR="000F256E" w:rsidRDefault="000F256E" w:rsidP="000F256E">
      <w:pPr>
        <w:rPr>
          <w:szCs w:val="22"/>
        </w:rPr>
      </w:pPr>
    </w:p>
    <w:p w14:paraId="3E5DCD35" w14:textId="77777777" w:rsidR="000F256E" w:rsidRDefault="000F256E" w:rsidP="000F256E">
      <w:pPr>
        <w:rPr>
          <w:szCs w:val="22"/>
        </w:rPr>
      </w:pPr>
      <w:r>
        <w:t xml:space="preserve">A demográfiai jellemzők és a kiindulási jellegzetességek </w:t>
      </w:r>
      <w:r w:rsidR="00785BBC">
        <w:t>nagyrészt</w:t>
      </w:r>
      <w:r w:rsidR="000414BE">
        <w:t xml:space="preserve"> </w:t>
      </w:r>
      <w:r>
        <w:t>megfelelő egyensúlyban voltak az olaparib</w:t>
      </w:r>
      <w:r>
        <w:noBreakHyphen/>
        <w:t xml:space="preserve"> és a placebokar között. A medián életkor mindkét karon 56 év volt. A betegek &gt;80%</w:t>
      </w:r>
      <w:r>
        <w:noBreakHyphen/>
        <w:t xml:space="preserve">ánál az </w:t>
      </w:r>
      <w:r w:rsidR="006D3FFD">
        <w:t>ovarium-</w:t>
      </w:r>
      <w:r>
        <w:t>carcinoma volt az elsődleges tumor. A leggyakoribb szövettani típus a serosus volt (&gt;90%), és endometrioid szövettanról a betegek 6%</w:t>
      </w:r>
      <w:r>
        <w:noBreakHyphen/>
        <w:t>ánál számoltak be</w:t>
      </w:r>
      <w:r w:rsidR="00401595">
        <w:t>. Az olaparib</w:t>
      </w:r>
      <w:r w:rsidR="00401595">
        <w:noBreakHyphen/>
        <w:t>karon a betegek 55</w:t>
      </w:r>
      <w:r>
        <w:t>%</w:t>
      </w:r>
      <w:r>
        <w:noBreakHyphen/>
        <w:t>a csak 2 </w:t>
      </w:r>
      <w:r w:rsidR="00785BBC">
        <w:t xml:space="preserve">kezelési </w:t>
      </w:r>
      <w:r>
        <w:t>vonal</w:t>
      </w:r>
      <w:r w:rsidR="00785BBC">
        <w:t>ban részesült</w:t>
      </w:r>
      <w:r>
        <w:t xml:space="preserve"> korábba</w:t>
      </w:r>
      <w:r w:rsidR="00401595">
        <w:t>n, és 45</w:t>
      </w:r>
      <w:r>
        <w:t>%</w:t>
      </w:r>
      <w:r>
        <w:noBreakHyphen/>
        <w:t>a részesült korábban 3 vagy több</w:t>
      </w:r>
      <w:r w:rsidR="00256911">
        <w:t xml:space="preserve"> kezelési</w:t>
      </w:r>
      <w:r>
        <w:t xml:space="preserve"> vonal</w:t>
      </w:r>
      <w:r w:rsidR="00256911">
        <w:t>ban</w:t>
      </w:r>
      <w:r w:rsidR="00401595">
        <w:t>. A placebokaron a betegek 61</w:t>
      </w:r>
      <w:r>
        <w:t>%</w:t>
      </w:r>
      <w:r>
        <w:noBreakHyphen/>
        <w:t>a csak 2 </w:t>
      </w:r>
      <w:r w:rsidR="00E13253">
        <w:t xml:space="preserve">kezelési </w:t>
      </w:r>
      <w:r>
        <w:t>vonal</w:t>
      </w:r>
      <w:r w:rsidR="00E13253">
        <w:t>ban részesült</w:t>
      </w:r>
      <w:r w:rsidR="00401595">
        <w:t xml:space="preserve"> korábban, és 39</w:t>
      </w:r>
      <w:r>
        <w:t>%</w:t>
      </w:r>
      <w:r>
        <w:noBreakHyphen/>
        <w:t xml:space="preserve">a részesült korábban 3 vagy több </w:t>
      </w:r>
      <w:r w:rsidR="00E13253">
        <w:t xml:space="preserve">kezelési </w:t>
      </w:r>
      <w:r>
        <w:t>vonal</w:t>
      </w:r>
      <w:r w:rsidR="00E13253">
        <w:t>ban</w:t>
      </w:r>
      <w:r>
        <w:t>. A legtöbb beteg ECOG teljesítménystátusza 0 volt (81%)</w:t>
      </w:r>
      <w:r w:rsidR="00AD4D49">
        <w:t xml:space="preserve">, </w:t>
      </w:r>
      <w:r w:rsidR="00AD4D49">
        <w:rPr>
          <w:color w:val="000000"/>
          <w:szCs w:val="22"/>
        </w:rPr>
        <w:t>a 2</w:t>
      </w:r>
      <w:r w:rsidR="00E46897">
        <w:rPr>
          <w:color w:val="000000"/>
          <w:szCs w:val="22"/>
        </w:rPr>
        <w:t>–</w:t>
      </w:r>
      <w:r w:rsidR="00AD4D49">
        <w:rPr>
          <w:color w:val="000000"/>
          <w:szCs w:val="22"/>
        </w:rPr>
        <w:t>4 teljesítménystátuszú betegekkel nincs adat</w:t>
      </w:r>
      <w:r>
        <w:t>.</w:t>
      </w:r>
      <w:r w:rsidR="00401595">
        <w:t xml:space="preserve"> </w:t>
      </w:r>
      <w:r w:rsidR="00482FB8">
        <w:t>A platina</w:t>
      </w:r>
      <w:r w:rsidR="00482FB8">
        <w:noBreakHyphen/>
        <w:t xml:space="preserve">mentes időtartam </w:t>
      </w:r>
      <w:r w:rsidR="00482FB8" w:rsidRPr="00B211D7">
        <w:t>&gt;12 </w:t>
      </w:r>
      <w:r w:rsidR="00482FB8" w:rsidRPr="00482FB8">
        <w:t>hónap</w:t>
      </w:r>
      <w:r w:rsidR="00482FB8">
        <w:rPr>
          <w:szCs w:val="22"/>
        </w:rPr>
        <w:t xml:space="preserve"> volt a betegek 60%</w:t>
      </w:r>
      <w:r w:rsidR="00482FB8">
        <w:rPr>
          <w:szCs w:val="22"/>
        </w:rPr>
        <w:noBreakHyphen/>
        <w:t xml:space="preserve">ánál és </w:t>
      </w:r>
      <w:r w:rsidR="00482FB8" w:rsidRPr="00C508C7">
        <w:t>&gt;</w:t>
      </w:r>
      <w:r w:rsidR="00482FB8">
        <w:t>6</w:t>
      </w:r>
      <w:r w:rsidR="00E46897">
        <w:t>–</w:t>
      </w:r>
      <w:r w:rsidR="00482FB8" w:rsidRPr="00C508C7">
        <w:t>12 </w:t>
      </w:r>
      <w:r w:rsidR="00482FB8" w:rsidRPr="00482FB8">
        <w:t>hónap</w:t>
      </w:r>
      <w:r w:rsidR="00482FB8">
        <w:t xml:space="preserve"> </w:t>
      </w:r>
      <w:r w:rsidR="00482FB8">
        <w:rPr>
          <w:szCs w:val="22"/>
        </w:rPr>
        <w:t>volt a betegek 40%</w:t>
      </w:r>
      <w:r w:rsidR="00482FB8">
        <w:rPr>
          <w:szCs w:val="22"/>
        </w:rPr>
        <w:noBreakHyphen/>
        <w:t xml:space="preserve">ánál. </w:t>
      </w:r>
      <w:r w:rsidR="004B4D04">
        <w:rPr>
          <w:szCs w:val="22"/>
        </w:rPr>
        <w:t>A korábbi platina</w:t>
      </w:r>
      <w:r w:rsidR="004B4D04">
        <w:rPr>
          <w:szCs w:val="22"/>
        </w:rPr>
        <w:noBreakHyphen/>
      </w:r>
      <w:r w:rsidR="0098133F">
        <w:rPr>
          <w:szCs w:val="22"/>
        </w:rPr>
        <w:t xml:space="preserve">tartalmú </w:t>
      </w:r>
      <w:r w:rsidR="004B4D04">
        <w:rPr>
          <w:szCs w:val="22"/>
        </w:rPr>
        <w:t>kemoterápiára adott válasz teljes volt a betegek 47%</w:t>
      </w:r>
      <w:r w:rsidR="004B4D04">
        <w:rPr>
          <w:szCs w:val="22"/>
        </w:rPr>
        <w:noBreakHyphen/>
        <w:t>ánál és részleges volt a betegek 53%</w:t>
      </w:r>
      <w:r w:rsidR="004B4D04">
        <w:rPr>
          <w:szCs w:val="22"/>
        </w:rPr>
        <w:noBreakHyphen/>
        <w:t>ánál.</w:t>
      </w:r>
      <w:r w:rsidR="0037694C">
        <w:rPr>
          <w:szCs w:val="22"/>
        </w:rPr>
        <w:t xml:space="preserve"> Az </w:t>
      </w:r>
      <w:r w:rsidR="0037694C">
        <w:t>olaparib</w:t>
      </w:r>
      <w:r w:rsidR="0037694C">
        <w:noBreakHyphen/>
        <w:t xml:space="preserve"> és a placebokaron a betegek 17%</w:t>
      </w:r>
      <w:r w:rsidR="0037694C">
        <w:noBreakHyphen/>
        <w:t>a és 20%</w:t>
      </w:r>
      <w:r w:rsidR="0037694C">
        <w:noBreakHyphen/>
        <w:t xml:space="preserve">a kapott korábban </w:t>
      </w:r>
      <w:r w:rsidR="0037694C" w:rsidRPr="006722DF">
        <w:rPr>
          <w:szCs w:val="22"/>
        </w:rPr>
        <w:t>bevacizumabot</w:t>
      </w:r>
      <w:r w:rsidR="0037694C">
        <w:rPr>
          <w:szCs w:val="22"/>
        </w:rPr>
        <w:t>.</w:t>
      </w:r>
    </w:p>
    <w:p w14:paraId="2F962F1D" w14:textId="77777777" w:rsidR="000F256E" w:rsidRDefault="000F256E" w:rsidP="000F256E">
      <w:pPr>
        <w:rPr>
          <w:szCs w:val="22"/>
        </w:rPr>
      </w:pPr>
    </w:p>
    <w:p w14:paraId="2F9A429A" w14:textId="77777777" w:rsidR="000F256E" w:rsidRDefault="000F256E" w:rsidP="000F256E">
      <w:pPr>
        <w:rPr>
          <w:szCs w:val="22"/>
        </w:rPr>
      </w:pPr>
      <w:r>
        <w:t>Az elsődleges végpont a RECIST 1.1 verzió alapján a vizsgálatot végző értékelése szerinti</w:t>
      </w:r>
      <w:r>
        <w:rPr>
          <w:cs/>
        </w:rPr>
        <w:t xml:space="preserve"> </w:t>
      </w:r>
      <w:r>
        <w:t>PFS volt. A másodlagos hatásossági végpontok közé tartozott a PFS2, a</w:t>
      </w:r>
      <w:r w:rsidR="00470BFC">
        <w:t>z</w:t>
      </w:r>
      <w:r>
        <w:t xml:space="preserve"> OS, a TDT, a TFST, a TSST és a HRQoL.</w:t>
      </w:r>
    </w:p>
    <w:p w14:paraId="4BF9EA55" w14:textId="77777777" w:rsidR="0012320C" w:rsidRDefault="0012320C" w:rsidP="000F256E"/>
    <w:p w14:paraId="4D9F974B" w14:textId="77777777" w:rsidR="000F256E" w:rsidRDefault="000F256E" w:rsidP="000F256E">
      <w:pPr>
        <w:rPr>
          <w:szCs w:val="24"/>
        </w:rPr>
      </w:pPr>
      <w:r>
        <w:t>A vizsgálat teljesítette az elsődleges célját, és a placebóhoz képest a progressziómentes túlélés vizsgálatot végző általi értékelésének statisztikailag szignifikáns javulását igazolta az olaparib esetén, 0,30</w:t>
      </w:r>
      <w:r>
        <w:noBreakHyphen/>
        <w:t xml:space="preserve">os </w:t>
      </w:r>
      <w:r w:rsidR="00470BFC">
        <w:t>HR</w:t>
      </w:r>
      <w:r>
        <w:t xml:space="preserve"> mellett (95%</w:t>
      </w:r>
      <w:r>
        <w:noBreakHyphen/>
        <w:t>os CI: 0,22</w:t>
      </w:r>
      <w:r w:rsidR="00E46897">
        <w:t>–</w:t>
      </w:r>
      <w:r>
        <w:t>0,41; p &lt; 0,0001; medián 19,1 hónap olaparib vs. 5,5 hónap placebo). A progressziómentes túlélés vizsgálatot végző szerinti értékelését a progressziómentes túlélés egy, az alkalmazott kezelést nem ismerő, független, központi radiológiai értékelés is alátámasztotta (HR 0,25; 95%</w:t>
      </w:r>
      <w:r>
        <w:noBreakHyphen/>
        <w:t>os CI: 0,18</w:t>
      </w:r>
      <w:r w:rsidR="00E46897">
        <w:t>–</w:t>
      </w:r>
      <w:r>
        <w:t>0,35; p &lt; 0,0001; medián 30,2 hónap az olaparib és 5,5 hónap a placebo esetén). A 2. évben az olaparibbal kezelt betegek 43%</w:t>
      </w:r>
      <w:r>
        <w:noBreakHyphen/>
        <w:t>ánál maradt meg a progressziómentesség, szemben a placebóval kezelt betegek mindössze 15%</w:t>
      </w:r>
      <w:r>
        <w:noBreakHyphen/>
        <w:t>ával.</w:t>
      </w:r>
    </w:p>
    <w:p w14:paraId="7E7BFEF8" w14:textId="77777777" w:rsidR="000F256E" w:rsidRDefault="000F256E" w:rsidP="006E7D3E">
      <w:pPr>
        <w:autoSpaceDE w:val="0"/>
        <w:autoSpaceDN w:val="0"/>
        <w:adjustRightInd w:val="0"/>
        <w:rPr>
          <w:szCs w:val="22"/>
        </w:rPr>
      </w:pPr>
    </w:p>
    <w:p w14:paraId="75F1716B" w14:textId="77777777" w:rsidR="000F256E" w:rsidRDefault="000F256E" w:rsidP="006E7D3E">
      <w:pPr>
        <w:autoSpaceDE w:val="0"/>
        <w:autoSpaceDN w:val="0"/>
        <w:adjustRightInd w:val="0"/>
        <w:rPr>
          <w:szCs w:val="22"/>
        </w:rPr>
      </w:pPr>
      <w:r>
        <w:t>A g</w:t>
      </w:r>
      <w:r>
        <w:rPr>
          <w:i/>
        </w:rPr>
        <w:t>BRCA1/2m</w:t>
      </w:r>
      <w:r>
        <w:t xml:space="preserve"> PSR ovarium</w:t>
      </w:r>
      <w:r w:rsidR="006D3FFD">
        <w:t>-</w:t>
      </w:r>
      <w:r>
        <w:t>carcinomában szenvedő betegeknél a SOLO2</w:t>
      </w:r>
      <w:r w:rsidR="00577E8A">
        <w:t xml:space="preserve"> </w:t>
      </w:r>
      <w:r>
        <w:t xml:space="preserve">vizsgálatban észlelt elsődleges objektív eredményeket a </w:t>
      </w:r>
      <w:r w:rsidR="00F56E09">
        <w:t>4</w:t>
      </w:r>
      <w:r>
        <w:t xml:space="preserve">. táblázat és a </w:t>
      </w:r>
      <w:r w:rsidR="00470BFC">
        <w:t>3</w:t>
      </w:r>
      <w:r>
        <w:t>. ábra foglalja össze.</w:t>
      </w:r>
    </w:p>
    <w:p w14:paraId="4A99037E" w14:textId="77777777" w:rsidR="000F256E" w:rsidRDefault="000F256E" w:rsidP="006E7D3E">
      <w:pPr>
        <w:autoSpaceDE w:val="0"/>
        <w:autoSpaceDN w:val="0"/>
        <w:adjustRightInd w:val="0"/>
        <w:rPr>
          <w:szCs w:val="22"/>
        </w:rPr>
      </w:pPr>
    </w:p>
    <w:p w14:paraId="6B27C8B8" w14:textId="77777777" w:rsidR="000F256E" w:rsidRPr="00181868" w:rsidRDefault="00F56E09" w:rsidP="00181868">
      <w:pPr>
        <w:keepNext/>
        <w:autoSpaceDE w:val="0"/>
        <w:autoSpaceDN w:val="0"/>
        <w:adjustRightInd w:val="0"/>
        <w:ind w:left="1134" w:hanging="1134"/>
        <w:rPr>
          <w:b/>
          <w:bCs/>
          <w:szCs w:val="22"/>
        </w:rPr>
      </w:pPr>
      <w:r>
        <w:rPr>
          <w:b/>
          <w:bCs/>
        </w:rPr>
        <w:t>4</w:t>
      </w:r>
      <w:r w:rsidR="000F256E" w:rsidRPr="00181868">
        <w:rPr>
          <w:b/>
          <w:bCs/>
        </w:rPr>
        <w:t>. táblázat</w:t>
      </w:r>
      <w:r w:rsidR="000F256E" w:rsidRPr="00181868">
        <w:rPr>
          <w:b/>
          <w:bCs/>
        </w:rPr>
        <w:tab/>
        <w:t xml:space="preserve">A csíravonal </w:t>
      </w:r>
      <w:r w:rsidR="000F256E" w:rsidRPr="00181868">
        <w:rPr>
          <w:b/>
          <w:bCs/>
          <w:i/>
        </w:rPr>
        <w:t>BRCA1/2</w:t>
      </w:r>
      <w:r w:rsidR="003B1AC1" w:rsidRPr="00181868">
        <w:rPr>
          <w:b/>
          <w:bCs/>
        </w:rPr>
        <w:t>-</w:t>
      </w:r>
      <w:r w:rsidR="000F256E" w:rsidRPr="00181868">
        <w:rPr>
          <w:b/>
          <w:bCs/>
        </w:rPr>
        <w:t>mutációt hordozó, platina</w:t>
      </w:r>
      <w:r w:rsidR="000F256E" w:rsidRPr="00181868">
        <w:rPr>
          <w:b/>
          <w:bCs/>
        </w:rPr>
        <w:noBreakHyphen/>
        <w:t>szenzitív, relapszáló ovarium</w:t>
      </w:r>
      <w:r w:rsidR="00E46897">
        <w:rPr>
          <w:b/>
          <w:bCs/>
        </w:rPr>
        <w:t>-</w:t>
      </w:r>
      <w:r w:rsidR="000F256E" w:rsidRPr="00181868">
        <w:rPr>
          <w:b/>
          <w:bCs/>
        </w:rPr>
        <w:t>carcinomában szenvedő betegekkel végzett SOLO2</w:t>
      </w:r>
      <w:r w:rsidR="00577E8A" w:rsidRPr="00181868">
        <w:rPr>
          <w:b/>
          <w:bCs/>
        </w:rPr>
        <w:t xml:space="preserve"> </w:t>
      </w:r>
      <w:r w:rsidR="000F256E" w:rsidRPr="00181868">
        <w:rPr>
          <w:b/>
          <w:bCs/>
        </w:rPr>
        <w:t>vizsgálat elsődleges objektív eredményeinek összefoglalása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0F256E" w14:paraId="6D5512D1" w14:textId="77777777" w:rsidTr="00626814">
        <w:trPr>
          <w:tblHeader/>
        </w:trPr>
        <w:tc>
          <w:tcPr>
            <w:tcW w:w="3105" w:type="dxa"/>
            <w:tcBorders>
              <w:top w:val="single" w:sz="12" w:space="0" w:color="auto"/>
              <w:left w:val="single" w:sz="4" w:space="0" w:color="auto"/>
              <w:right w:val="nil"/>
            </w:tcBorders>
            <w:shd w:val="clear" w:color="auto" w:fill="auto"/>
          </w:tcPr>
          <w:p w14:paraId="704C33C7" w14:textId="77777777" w:rsidR="000F256E" w:rsidRDefault="000F256E" w:rsidP="00181868">
            <w:pPr>
              <w:pStyle w:val="A-Single"/>
              <w:keepNext/>
            </w:pPr>
          </w:p>
        </w:tc>
        <w:tc>
          <w:tcPr>
            <w:tcW w:w="3106" w:type="dxa"/>
            <w:tcBorders>
              <w:top w:val="single" w:sz="12" w:space="0" w:color="auto"/>
              <w:left w:val="nil"/>
              <w:right w:val="nil"/>
            </w:tcBorders>
            <w:shd w:val="clear" w:color="auto" w:fill="auto"/>
          </w:tcPr>
          <w:p w14:paraId="366B39BA" w14:textId="77777777" w:rsidR="000F256E" w:rsidRDefault="000F256E" w:rsidP="00181868">
            <w:pPr>
              <w:pStyle w:val="A-Single"/>
              <w:keepNext/>
              <w:rPr>
                <w:b/>
              </w:rPr>
            </w:pPr>
            <w:r>
              <w:rPr>
                <w:b/>
                <w:sz w:val="18"/>
              </w:rPr>
              <w:t xml:space="preserve">Olaparib 300 mg tabletta, naponta kétszer </w:t>
            </w:r>
          </w:p>
        </w:tc>
        <w:tc>
          <w:tcPr>
            <w:tcW w:w="3111" w:type="dxa"/>
            <w:tcBorders>
              <w:top w:val="single" w:sz="12" w:space="0" w:color="auto"/>
              <w:left w:val="nil"/>
              <w:right w:val="single" w:sz="4" w:space="0" w:color="auto"/>
            </w:tcBorders>
            <w:shd w:val="clear" w:color="auto" w:fill="auto"/>
          </w:tcPr>
          <w:p w14:paraId="4A9265B8" w14:textId="77777777" w:rsidR="000F256E" w:rsidRDefault="000F256E" w:rsidP="00181868">
            <w:pPr>
              <w:pStyle w:val="A-Single"/>
              <w:keepNext/>
              <w:rPr>
                <w:b/>
              </w:rPr>
            </w:pPr>
            <w:r>
              <w:rPr>
                <w:b/>
                <w:sz w:val="18"/>
              </w:rPr>
              <w:t>Placebo</w:t>
            </w:r>
          </w:p>
        </w:tc>
      </w:tr>
      <w:tr w:rsidR="000F256E" w14:paraId="1F421435" w14:textId="77777777" w:rsidTr="00626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3BFC6FF" w14:textId="77777777" w:rsidR="000F256E" w:rsidRDefault="000F256E" w:rsidP="00181868">
            <w:pPr>
              <w:pStyle w:val="A-TableText"/>
              <w:keepNext/>
              <w:rPr>
                <w:b/>
                <w:bCs/>
                <w:sz w:val="18"/>
                <w:szCs w:val="18"/>
              </w:rPr>
            </w:pPr>
            <w:r>
              <w:rPr>
                <w:b/>
                <w:sz w:val="18"/>
              </w:rPr>
              <w:t>PFS (63%</w:t>
            </w:r>
            <w:r>
              <w:rPr>
                <w:b/>
                <w:sz w:val="18"/>
              </w:rPr>
              <w:noBreakHyphen/>
              <w:t xml:space="preserve">os </w:t>
            </w:r>
            <w:r w:rsidR="00577E8A">
              <w:rPr>
                <w:b/>
                <w:sz w:val="18"/>
              </w:rPr>
              <w:t>feldolgozottság</w:t>
            </w:r>
            <w:r>
              <w:rPr>
                <w:b/>
                <w:sz w:val="18"/>
              </w:rPr>
              <w:t>)</w:t>
            </w:r>
          </w:p>
        </w:tc>
      </w:tr>
      <w:tr w:rsidR="000F256E" w14:paraId="34586F83" w14:textId="77777777" w:rsidTr="00626814">
        <w:tc>
          <w:tcPr>
            <w:tcW w:w="3105" w:type="dxa"/>
            <w:tcBorders>
              <w:left w:val="single" w:sz="4" w:space="0" w:color="auto"/>
              <w:bottom w:val="nil"/>
              <w:right w:val="nil"/>
            </w:tcBorders>
            <w:shd w:val="clear" w:color="auto" w:fill="auto"/>
            <w:vAlign w:val="center"/>
          </w:tcPr>
          <w:p w14:paraId="450DFA90" w14:textId="77777777" w:rsidR="000F256E" w:rsidRDefault="000F256E" w:rsidP="00181868">
            <w:pPr>
              <w:pStyle w:val="A-Single"/>
              <w:keepNext/>
            </w:pPr>
            <w:r>
              <w:rPr>
                <w:sz w:val="18"/>
              </w:rPr>
              <w:t>Események száma: A</w:t>
            </w:r>
            <w:r w:rsidR="00577E8A">
              <w:rPr>
                <w:sz w:val="18"/>
              </w:rPr>
              <w:t>z összes</w:t>
            </w:r>
            <w:r>
              <w:rPr>
                <w:sz w:val="18"/>
              </w:rPr>
              <w:t xml:space="preserve"> beteg száma (%)</w:t>
            </w:r>
          </w:p>
        </w:tc>
        <w:tc>
          <w:tcPr>
            <w:tcW w:w="3106" w:type="dxa"/>
            <w:tcBorders>
              <w:left w:val="nil"/>
              <w:bottom w:val="nil"/>
              <w:right w:val="nil"/>
            </w:tcBorders>
            <w:shd w:val="clear" w:color="auto" w:fill="auto"/>
            <w:vAlign w:val="center"/>
          </w:tcPr>
          <w:p w14:paraId="445240D3" w14:textId="77777777" w:rsidR="000F256E" w:rsidRDefault="000F256E" w:rsidP="00181868">
            <w:pPr>
              <w:pStyle w:val="A-Single"/>
              <w:keepNext/>
            </w:pPr>
            <w:r>
              <w:rPr>
                <w:sz w:val="18"/>
              </w:rPr>
              <w:t>107:196 (55)</w:t>
            </w:r>
          </w:p>
        </w:tc>
        <w:tc>
          <w:tcPr>
            <w:tcW w:w="3111" w:type="dxa"/>
            <w:tcBorders>
              <w:left w:val="nil"/>
              <w:bottom w:val="nil"/>
              <w:right w:val="single" w:sz="4" w:space="0" w:color="auto"/>
            </w:tcBorders>
            <w:shd w:val="clear" w:color="auto" w:fill="auto"/>
            <w:vAlign w:val="center"/>
          </w:tcPr>
          <w:p w14:paraId="228DC8AE" w14:textId="77777777" w:rsidR="000F256E" w:rsidRDefault="000F256E" w:rsidP="00181868">
            <w:pPr>
              <w:pStyle w:val="A-Single"/>
              <w:keepNext/>
            </w:pPr>
            <w:r>
              <w:rPr>
                <w:sz w:val="18"/>
              </w:rPr>
              <w:t>80:99 (81)</w:t>
            </w:r>
          </w:p>
        </w:tc>
      </w:tr>
      <w:tr w:rsidR="000F256E" w14:paraId="67F8BD84" w14:textId="77777777" w:rsidTr="00626814">
        <w:tc>
          <w:tcPr>
            <w:tcW w:w="3105" w:type="dxa"/>
            <w:tcBorders>
              <w:top w:val="nil"/>
              <w:left w:val="single" w:sz="4" w:space="0" w:color="auto"/>
              <w:bottom w:val="nil"/>
              <w:right w:val="nil"/>
            </w:tcBorders>
            <w:shd w:val="clear" w:color="auto" w:fill="auto"/>
            <w:vAlign w:val="center"/>
          </w:tcPr>
          <w:p w14:paraId="3FBAC630" w14:textId="77777777" w:rsidR="000F256E" w:rsidRDefault="000F256E" w:rsidP="00181868">
            <w:pPr>
              <w:pStyle w:val="A-Single"/>
              <w:keepNext/>
            </w:pPr>
            <w:r>
              <w:rPr>
                <w:sz w:val="18"/>
              </w:rPr>
              <w:t>Medián időtartam [hónap] (95%</w:t>
            </w:r>
            <w:r>
              <w:rPr>
                <w:sz w:val="18"/>
              </w:rPr>
              <w:noBreakHyphen/>
              <w:t>os CI)</w:t>
            </w:r>
          </w:p>
        </w:tc>
        <w:tc>
          <w:tcPr>
            <w:tcW w:w="3106" w:type="dxa"/>
            <w:tcBorders>
              <w:top w:val="nil"/>
              <w:left w:val="nil"/>
              <w:bottom w:val="nil"/>
              <w:right w:val="nil"/>
            </w:tcBorders>
            <w:shd w:val="clear" w:color="auto" w:fill="auto"/>
            <w:vAlign w:val="center"/>
          </w:tcPr>
          <w:p w14:paraId="7B51F1DB" w14:textId="77777777" w:rsidR="000F256E" w:rsidRDefault="000F256E" w:rsidP="00181868">
            <w:pPr>
              <w:pStyle w:val="A-Single"/>
              <w:keepNext/>
            </w:pPr>
            <w:r>
              <w:rPr>
                <w:sz w:val="18"/>
              </w:rPr>
              <w:t>19,1 (16,3</w:t>
            </w:r>
            <w:r w:rsidR="00E46897">
              <w:rPr>
                <w:sz w:val="18"/>
              </w:rPr>
              <w:t>–</w:t>
            </w:r>
            <w:r>
              <w:rPr>
                <w:sz w:val="18"/>
              </w:rPr>
              <w:t>25,7)</w:t>
            </w:r>
          </w:p>
        </w:tc>
        <w:tc>
          <w:tcPr>
            <w:tcW w:w="3111" w:type="dxa"/>
            <w:tcBorders>
              <w:top w:val="nil"/>
              <w:left w:val="nil"/>
              <w:bottom w:val="nil"/>
              <w:right w:val="single" w:sz="4" w:space="0" w:color="auto"/>
            </w:tcBorders>
            <w:shd w:val="clear" w:color="auto" w:fill="auto"/>
            <w:vAlign w:val="center"/>
          </w:tcPr>
          <w:p w14:paraId="11B85745" w14:textId="77777777" w:rsidR="000F256E" w:rsidRDefault="000F256E" w:rsidP="00181868">
            <w:pPr>
              <w:pStyle w:val="A-Single"/>
              <w:keepNext/>
            </w:pPr>
            <w:r>
              <w:rPr>
                <w:sz w:val="18"/>
              </w:rPr>
              <w:t>5,5 (5,2</w:t>
            </w:r>
            <w:r w:rsidR="00E46897">
              <w:rPr>
                <w:sz w:val="18"/>
              </w:rPr>
              <w:t>–</w:t>
            </w:r>
            <w:r>
              <w:rPr>
                <w:sz w:val="18"/>
              </w:rPr>
              <w:t>5,8)</w:t>
            </w:r>
          </w:p>
        </w:tc>
      </w:tr>
      <w:tr w:rsidR="000F256E" w14:paraId="54DB9842" w14:textId="77777777" w:rsidTr="00626814">
        <w:tc>
          <w:tcPr>
            <w:tcW w:w="3105" w:type="dxa"/>
            <w:tcBorders>
              <w:top w:val="nil"/>
              <w:left w:val="single" w:sz="4" w:space="0" w:color="auto"/>
              <w:bottom w:val="nil"/>
              <w:right w:val="nil"/>
            </w:tcBorders>
            <w:shd w:val="clear" w:color="auto" w:fill="auto"/>
            <w:vAlign w:val="center"/>
          </w:tcPr>
          <w:p w14:paraId="4C8B6DC9" w14:textId="77777777" w:rsidR="000F256E" w:rsidRDefault="000F256E" w:rsidP="00181868">
            <w:pPr>
              <w:pStyle w:val="A-Single"/>
              <w:keepNext/>
            </w:pPr>
            <w:r>
              <w:rPr>
                <w:sz w:val="18"/>
              </w:rPr>
              <w:t>HR (95%</w:t>
            </w:r>
            <w:r>
              <w:rPr>
                <w:sz w:val="18"/>
              </w:rPr>
              <w:noBreakHyphen/>
              <w:t xml:space="preserve">os CI) </w:t>
            </w:r>
            <w:r>
              <w:rPr>
                <w:sz w:val="18"/>
                <w:vertAlign w:val="superscript"/>
              </w:rPr>
              <w:t>a</w:t>
            </w:r>
          </w:p>
        </w:tc>
        <w:tc>
          <w:tcPr>
            <w:tcW w:w="3106" w:type="dxa"/>
            <w:tcBorders>
              <w:top w:val="nil"/>
              <w:left w:val="nil"/>
              <w:bottom w:val="nil"/>
              <w:right w:val="nil"/>
            </w:tcBorders>
            <w:shd w:val="clear" w:color="auto" w:fill="auto"/>
            <w:vAlign w:val="center"/>
          </w:tcPr>
          <w:p w14:paraId="1BFF8306" w14:textId="77777777" w:rsidR="000F256E" w:rsidRDefault="000F256E" w:rsidP="00E46897">
            <w:pPr>
              <w:pStyle w:val="A-Single"/>
              <w:keepNext/>
            </w:pPr>
            <w:r>
              <w:rPr>
                <w:sz w:val="18"/>
              </w:rPr>
              <w:t>0,30 (0,22</w:t>
            </w:r>
            <w:r w:rsidR="00E46897">
              <w:rPr>
                <w:sz w:val="18"/>
              </w:rPr>
              <w:t>–</w:t>
            </w:r>
            <w:r>
              <w:rPr>
                <w:sz w:val="18"/>
              </w:rPr>
              <w:t>0,41)</w:t>
            </w:r>
          </w:p>
        </w:tc>
        <w:tc>
          <w:tcPr>
            <w:tcW w:w="3111" w:type="dxa"/>
            <w:tcBorders>
              <w:top w:val="nil"/>
              <w:left w:val="nil"/>
              <w:bottom w:val="nil"/>
              <w:right w:val="single" w:sz="4" w:space="0" w:color="auto"/>
            </w:tcBorders>
            <w:shd w:val="clear" w:color="auto" w:fill="auto"/>
            <w:vAlign w:val="center"/>
          </w:tcPr>
          <w:p w14:paraId="34525034" w14:textId="77777777" w:rsidR="000F256E" w:rsidRDefault="000F256E" w:rsidP="00181868">
            <w:pPr>
              <w:pStyle w:val="A-Single"/>
              <w:keepNext/>
            </w:pPr>
          </w:p>
        </w:tc>
      </w:tr>
      <w:tr w:rsidR="000F256E" w14:paraId="738A6825" w14:textId="77777777" w:rsidTr="00626814">
        <w:tc>
          <w:tcPr>
            <w:tcW w:w="3105" w:type="dxa"/>
            <w:tcBorders>
              <w:top w:val="nil"/>
              <w:left w:val="single" w:sz="4" w:space="0" w:color="auto"/>
              <w:right w:val="nil"/>
            </w:tcBorders>
            <w:shd w:val="clear" w:color="auto" w:fill="auto"/>
            <w:vAlign w:val="center"/>
          </w:tcPr>
          <w:p w14:paraId="076CECC1" w14:textId="77777777" w:rsidR="000F256E" w:rsidRDefault="000F256E" w:rsidP="00181868">
            <w:pPr>
              <w:pStyle w:val="A-Single"/>
              <w:keepNext/>
            </w:pPr>
            <w:r>
              <w:rPr>
                <w:sz w:val="18"/>
              </w:rPr>
              <w:t>P</w:t>
            </w:r>
            <w:r>
              <w:rPr>
                <w:sz w:val="18"/>
              </w:rPr>
              <w:noBreakHyphen/>
              <w:t>érték (2</w:t>
            </w:r>
            <w:r>
              <w:rPr>
                <w:sz w:val="18"/>
              </w:rPr>
              <w:noBreakHyphen/>
              <w:t>oldalas)</w:t>
            </w:r>
          </w:p>
        </w:tc>
        <w:tc>
          <w:tcPr>
            <w:tcW w:w="3106" w:type="dxa"/>
            <w:tcBorders>
              <w:top w:val="nil"/>
              <w:left w:val="nil"/>
              <w:right w:val="nil"/>
            </w:tcBorders>
            <w:shd w:val="clear" w:color="auto" w:fill="auto"/>
            <w:vAlign w:val="center"/>
          </w:tcPr>
          <w:p w14:paraId="78C3543E" w14:textId="77777777" w:rsidR="000F256E" w:rsidRDefault="000F256E" w:rsidP="00181868">
            <w:pPr>
              <w:pStyle w:val="A-Single"/>
              <w:keepNext/>
            </w:pPr>
            <w:r>
              <w:rPr>
                <w:sz w:val="18"/>
              </w:rPr>
              <w:t>p &lt; 0,0001</w:t>
            </w:r>
          </w:p>
        </w:tc>
        <w:tc>
          <w:tcPr>
            <w:tcW w:w="3111" w:type="dxa"/>
            <w:tcBorders>
              <w:top w:val="nil"/>
              <w:left w:val="nil"/>
              <w:right w:val="single" w:sz="4" w:space="0" w:color="auto"/>
            </w:tcBorders>
            <w:shd w:val="clear" w:color="auto" w:fill="auto"/>
            <w:vAlign w:val="center"/>
          </w:tcPr>
          <w:p w14:paraId="7883CE33" w14:textId="77777777" w:rsidR="000F256E" w:rsidRDefault="000F256E" w:rsidP="00181868">
            <w:pPr>
              <w:pStyle w:val="A-Single"/>
              <w:keepNext/>
            </w:pPr>
          </w:p>
        </w:tc>
      </w:tr>
    </w:tbl>
    <w:p w14:paraId="1FCA49C1" w14:textId="77777777" w:rsidR="000F256E" w:rsidRDefault="000F256E" w:rsidP="00181868">
      <w:pPr>
        <w:pStyle w:val="A-TableFootnoteText"/>
        <w:keepNext/>
        <w:rPr>
          <w:i/>
          <w:iCs/>
          <w:sz w:val="18"/>
          <w:szCs w:val="18"/>
        </w:rPr>
      </w:pPr>
      <w:r>
        <w:rPr>
          <w:sz w:val="18"/>
          <w:vertAlign w:val="superscript"/>
        </w:rPr>
        <w:t>a</w:t>
      </w:r>
      <w:r>
        <w:tab/>
      </w:r>
      <w:r>
        <w:rPr>
          <w:sz w:val="18"/>
        </w:rPr>
        <w:t xml:space="preserve">HR = relatív hazárd. A &lt; 1 érték az olaparibnak kedvez. Az elemzést </w:t>
      </w:r>
      <w:r w:rsidR="00D431D6">
        <w:rPr>
          <w:sz w:val="18"/>
        </w:rPr>
        <w:t>Cox</w:t>
      </w:r>
      <w:r w:rsidR="00D431D6">
        <w:rPr>
          <w:sz w:val="18"/>
        </w:rPr>
        <w:noBreakHyphen/>
        <w:t xml:space="preserve">féle arányos hazárd modell alkalmazásával, köztük kovariánsként </w:t>
      </w:r>
      <w:r>
        <w:rPr>
          <w:sz w:val="18"/>
        </w:rPr>
        <w:t xml:space="preserve">az előző, platinát tartalmazó kemoterápiára adott válaszreakció (CR vagy PR) és az utolsó, platinaalapú kemoterápia során a betegség progressziójáig eltelt idő (&gt;6  </w:t>
      </w:r>
      <w:r>
        <w:rPr>
          <w:sz w:val="18"/>
        </w:rPr>
        <w:noBreakHyphen/>
        <w:t> 12 hónap és &gt;12 hónap)</w:t>
      </w:r>
      <w:r w:rsidR="00D431D6">
        <w:rPr>
          <w:sz w:val="18"/>
        </w:rPr>
        <w:t xml:space="preserve"> </w:t>
      </w:r>
      <w:r>
        <w:rPr>
          <w:sz w:val="18"/>
        </w:rPr>
        <w:t>alapján végezték.</w:t>
      </w:r>
    </w:p>
    <w:p w14:paraId="2E7C43C3" w14:textId="77777777" w:rsidR="000F256E" w:rsidRDefault="000F256E" w:rsidP="00181868">
      <w:pPr>
        <w:pStyle w:val="A-TableFootnoteText"/>
        <w:keepNext/>
        <w:rPr>
          <w:sz w:val="18"/>
        </w:rPr>
      </w:pPr>
      <w:r>
        <w:rPr>
          <w:sz w:val="18"/>
        </w:rPr>
        <w:t>PFS</w:t>
      </w:r>
      <w:r w:rsidR="00577E8A">
        <w:rPr>
          <w:sz w:val="18"/>
        </w:rPr>
        <w:t>:</w:t>
      </w:r>
      <w:r>
        <w:rPr>
          <w:sz w:val="18"/>
        </w:rPr>
        <w:t xml:space="preserve"> progressziómentes túlélés; CI</w:t>
      </w:r>
      <w:r w:rsidR="00577E8A">
        <w:rPr>
          <w:sz w:val="18"/>
        </w:rPr>
        <w:t>:</w:t>
      </w:r>
      <w:r>
        <w:rPr>
          <w:sz w:val="18"/>
        </w:rPr>
        <w:t xml:space="preserve"> konfidencia intervallum.</w:t>
      </w:r>
    </w:p>
    <w:p w14:paraId="704050BA" w14:textId="77777777" w:rsidR="000F256E" w:rsidRDefault="000F256E" w:rsidP="000F256E">
      <w:pPr>
        <w:pStyle w:val="A-Single"/>
      </w:pPr>
    </w:p>
    <w:p w14:paraId="6E65D4F2" w14:textId="77777777" w:rsidR="000F256E" w:rsidRPr="00181868" w:rsidRDefault="00470BFC" w:rsidP="00603342">
      <w:pPr>
        <w:pStyle w:val="Caption"/>
        <w:ind w:left="1134" w:hanging="1134"/>
        <w:rPr>
          <w:bCs/>
          <w:sz w:val="22"/>
        </w:rPr>
      </w:pPr>
      <w:r w:rsidRPr="00181868">
        <w:rPr>
          <w:bCs/>
          <w:sz w:val="22"/>
        </w:rPr>
        <w:lastRenderedPageBreak/>
        <w:t>3</w:t>
      </w:r>
      <w:r w:rsidR="000F256E" w:rsidRPr="00181868">
        <w:rPr>
          <w:bCs/>
          <w:sz w:val="22"/>
        </w:rPr>
        <w:t>. ábra</w:t>
      </w:r>
      <w:r w:rsidR="000F256E" w:rsidRPr="00181868">
        <w:rPr>
          <w:bCs/>
          <w:sz w:val="22"/>
        </w:rPr>
        <w:tab/>
        <w:t>SOLO2</w:t>
      </w:r>
      <w:r w:rsidR="00577E8A" w:rsidRPr="00181868">
        <w:rPr>
          <w:bCs/>
          <w:sz w:val="22"/>
        </w:rPr>
        <w:t xml:space="preserve"> </w:t>
      </w:r>
      <w:r w:rsidR="000F256E" w:rsidRPr="00181868">
        <w:rPr>
          <w:bCs/>
          <w:sz w:val="22"/>
        </w:rPr>
        <w:t>vizsgálat: A progressziómentes túlélés Kaplan</w:t>
      </w:r>
      <w:r w:rsidR="00E46897">
        <w:rPr>
          <w:bCs/>
          <w:sz w:val="22"/>
        </w:rPr>
        <w:t>–</w:t>
      </w:r>
      <w:r w:rsidR="000F256E" w:rsidRPr="00181868">
        <w:rPr>
          <w:bCs/>
          <w:sz w:val="22"/>
        </w:rPr>
        <w:t>Meier</w:t>
      </w:r>
      <w:r w:rsidR="000F256E" w:rsidRPr="00181868">
        <w:rPr>
          <w:bCs/>
          <w:sz w:val="22"/>
        </w:rPr>
        <w:noBreakHyphen/>
        <w:t>féle pontdiagramja a</w:t>
      </w:r>
      <w:r w:rsidR="000F256E" w:rsidRPr="00181868">
        <w:rPr>
          <w:bCs/>
          <w:color w:val="000000"/>
          <w:sz w:val="22"/>
        </w:rPr>
        <w:t xml:space="preserve"> g</w:t>
      </w:r>
      <w:r w:rsidR="000F256E" w:rsidRPr="00181868">
        <w:rPr>
          <w:bCs/>
          <w:i/>
          <w:color w:val="000000"/>
          <w:sz w:val="22"/>
        </w:rPr>
        <w:t>BRCA1/2m</w:t>
      </w:r>
      <w:r w:rsidR="000F256E" w:rsidRPr="00181868">
        <w:rPr>
          <w:bCs/>
          <w:color w:val="000000"/>
          <w:sz w:val="22"/>
        </w:rPr>
        <w:t xml:space="preserve"> </w:t>
      </w:r>
      <w:r w:rsidR="000F256E" w:rsidRPr="00181868">
        <w:rPr>
          <w:bCs/>
          <w:sz w:val="22"/>
        </w:rPr>
        <w:t>PSR ovarium</w:t>
      </w:r>
      <w:r w:rsidR="00E46897">
        <w:rPr>
          <w:bCs/>
          <w:sz w:val="22"/>
        </w:rPr>
        <w:t>-</w:t>
      </w:r>
      <w:r w:rsidR="000F256E" w:rsidRPr="00181868">
        <w:rPr>
          <w:bCs/>
          <w:sz w:val="22"/>
        </w:rPr>
        <w:t>carcinomás betegek esetén (az adatok 63%</w:t>
      </w:r>
      <w:r w:rsidR="000F256E" w:rsidRPr="00181868">
        <w:rPr>
          <w:bCs/>
          <w:sz w:val="22"/>
        </w:rPr>
        <w:noBreakHyphen/>
        <w:t xml:space="preserve">os </w:t>
      </w:r>
      <w:r w:rsidR="00577E8A" w:rsidRPr="00181868">
        <w:rPr>
          <w:bCs/>
          <w:sz w:val="22"/>
        </w:rPr>
        <w:t>feldolgozottsága mellett</w:t>
      </w:r>
      <w:r w:rsidR="000F256E" w:rsidRPr="00181868">
        <w:rPr>
          <w:bCs/>
          <w:sz w:val="22"/>
        </w:rPr>
        <w:t xml:space="preserve"> </w:t>
      </w:r>
      <w:r w:rsidR="000F256E" w:rsidRPr="00181868">
        <w:rPr>
          <w:bCs/>
          <w:sz w:val="22"/>
        </w:rPr>
        <w:noBreakHyphen/>
        <w:t xml:space="preserve"> a vizsgálatot végző értékelése szerint)</w:t>
      </w:r>
    </w:p>
    <w:p w14:paraId="53A73EF9" w14:textId="77777777" w:rsidR="000F256E" w:rsidRPr="003A626B" w:rsidRDefault="000F256E" w:rsidP="0048522A">
      <w:pPr>
        <w:keepNext/>
      </w:pPr>
    </w:p>
    <w:p w14:paraId="5227C86C" w14:textId="31AA9003" w:rsidR="000F256E" w:rsidRDefault="00E73A11" w:rsidP="0048522A">
      <w:pPr>
        <w:pStyle w:val="A-Single"/>
        <w:keepNext/>
      </w:pPr>
      <w:r>
        <w:rPr>
          <w:noProof/>
          <w:lang w:bidi="ar-SA"/>
        </w:rPr>
        <mc:AlternateContent>
          <mc:Choice Requires="wps">
            <w:drawing>
              <wp:anchor distT="45720" distB="45720" distL="114300" distR="114300" simplePos="0" relativeHeight="251658241" behindDoc="0" locked="0" layoutInCell="1" allowOverlap="1" wp14:anchorId="7E3ECCDA" wp14:editId="7940452C">
                <wp:simplePos x="0" y="0"/>
                <wp:positionH relativeFrom="column">
                  <wp:posOffset>-233680</wp:posOffset>
                </wp:positionH>
                <wp:positionV relativeFrom="paragraph">
                  <wp:posOffset>2369820</wp:posOffset>
                </wp:positionV>
                <wp:extent cx="6555740" cy="1381125"/>
                <wp:effectExtent l="0" t="0" r="0" b="2540"/>
                <wp:wrapNone/>
                <wp:docPr id="14994622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CD56" w14:textId="77777777" w:rsidR="005937C2" w:rsidRDefault="005937C2" w:rsidP="000F256E">
                            <w:pPr>
                              <w:jc w:val="center"/>
                              <w:rPr>
                                <w:sz w:val="18"/>
                              </w:rPr>
                            </w:pPr>
                            <w:r>
                              <w:rPr>
                                <w:sz w:val="18"/>
                              </w:rPr>
                              <w:t>A randomizációtól eltelt idő (hónapok)</w:t>
                            </w:r>
                          </w:p>
                          <w:p w14:paraId="1A5A399B" w14:textId="77777777" w:rsidR="005937C2" w:rsidRDefault="005937C2" w:rsidP="000F256E">
                            <w:pPr>
                              <w:jc w:val="center"/>
                              <w:rPr>
                                <w:sz w:val="18"/>
                              </w:rPr>
                            </w:pP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r>
                            <w:r>
                              <w:rPr>
                                <w:sz w:val="18"/>
                              </w:rPr>
                              <w:t xml:space="preserve"> Placebo, naponta kétszer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Olaparib 300 mg, naponta kétszer</w:t>
                            </w:r>
                          </w:p>
                          <w:p w14:paraId="1260AF3A" w14:textId="77777777" w:rsidR="005937C2" w:rsidRDefault="005937C2" w:rsidP="000F256E">
                            <w:pPr>
                              <w:rPr>
                                <w:sz w:val="18"/>
                                <w:szCs w:val="18"/>
                              </w:rPr>
                            </w:pPr>
                            <w:r>
                              <w:rPr>
                                <w:sz w:val="18"/>
                              </w:rPr>
                              <w:tab/>
                              <w:t>A kockázatnak kitett betegek száma:</w:t>
                            </w:r>
                          </w:p>
                          <w:p w14:paraId="222EF53A" w14:textId="77777777" w:rsidR="005937C2" w:rsidRDefault="005937C2" w:rsidP="000F256E">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5937C2" w14:paraId="195DEB82" w14:textId="77777777">
                              <w:trPr>
                                <w:jc w:val="center"/>
                              </w:trPr>
                              <w:tc>
                                <w:tcPr>
                                  <w:tcW w:w="568" w:type="dxa"/>
                                  <w:shd w:val="clear" w:color="auto" w:fill="auto"/>
                                </w:tcPr>
                                <w:p w14:paraId="7E826B89" w14:textId="77777777" w:rsidR="005937C2" w:rsidRDefault="005937C2">
                                  <w:pPr>
                                    <w:rPr>
                                      <w:rFonts w:ascii="Arial" w:hAnsi="Arial"/>
                                      <w:sz w:val="16"/>
                                      <w:szCs w:val="16"/>
                                    </w:rPr>
                                  </w:pPr>
                                  <w:r>
                                    <w:rPr>
                                      <w:rFonts w:ascii="Arial" w:hAnsi="Arial"/>
                                      <w:sz w:val="16"/>
                                    </w:rPr>
                                    <w:t>196</w:t>
                                  </w:r>
                                </w:p>
                              </w:tc>
                              <w:tc>
                                <w:tcPr>
                                  <w:tcW w:w="567" w:type="dxa"/>
                                  <w:shd w:val="clear" w:color="auto" w:fill="auto"/>
                                </w:tcPr>
                                <w:p w14:paraId="6C64732F" w14:textId="77777777" w:rsidR="005937C2" w:rsidRDefault="005937C2">
                                  <w:pPr>
                                    <w:rPr>
                                      <w:rFonts w:ascii="Arial" w:hAnsi="Arial"/>
                                      <w:sz w:val="16"/>
                                      <w:szCs w:val="16"/>
                                    </w:rPr>
                                  </w:pPr>
                                  <w:r>
                                    <w:rPr>
                                      <w:rFonts w:ascii="Arial" w:hAnsi="Arial"/>
                                      <w:sz w:val="16"/>
                                    </w:rPr>
                                    <w:t>182</w:t>
                                  </w:r>
                                </w:p>
                              </w:tc>
                              <w:tc>
                                <w:tcPr>
                                  <w:tcW w:w="567" w:type="dxa"/>
                                  <w:shd w:val="clear" w:color="auto" w:fill="auto"/>
                                </w:tcPr>
                                <w:p w14:paraId="64A3BB32" w14:textId="77777777" w:rsidR="005937C2" w:rsidRDefault="005937C2">
                                  <w:pPr>
                                    <w:rPr>
                                      <w:rFonts w:ascii="Arial" w:hAnsi="Arial"/>
                                      <w:sz w:val="16"/>
                                      <w:szCs w:val="16"/>
                                    </w:rPr>
                                  </w:pPr>
                                  <w:r>
                                    <w:rPr>
                                      <w:rFonts w:ascii="Arial" w:hAnsi="Arial"/>
                                      <w:sz w:val="16"/>
                                    </w:rPr>
                                    <w:t>156</w:t>
                                  </w:r>
                                </w:p>
                              </w:tc>
                              <w:tc>
                                <w:tcPr>
                                  <w:tcW w:w="567" w:type="dxa"/>
                                  <w:shd w:val="clear" w:color="auto" w:fill="auto"/>
                                </w:tcPr>
                                <w:p w14:paraId="7851675E" w14:textId="77777777" w:rsidR="005937C2" w:rsidRDefault="005937C2">
                                  <w:pPr>
                                    <w:rPr>
                                      <w:rFonts w:ascii="Arial" w:hAnsi="Arial"/>
                                      <w:sz w:val="16"/>
                                      <w:szCs w:val="16"/>
                                    </w:rPr>
                                  </w:pPr>
                                  <w:r>
                                    <w:rPr>
                                      <w:rFonts w:ascii="Arial" w:hAnsi="Arial"/>
                                      <w:sz w:val="16"/>
                                    </w:rPr>
                                    <w:t>134</w:t>
                                  </w:r>
                                </w:p>
                              </w:tc>
                              <w:tc>
                                <w:tcPr>
                                  <w:tcW w:w="567" w:type="dxa"/>
                                  <w:shd w:val="clear" w:color="auto" w:fill="auto"/>
                                </w:tcPr>
                                <w:p w14:paraId="65F78B2A" w14:textId="77777777" w:rsidR="005937C2" w:rsidRDefault="005937C2">
                                  <w:pPr>
                                    <w:rPr>
                                      <w:rFonts w:ascii="Arial" w:hAnsi="Arial"/>
                                      <w:sz w:val="16"/>
                                      <w:szCs w:val="16"/>
                                    </w:rPr>
                                  </w:pPr>
                                  <w:r>
                                    <w:rPr>
                                      <w:rFonts w:ascii="Arial" w:hAnsi="Arial"/>
                                      <w:sz w:val="16"/>
                                    </w:rPr>
                                    <w:t>118</w:t>
                                  </w:r>
                                </w:p>
                              </w:tc>
                              <w:tc>
                                <w:tcPr>
                                  <w:tcW w:w="567" w:type="dxa"/>
                                  <w:shd w:val="clear" w:color="auto" w:fill="auto"/>
                                </w:tcPr>
                                <w:p w14:paraId="64A2BA93" w14:textId="77777777" w:rsidR="005937C2" w:rsidRDefault="005937C2">
                                  <w:pPr>
                                    <w:rPr>
                                      <w:rFonts w:ascii="Arial" w:hAnsi="Arial"/>
                                      <w:sz w:val="16"/>
                                      <w:szCs w:val="16"/>
                                    </w:rPr>
                                  </w:pPr>
                                  <w:r>
                                    <w:rPr>
                                      <w:rFonts w:ascii="Arial" w:hAnsi="Arial"/>
                                      <w:sz w:val="16"/>
                                    </w:rPr>
                                    <w:t>104</w:t>
                                  </w:r>
                                </w:p>
                              </w:tc>
                              <w:tc>
                                <w:tcPr>
                                  <w:tcW w:w="567" w:type="dxa"/>
                                  <w:shd w:val="clear" w:color="auto" w:fill="auto"/>
                                </w:tcPr>
                                <w:p w14:paraId="51DC7DF5" w14:textId="77777777" w:rsidR="005937C2" w:rsidRDefault="005937C2">
                                  <w:pPr>
                                    <w:rPr>
                                      <w:rFonts w:ascii="Arial" w:hAnsi="Arial"/>
                                      <w:sz w:val="16"/>
                                      <w:szCs w:val="16"/>
                                    </w:rPr>
                                  </w:pPr>
                                  <w:r>
                                    <w:rPr>
                                      <w:rFonts w:ascii="Arial" w:hAnsi="Arial"/>
                                      <w:sz w:val="16"/>
                                    </w:rPr>
                                    <w:t>89</w:t>
                                  </w:r>
                                </w:p>
                              </w:tc>
                              <w:tc>
                                <w:tcPr>
                                  <w:tcW w:w="567" w:type="dxa"/>
                                  <w:shd w:val="clear" w:color="auto" w:fill="auto"/>
                                </w:tcPr>
                                <w:p w14:paraId="12D8F0B4" w14:textId="77777777" w:rsidR="005937C2" w:rsidRDefault="005937C2">
                                  <w:pPr>
                                    <w:rPr>
                                      <w:rFonts w:ascii="Arial" w:hAnsi="Arial"/>
                                      <w:sz w:val="16"/>
                                      <w:szCs w:val="16"/>
                                    </w:rPr>
                                  </w:pPr>
                                  <w:r>
                                    <w:rPr>
                                      <w:rFonts w:ascii="Arial" w:hAnsi="Arial"/>
                                      <w:sz w:val="16"/>
                                    </w:rPr>
                                    <w:t>82</w:t>
                                  </w:r>
                                </w:p>
                              </w:tc>
                              <w:tc>
                                <w:tcPr>
                                  <w:tcW w:w="567" w:type="dxa"/>
                                  <w:shd w:val="clear" w:color="auto" w:fill="auto"/>
                                </w:tcPr>
                                <w:p w14:paraId="2796F4EC" w14:textId="77777777" w:rsidR="005937C2" w:rsidRDefault="005937C2">
                                  <w:pPr>
                                    <w:rPr>
                                      <w:rFonts w:ascii="Arial" w:hAnsi="Arial"/>
                                      <w:sz w:val="16"/>
                                      <w:szCs w:val="16"/>
                                    </w:rPr>
                                  </w:pPr>
                                  <w:r>
                                    <w:rPr>
                                      <w:rFonts w:ascii="Arial" w:hAnsi="Arial"/>
                                      <w:sz w:val="16"/>
                                    </w:rPr>
                                    <w:t>32</w:t>
                                  </w:r>
                                </w:p>
                              </w:tc>
                              <w:tc>
                                <w:tcPr>
                                  <w:tcW w:w="425" w:type="dxa"/>
                                  <w:shd w:val="clear" w:color="auto" w:fill="auto"/>
                                </w:tcPr>
                                <w:p w14:paraId="653EB8CE" w14:textId="77777777" w:rsidR="005937C2" w:rsidRDefault="005937C2">
                                  <w:pPr>
                                    <w:rPr>
                                      <w:rFonts w:ascii="Arial" w:hAnsi="Arial"/>
                                      <w:sz w:val="16"/>
                                      <w:szCs w:val="16"/>
                                    </w:rPr>
                                  </w:pPr>
                                  <w:r>
                                    <w:rPr>
                                      <w:rFonts w:ascii="Arial" w:hAnsi="Arial"/>
                                      <w:sz w:val="16"/>
                                    </w:rPr>
                                    <w:t>29</w:t>
                                  </w:r>
                                </w:p>
                              </w:tc>
                              <w:tc>
                                <w:tcPr>
                                  <w:tcW w:w="567" w:type="dxa"/>
                                  <w:shd w:val="clear" w:color="auto" w:fill="auto"/>
                                </w:tcPr>
                                <w:p w14:paraId="3244A415" w14:textId="77777777" w:rsidR="005937C2" w:rsidRDefault="005937C2">
                                  <w:pPr>
                                    <w:rPr>
                                      <w:rFonts w:ascii="Arial" w:hAnsi="Arial"/>
                                      <w:sz w:val="16"/>
                                      <w:szCs w:val="16"/>
                                    </w:rPr>
                                  </w:pPr>
                                  <w:r>
                                    <w:rPr>
                                      <w:rFonts w:ascii="Arial" w:hAnsi="Arial"/>
                                      <w:sz w:val="16"/>
                                    </w:rPr>
                                    <w:t>3</w:t>
                                  </w:r>
                                </w:p>
                              </w:tc>
                              <w:tc>
                                <w:tcPr>
                                  <w:tcW w:w="567" w:type="dxa"/>
                                  <w:shd w:val="clear" w:color="auto" w:fill="auto"/>
                                </w:tcPr>
                                <w:p w14:paraId="0E578D07" w14:textId="77777777" w:rsidR="005937C2" w:rsidRDefault="005937C2">
                                  <w:pPr>
                                    <w:rPr>
                                      <w:rFonts w:ascii="Arial" w:hAnsi="Arial"/>
                                      <w:sz w:val="16"/>
                                      <w:szCs w:val="16"/>
                                    </w:rPr>
                                  </w:pPr>
                                  <w:r>
                                    <w:rPr>
                                      <w:rFonts w:ascii="Arial" w:hAnsi="Arial"/>
                                      <w:sz w:val="16"/>
                                    </w:rPr>
                                    <w:t>2</w:t>
                                  </w:r>
                                </w:p>
                              </w:tc>
                              <w:tc>
                                <w:tcPr>
                                  <w:tcW w:w="425" w:type="dxa"/>
                                  <w:shd w:val="clear" w:color="auto" w:fill="auto"/>
                                </w:tcPr>
                                <w:p w14:paraId="4FC9FF63" w14:textId="77777777" w:rsidR="005937C2" w:rsidRDefault="005937C2">
                                  <w:pPr>
                                    <w:rPr>
                                      <w:rFonts w:ascii="Arial" w:hAnsi="Arial"/>
                                      <w:sz w:val="16"/>
                                      <w:szCs w:val="16"/>
                                    </w:rPr>
                                  </w:pPr>
                                  <w:r>
                                    <w:rPr>
                                      <w:rFonts w:ascii="Arial" w:hAnsi="Arial"/>
                                      <w:sz w:val="16"/>
                                    </w:rPr>
                                    <w:t>0</w:t>
                                  </w:r>
                                </w:p>
                              </w:tc>
                              <w:tc>
                                <w:tcPr>
                                  <w:tcW w:w="1701" w:type="dxa"/>
                                  <w:shd w:val="clear" w:color="auto" w:fill="auto"/>
                                </w:tcPr>
                                <w:p w14:paraId="13575B80" w14:textId="77777777" w:rsidR="005937C2" w:rsidRDefault="005937C2">
                                  <w:pPr>
                                    <w:rPr>
                                      <w:rFonts w:ascii="Arial" w:hAnsi="Arial"/>
                                      <w:sz w:val="16"/>
                                      <w:szCs w:val="16"/>
                                    </w:rPr>
                                  </w:pPr>
                                  <w:r>
                                    <w:rPr>
                                      <w:rFonts w:ascii="Arial" w:hAnsi="Arial"/>
                                      <w:sz w:val="16"/>
                                    </w:rPr>
                                    <w:t>Olaparib 300 mg, naponta kétszer</w:t>
                                  </w:r>
                                </w:p>
                              </w:tc>
                            </w:tr>
                            <w:tr w:rsidR="005937C2" w14:paraId="2606F36A" w14:textId="77777777">
                              <w:trPr>
                                <w:jc w:val="center"/>
                              </w:trPr>
                              <w:tc>
                                <w:tcPr>
                                  <w:tcW w:w="568" w:type="dxa"/>
                                  <w:shd w:val="clear" w:color="auto" w:fill="auto"/>
                                </w:tcPr>
                                <w:p w14:paraId="4320A1EF" w14:textId="77777777" w:rsidR="005937C2" w:rsidRDefault="005937C2">
                                  <w:pPr>
                                    <w:rPr>
                                      <w:rFonts w:ascii="Arial" w:hAnsi="Arial"/>
                                      <w:sz w:val="16"/>
                                      <w:szCs w:val="16"/>
                                    </w:rPr>
                                  </w:pPr>
                                  <w:r>
                                    <w:rPr>
                                      <w:rFonts w:ascii="Arial" w:hAnsi="Arial"/>
                                      <w:sz w:val="16"/>
                                    </w:rPr>
                                    <w:t>99</w:t>
                                  </w:r>
                                </w:p>
                              </w:tc>
                              <w:tc>
                                <w:tcPr>
                                  <w:tcW w:w="567" w:type="dxa"/>
                                  <w:shd w:val="clear" w:color="auto" w:fill="auto"/>
                                </w:tcPr>
                                <w:p w14:paraId="55F12125" w14:textId="77777777" w:rsidR="005937C2" w:rsidRDefault="005937C2">
                                  <w:pPr>
                                    <w:rPr>
                                      <w:rFonts w:ascii="Arial" w:hAnsi="Arial"/>
                                      <w:sz w:val="16"/>
                                      <w:szCs w:val="16"/>
                                    </w:rPr>
                                  </w:pPr>
                                  <w:r>
                                    <w:rPr>
                                      <w:rFonts w:ascii="Arial" w:hAnsi="Arial"/>
                                      <w:sz w:val="16"/>
                                    </w:rPr>
                                    <w:t>70</w:t>
                                  </w:r>
                                </w:p>
                              </w:tc>
                              <w:tc>
                                <w:tcPr>
                                  <w:tcW w:w="567" w:type="dxa"/>
                                  <w:shd w:val="clear" w:color="auto" w:fill="auto"/>
                                </w:tcPr>
                                <w:p w14:paraId="1E9161AF" w14:textId="77777777" w:rsidR="005937C2" w:rsidRDefault="005937C2">
                                  <w:pPr>
                                    <w:rPr>
                                      <w:rFonts w:ascii="Arial" w:hAnsi="Arial"/>
                                      <w:sz w:val="16"/>
                                      <w:szCs w:val="16"/>
                                    </w:rPr>
                                  </w:pPr>
                                  <w:r>
                                    <w:rPr>
                                      <w:rFonts w:ascii="Arial" w:hAnsi="Arial"/>
                                      <w:sz w:val="16"/>
                                    </w:rPr>
                                    <w:t>37</w:t>
                                  </w:r>
                                </w:p>
                              </w:tc>
                              <w:tc>
                                <w:tcPr>
                                  <w:tcW w:w="567" w:type="dxa"/>
                                  <w:shd w:val="clear" w:color="auto" w:fill="auto"/>
                                </w:tcPr>
                                <w:p w14:paraId="4A5D36DD" w14:textId="77777777" w:rsidR="005937C2" w:rsidRDefault="005937C2">
                                  <w:pPr>
                                    <w:rPr>
                                      <w:rFonts w:ascii="Arial" w:hAnsi="Arial"/>
                                      <w:sz w:val="16"/>
                                      <w:szCs w:val="16"/>
                                    </w:rPr>
                                  </w:pPr>
                                  <w:r>
                                    <w:rPr>
                                      <w:rFonts w:ascii="Arial" w:hAnsi="Arial"/>
                                      <w:sz w:val="16"/>
                                    </w:rPr>
                                    <w:t>22</w:t>
                                  </w:r>
                                </w:p>
                              </w:tc>
                              <w:tc>
                                <w:tcPr>
                                  <w:tcW w:w="567" w:type="dxa"/>
                                  <w:shd w:val="clear" w:color="auto" w:fill="auto"/>
                                </w:tcPr>
                                <w:p w14:paraId="750E9047" w14:textId="77777777" w:rsidR="005937C2" w:rsidRDefault="005937C2">
                                  <w:pPr>
                                    <w:rPr>
                                      <w:rFonts w:ascii="Arial" w:hAnsi="Arial"/>
                                      <w:sz w:val="16"/>
                                      <w:szCs w:val="16"/>
                                    </w:rPr>
                                  </w:pPr>
                                  <w:r>
                                    <w:rPr>
                                      <w:rFonts w:ascii="Arial" w:hAnsi="Arial"/>
                                      <w:sz w:val="16"/>
                                    </w:rPr>
                                    <w:t>18</w:t>
                                  </w:r>
                                </w:p>
                              </w:tc>
                              <w:tc>
                                <w:tcPr>
                                  <w:tcW w:w="567" w:type="dxa"/>
                                  <w:shd w:val="clear" w:color="auto" w:fill="auto"/>
                                </w:tcPr>
                                <w:p w14:paraId="4AC1E562" w14:textId="77777777" w:rsidR="005937C2" w:rsidRDefault="005937C2">
                                  <w:pPr>
                                    <w:rPr>
                                      <w:rFonts w:ascii="Arial" w:hAnsi="Arial"/>
                                      <w:sz w:val="16"/>
                                      <w:szCs w:val="16"/>
                                    </w:rPr>
                                  </w:pPr>
                                  <w:r>
                                    <w:rPr>
                                      <w:rFonts w:ascii="Arial" w:hAnsi="Arial"/>
                                      <w:sz w:val="16"/>
                                    </w:rPr>
                                    <w:t>17</w:t>
                                  </w:r>
                                </w:p>
                              </w:tc>
                              <w:tc>
                                <w:tcPr>
                                  <w:tcW w:w="567" w:type="dxa"/>
                                  <w:shd w:val="clear" w:color="auto" w:fill="auto"/>
                                </w:tcPr>
                                <w:p w14:paraId="0B89C888" w14:textId="77777777" w:rsidR="005937C2" w:rsidRDefault="005937C2">
                                  <w:pPr>
                                    <w:rPr>
                                      <w:rFonts w:ascii="Arial" w:hAnsi="Arial"/>
                                      <w:sz w:val="16"/>
                                      <w:szCs w:val="16"/>
                                    </w:rPr>
                                  </w:pPr>
                                  <w:r>
                                    <w:rPr>
                                      <w:rFonts w:ascii="Arial" w:hAnsi="Arial"/>
                                      <w:sz w:val="16"/>
                                    </w:rPr>
                                    <w:t>14</w:t>
                                  </w:r>
                                </w:p>
                              </w:tc>
                              <w:tc>
                                <w:tcPr>
                                  <w:tcW w:w="567" w:type="dxa"/>
                                  <w:shd w:val="clear" w:color="auto" w:fill="auto"/>
                                </w:tcPr>
                                <w:p w14:paraId="3FDEBA69" w14:textId="77777777" w:rsidR="005937C2" w:rsidRDefault="005937C2">
                                  <w:pPr>
                                    <w:rPr>
                                      <w:rFonts w:ascii="Arial" w:hAnsi="Arial"/>
                                      <w:sz w:val="16"/>
                                      <w:szCs w:val="16"/>
                                    </w:rPr>
                                  </w:pPr>
                                  <w:r>
                                    <w:rPr>
                                      <w:rFonts w:ascii="Arial" w:hAnsi="Arial"/>
                                      <w:sz w:val="16"/>
                                    </w:rPr>
                                    <w:t>12</w:t>
                                  </w:r>
                                </w:p>
                              </w:tc>
                              <w:tc>
                                <w:tcPr>
                                  <w:tcW w:w="567" w:type="dxa"/>
                                  <w:shd w:val="clear" w:color="auto" w:fill="auto"/>
                                </w:tcPr>
                                <w:p w14:paraId="5EA2200A" w14:textId="77777777" w:rsidR="005937C2" w:rsidRDefault="005937C2">
                                  <w:pPr>
                                    <w:rPr>
                                      <w:rFonts w:ascii="Arial" w:hAnsi="Arial"/>
                                      <w:sz w:val="16"/>
                                      <w:szCs w:val="16"/>
                                    </w:rPr>
                                  </w:pPr>
                                  <w:r>
                                    <w:rPr>
                                      <w:rFonts w:ascii="Arial" w:hAnsi="Arial"/>
                                      <w:sz w:val="16"/>
                                    </w:rPr>
                                    <w:t>7</w:t>
                                  </w:r>
                                </w:p>
                              </w:tc>
                              <w:tc>
                                <w:tcPr>
                                  <w:tcW w:w="425" w:type="dxa"/>
                                  <w:shd w:val="clear" w:color="auto" w:fill="auto"/>
                                </w:tcPr>
                                <w:p w14:paraId="0CB40DEE" w14:textId="77777777" w:rsidR="005937C2" w:rsidRDefault="005937C2">
                                  <w:pPr>
                                    <w:rPr>
                                      <w:rFonts w:ascii="Arial" w:hAnsi="Arial"/>
                                      <w:sz w:val="16"/>
                                      <w:szCs w:val="16"/>
                                    </w:rPr>
                                  </w:pPr>
                                  <w:r>
                                    <w:rPr>
                                      <w:rFonts w:ascii="Arial" w:hAnsi="Arial"/>
                                      <w:sz w:val="16"/>
                                    </w:rPr>
                                    <w:t>6</w:t>
                                  </w:r>
                                </w:p>
                              </w:tc>
                              <w:tc>
                                <w:tcPr>
                                  <w:tcW w:w="567" w:type="dxa"/>
                                  <w:shd w:val="clear" w:color="auto" w:fill="auto"/>
                                </w:tcPr>
                                <w:p w14:paraId="72872552" w14:textId="77777777" w:rsidR="005937C2" w:rsidRDefault="005937C2">
                                  <w:pPr>
                                    <w:rPr>
                                      <w:rFonts w:ascii="Arial" w:hAnsi="Arial"/>
                                      <w:sz w:val="16"/>
                                      <w:szCs w:val="16"/>
                                    </w:rPr>
                                  </w:pPr>
                                  <w:r>
                                    <w:rPr>
                                      <w:rFonts w:ascii="Arial" w:hAnsi="Arial"/>
                                      <w:sz w:val="16"/>
                                    </w:rPr>
                                    <w:t>0</w:t>
                                  </w:r>
                                </w:p>
                              </w:tc>
                              <w:tc>
                                <w:tcPr>
                                  <w:tcW w:w="567" w:type="dxa"/>
                                  <w:shd w:val="clear" w:color="auto" w:fill="auto"/>
                                </w:tcPr>
                                <w:p w14:paraId="45AFAE07" w14:textId="77777777" w:rsidR="005937C2" w:rsidRDefault="005937C2">
                                  <w:pPr>
                                    <w:rPr>
                                      <w:rFonts w:ascii="Arial" w:hAnsi="Arial"/>
                                      <w:sz w:val="16"/>
                                      <w:szCs w:val="16"/>
                                    </w:rPr>
                                  </w:pPr>
                                  <w:r>
                                    <w:rPr>
                                      <w:rFonts w:ascii="Arial" w:hAnsi="Arial"/>
                                      <w:sz w:val="16"/>
                                    </w:rPr>
                                    <w:t>0</w:t>
                                  </w:r>
                                </w:p>
                              </w:tc>
                              <w:tc>
                                <w:tcPr>
                                  <w:tcW w:w="425" w:type="dxa"/>
                                  <w:shd w:val="clear" w:color="auto" w:fill="auto"/>
                                </w:tcPr>
                                <w:p w14:paraId="7FB42A77" w14:textId="77777777" w:rsidR="005937C2" w:rsidRDefault="005937C2">
                                  <w:pPr>
                                    <w:rPr>
                                      <w:rFonts w:ascii="Arial" w:hAnsi="Arial"/>
                                      <w:sz w:val="16"/>
                                      <w:szCs w:val="16"/>
                                    </w:rPr>
                                  </w:pPr>
                                  <w:r>
                                    <w:rPr>
                                      <w:rFonts w:ascii="Arial" w:hAnsi="Arial"/>
                                      <w:sz w:val="16"/>
                                    </w:rPr>
                                    <w:t>0</w:t>
                                  </w:r>
                                </w:p>
                              </w:tc>
                              <w:tc>
                                <w:tcPr>
                                  <w:tcW w:w="1701" w:type="dxa"/>
                                  <w:shd w:val="clear" w:color="auto" w:fill="auto"/>
                                </w:tcPr>
                                <w:p w14:paraId="3DCE14F6" w14:textId="77777777" w:rsidR="005937C2" w:rsidRDefault="005937C2">
                                  <w:pPr>
                                    <w:rPr>
                                      <w:rFonts w:ascii="Arial" w:hAnsi="Arial"/>
                                      <w:sz w:val="16"/>
                                      <w:szCs w:val="16"/>
                                    </w:rPr>
                                  </w:pPr>
                                  <w:r>
                                    <w:rPr>
                                      <w:rFonts w:ascii="Arial" w:hAnsi="Arial"/>
                                      <w:sz w:val="16"/>
                                    </w:rPr>
                                    <w:t>Placebo, naponta kétszer</w:t>
                                  </w:r>
                                </w:p>
                              </w:tc>
                            </w:tr>
                          </w:tbl>
                          <w:p w14:paraId="73B4FF5F" w14:textId="77777777" w:rsidR="005937C2" w:rsidRDefault="005937C2" w:rsidP="000F2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ECCDA" id="Text Box 3" o:spid="_x0000_s1035" type="#_x0000_t202" style="position:absolute;margin-left:-18.4pt;margin-top:186.6pt;width:516.2pt;height:10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9H5AEAAKkDAAAOAAAAZHJzL2Uyb0RvYy54bWysU1Fv0zAQfkfiP1h+p2lKs42o6TQ2DSGN&#10;gTT4AY5jJxaJz5zdJuXXc3a6rsAb4sXy3Tnffd93l831NPRsr9AbsBXPF0vOlJXQGNtW/NvX+zd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" filled="f" stroked="f">
                <v:textbox>
                  <w:txbxContent>
                    <w:p w14:paraId="4A28CD56" w14:textId="77777777" w:rsidR="005937C2" w:rsidRDefault="005937C2" w:rsidP="000F256E">
                      <w:pPr>
                        <w:jc w:val="center"/>
                        <w:rPr>
                          <w:sz w:val="18"/>
                        </w:rPr>
                      </w:pPr>
                      <w:r>
                        <w:rPr>
                          <w:sz w:val="18"/>
                        </w:rPr>
                        <w:t>A randomizációtól eltelt idő (hónapok)</w:t>
                      </w:r>
                    </w:p>
                    <w:p w14:paraId="1A5A399B" w14:textId="77777777" w:rsidR="005937C2" w:rsidRDefault="005937C2" w:rsidP="000F256E">
                      <w:pPr>
                        <w:jc w:val="center"/>
                        <w:rPr>
                          <w:sz w:val="18"/>
                        </w:rPr>
                      </w:pP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t xml:space="preserve"> </w:t>
                      </w:r>
                      <w:r>
                        <w:rPr>
                          <w:color w:val="A50021"/>
                          <w:sz w:val="18"/>
                        </w:rPr>
                        <w:noBreakHyphen/>
                      </w:r>
                      <w:r>
                        <w:rPr>
                          <w:sz w:val="18"/>
                        </w:rPr>
                        <w:t xml:space="preserve"> Placebo, naponta kétszer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Olaparib 300 mg, naponta kétszer</w:t>
                      </w:r>
                    </w:p>
                    <w:p w14:paraId="1260AF3A" w14:textId="77777777" w:rsidR="005937C2" w:rsidRDefault="005937C2" w:rsidP="000F256E">
                      <w:pPr>
                        <w:rPr>
                          <w:sz w:val="18"/>
                          <w:szCs w:val="18"/>
                        </w:rPr>
                      </w:pPr>
                      <w:r>
                        <w:rPr>
                          <w:sz w:val="18"/>
                        </w:rPr>
                        <w:tab/>
                        <w:t>A kockázatnak kitett betegek száma:</w:t>
                      </w:r>
                    </w:p>
                    <w:p w14:paraId="222EF53A" w14:textId="77777777" w:rsidR="005937C2" w:rsidRDefault="005937C2" w:rsidP="000F256E">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5937C2" w14:paraId="195DEB82" w14:textId="77777777">
                        <w:trPr>
                          <w:jc w:val="center"/>
                        </w:trPr>
                        <w:tc>
                          <w:tcPr>
                            <w:tcW w:w="568" w:type="dxa"/>
                            <w:shd w:val="clear" w:color="auto" w:fill="auto"/>
                          </w:tcPr>
                          <w:p w14:paraId="7E826B89" w14:textId="77777777" w:rsidR="005937C2" w:rsidRDefault="005937C2">
                            <w:pPr>
                              <w:rPr>
                                <w:rFonts w:ascii="Arial" w:hAnsi="Arial"/>
                                <w:sz w:val="16"/>
                                <w:szCs w:val="16"/>
                              </w:rPr>
                            </w:pPr>
                            <w:r>
                              <w:rPr>
                                <w:rFonts w:ascii="Arial" w:hAnsi="Arial"/>
                                <w:sz w:val="16"/>
                              </w:rPr>
                              <w:t>196</w:t>
                            </w:r>
                          </w:p>
                        </w:tc>
                        <w:tc>
                          <w:tcPr>
                            <w:tcW w:w="567" w:type="dxa"/>
                            <w:shd w:val="clear" w:color="auto" w:fill="auto"/>
                          </w:tcPr>
                          <w:p w14:paraId="6C64732F" w14:textId="77777777" w:rsidR="005937C2" w:rsidRDefault="005937C2">
                            <w:pPr>
                              <w:rPr>
                                <w:rFonts w:ascii="Arial" w:hAnsi="Arial"/>
                                <w:sz w:val="16"/>
                                <w:szCs w:val="16"/>
                              </w:rPr>
                            </w:pPr>
                            <w:r>
                              <w:rPr>
                                <w:rFonts w:ascii="Arial" w:hAnsi="Arial"/>
                                <w:sz w:val="16"/>
                              </w:rPr>
                              <w:t>182</w:t>
                            </w:r>
                          </w:p>
                        </w:tc>
                        <w:tc>
                          <w:tcPr>
                            <w:tcW w:w="567" w:type="dxa"/>
                            <w:shd w:val="clear" w:color="auto" w:fill="auto"/>
                          </w:tcPr>
                          <w:p w14:paraId="64A3BB32" w14:textId="77777777" w:rsidR="005937C2" w:rsidRDefault="005937C2">
                            <w:pPr>
                              <w:rPr>
                                <w:rFonts w:ascii="Arial" w:hAnsi="Arial"/>
                                <w:sz w:val="16"/>
                                <w:szCs w:val="16"/>
                              </w:rPr>
                            </w:pPr>
                            <w:r>
                              <w:rPr>
                                <w:rFonts w:ascii="Arial" w:hAnsi="Arial"/>
                                <w:sz w:val="16"/>
                              </w:rPr>
                              <w:t>156</w:t>
                            </w:r>
                          </w:p>
                        </w:tc>
                        <w:tc>
                          <w:tcPr>
                            <w:tcW w:w="567" w:type="dxa"/>
                            <w:shd w:val="clear" w:color="auto" w:fill="auto"/>
                          </w:tcPr>
                          <w:p w14:paraId="7851675E" w14:textId="77777777" w:rsidR="005937C2" w:rsidRDefault="005937C2">
                            <w:pPr>
                              <w:rPr>
                                <w:rFonts w:ascii="Arial" w:hAnsi="Arial"/>
                                <w:sz w:val="16"/>
                                <w:szCs w:val="16"/>
                              </w:rPr>
                            </w:pPr>
                            <w:r>
                              <w:rPr>
                                <w:rFonts w:ascii="Arial" w:hAnsi="Arial"/>
                                <w:sz w:val="16"/>
                              </w:rPr>
                              <w:t>134</w:t>
                            </w:r>
                          </w:p>
                        </w:tc>
                        <w:tc>
                          <w:tcPr>
                            <w:tcW w:w="567" w:type="dxa"/>
                            <w:shd w:val="clear" w:color="auto" w:fill="auto"/>
                          </w:tcPr>
                          <w:p w14:paraId="65F78B2A" w14:textId="77777777" w:rsidR="005937C2" w:rsidRDefault="005937C2">
                            <w:pPr>
                              <w:rPr>
                                <w:rFonts w:ascii="Arial" w:hAnsi="Arial"/>
                                <w:sz w:val="16"/>
                                <w:szCs w:val="16"/>
                              </w:rPr>
                            </w:pPr>
                            <w:r>
                              <w:rPr>
                                <w:rFonts w:ascii="Arial" w:hAnsi="Arial"/>
                                <w:sz w:val="16"/>
                              </w:rPr>
                              <w:t>118</w:t>
                            </w:r>
                          </w:p>
                        </w:tc>
                        <w:tc>
                          <w:tcPr>
                            <w:tcW w:w="567" w:type="dxa"/>
                            <w:shd w:val="clear" w:color="auto" w:fill="auto"/>
                          </w:tcPr>
                          <w:p w14:paraId="64A2BA93" w14:textId="77777777" w:rsidR="005937C2" w:rsidRDefault="005937C2">
                            <w:pPr>
                              <w:rPr>
                                <w:rFonts w:ascii="Arial" w:hAnsi="Arial"/>
                                <w:sz w:val="16"/>
                                <w:szCs w:val="16"/>
                              </w:rPr>
                            </w:pPr>
                            <w:r>
                              <w:rPr>
                                <w:rFonts w:ascii="Arial" w:hAnsi="Arial"/>
                                <w:sz w:val="16"/>
                              </w:rPr>
                              <w:t>104</w:t>
                            </w:r>
                          </w:p>
                        </w:tc>
                        <w:tc>
                          <w:tcPr>
                            <w:tcW w:w="567" w:type="dxa"/>
                            <w:shd w:val="clear" w:color="auto" w:fill="auto"/>
                          </w:tcPr>
                          <w:p w14:paraId="51DC7DF5" w14:textId="77777777" w:rsidR="005937C2" w:rsidRDefault="005937C2">
                            <w:pPr>
                              <w:rPr>
                                <w:rFonts w:ascii="Arial" w:hAnsi="Arial"/>
                                <w:sz w:val="16"/>
                                <w:szCs w:val="16"/>
                              </w:rPr>
                            </w:pPr>
                            <w:r>
                              <w:rPr>
                                <w:rFonts w:ascii="Arial" w:hAnsi="Arial"/>
                                <w:sz w:val="16"/>
                              </w:rPr>
                              <w:t>89</w:t>
                            </w:r>
                          </w:p>
                        </w:tc>
                        <w:tc>
                          <w:tcPr>
                            <w:tcW w:w="567" w:type="dxa"/>
                            <w:shd w:val="clear" w:color="auto" w:fill="auto"/>
                          </w:tcPr>
                          <w:p w14:paraId="12D8F0B4" w14:textId="77777777" w:rsidR="005937C2" w:rsidRDefault="005937C2">
                            <w:pPr>
                              <w:rPr>
                                <w:rFonts w:ascii="Arial" w:hAnsi="Arial"/>
                                <w:sz w:val="16"/>
                                <w:szCs w:val="16"/>
                              </w:rPr>
                            </w:pPr>
                            <w:r>
                              <w:rPr>
                                <w:rFonts w:ascii="Arial" w:hAnsi="Arial"/>
                                <w:sz w:val="16"/>
                              </w:rPr>
                              <w:t>82</w:t>
                            </w:r>
                          </w:p>
                        </w:tc>
                        <w:tc>
                          <w:tcPr>
                            <w:tcW w:w="567" w:type="dxa"/>
                            <w:shd w:val="clear" w:color="auto" w:fill="auto"/>
                          </w:tcPr>
                          <w:p w14:paraId="2796F4EC" w14:textId="77777777" w:rsidR="005937C2" w:rsidRDefault="005937C2">
                            <w:pPr>
                              <w:rPr>
                                <w:rFonts w:ascii="Arial" w:hAnsi="Arial"/>
                                <w:sz w:val="16"/>
                                <w:szCs w:val="16"/>
                              </w:rPr>
                            </w:pPr>
                            <w:r>
                              <w:rPr>
                                <w:rFonts w:ascii="Arial" w:hAnsi="Arial"/>
                                <w:sz w:val="16"/>
                              </w:rPr>
                              <w:t>32</w:t>
                            </w:r>
                          </w:p>
                        </w:tc>
                        <w:tc>
                          <w:tcPr>
                            <w:tcW w:w="425" w:type="dxa"/>
                            <w:shd w:val="clear" w:color="auto" w:fill="auto"/>
                          </w:tcPr>
                          <w:p w14:paraId="653EB8CE" w14:textId="77777777" w:rsidR="005937C2" w:rsidRDefault="005937C2">
                            <w:pPr>
                              <w:rPr>
                                <w:rFonts w:ascii="Arial" w:hAnsi="Arial"/>
                                <w:sz w:val="16"/>
                                <w:szCs w:val="16"/>
                              </w:rPr>
                            </w:pPr>
                            <w:r>
                              <w:rPr>
                                <w:rFonts w:ascii="Arial" w:hAnsi="Arial"/>
                                <w:sz w:val="16"/>
                              </w:rPr>
                              <w:t>29</w:t>
                            </w:r>
                          </w:p>
                        </w:tc>
                        <w:tc>
                          <w:tcPr>
                            <w:tcW w:w="567" w:type="dxa"/>
                            <w:shd w:val="clear" w:color="auto" w:fill="auto"/>
                          </w:tcPr>
                          <w:p w14:paraId="3244A415" w14:textId="77777777" w:rsidR="005937C2" w:rsidRDefault="005937C2">
                            <w:pPr>
                              <w:rPr>
                                <w:rFonts w:ascii="Arial" w:hAnsi="Arial"/>
                                <w:sz w:val="16"/>
                                <w:szCs w:val="16"/>
                              </w:rPr>
                            </w:pPr>
                            <w:r>
                              <w:rPr>
                                <w:rFonts w:ascii="Arial" w:hAnsi="Arial"/>
                                <w:sz w:val="16"/>
                              </w:rPr>
                              <w:t>3</w:t>
                            </w:r>
                          </w:p>
                        </w:tc>
                        <w:tc>
                          <w:tcPr>
                            <w:tcW w:w="567" w:type="dxa"/>
                            <w:shd w:val="clear" w:color="auto" w:fill="auto"/>
                          </w:tcPr>
                          <w:p w14:paraId="0E578D07" w14:textId="77777777" w:rsidR="005937C2" w:rsidRDefault="005937C2">
                            <w:pPr>
                              <w:rPr>
                                <w:rFonts w:ascii="Arial" w:hAnsi="Arial"/>
                                <w:sz w:val="16"/>
                                <w:szCs w:val="16"/>
                              </w:rPr>
                            </w:pPr>
                            <w:r>
                              <w:rPr>
                                <w:rFonts w:ascii="Arial" w:hAnsi="Arial"/>
                                <w:sz w:val="16"/>
                              </w:rPr>
                              <w:t>2</w:t>
                            </w:r>
                          </w:p>
                        </w:tc>
                        <w:tc>
                          <w:tcPr>
                            <w:tcW w:w="425" w:type="dxa"/>
                            <w:shd w:val="clear" w:color="auto" w:fill="auto"/>
                          </w:tcPr>
                          <w:p w14:paraId="4FC9FF63" w14:textId="77777777" w:rsidR="005937C2" w:rsidRDefault="005937C2">
                            <w:pPr>
                              <w:rPr>
                                <w:rFonts w:ascii="Arial" w:hAnsi="Arial"/>
                                <w:sz w:val="16"/>
                                <w:szCs w:val="16"/>
                              </w:rPr>
                            </w:pPr>
                            <w:r>
                              <w:rPr>
                                <w:rFonts w:ascii="Arial" w:hAnsi="Arial"/>
                                <w:sz w:val="16"/>
                              </w:rPr>
                              <w:t>0</w:t>
                            </w:r>
                          </w:p>
                        </w:tc>
                        <w:tc>
                          <w:tcPr>
                            <w:tcW w:w="1701" w:type="dxa"/>
                            <w:shd w:val="clear" w:color="auto" w:fill="auto"/>
                          </w:tcPr>
                          <w:p w14:paraId="13575B80" w14:textId="77777777" w:rsidR="005937C2" w:rsidRDefault="005937C2">
                            <w:pPr>
                              <w:rPr>
                                <w:rFonts w:ascii="Arial" w:hAnsi="Arial"/>
                                <w:sz w:val="16"/>
                                <w:szCs w:val="16"/>
                              </w:rPr>
                            </w:pPr>
                            <w:r>
                              <w:rPr>
                                <w:rFonts w:ascii="Arial" w:hAnsi="Arial"/>
                                <w:sz w:val="16"/>
                              </w:rPr>
                              <w:t>Olaparib 300 mg, naponta kétszer</w:t>
                            </w:r>
                          </w:p>
                        </w:tc>
                      </w:tr>
                      <w:tr w:rsidR="005937C2" w14:paraId="2606F36A" w14:textId="77777777">
                        <w:trPr>
                          <w:jc w:val="center"/>
                        </w:trPr>
                        <w:tc>
                          <w:tcPr>
                            <w:tcW w:w="568" w:type="dxa"/>
                            <w:shd w:val="clear" w:color="auto" w:fill="auto"/>
                          </w:tcPr>
                          <w:p w14:paraId="4320A1EF" w14:textId="77777777" w:rsidR="005937C2" w:rsidRDefault="005937C2">
                            <w:pPr>
                              <w:rPr>
                                <w:rFonts w:ascii="Arial" w:hAnsi="Arial"/>
                                <w:sz w:val="16"/>
                                <w:szCs w:val="16"/>
                              </w:rPr>
                            </w:pPr>
                            <w:r>
                              <w:rPr>
                                <w:rFonts w:ascii="Arial" w:hAnsi="Arial"/>
                                <w:sz w:val="16"/>
                              </w:rPr>
                              <w:t>99</w:t>
                            </w:r>
                          </w:p>
                        </w:tc>
                        <w:tc>
                          <w:tcPr>
                            <w:tcW w:w="567" w:type="dxa"/>
                            <w:shd w:val="clear" w:color="auto" w:fill="auto"/>
                          </w:tcPr>
                          <w:p w14:paraId="55F12125" w14:textId="77777777" w:rsidR="005937C2" w:rsidRDefault="005937C2">
                            <w:pPr>
                              <w:rPr>
                                <w:rFonts w:ascii="Arial" w:hAnsi="Arial"/>
                                <w:sz w:val="16"/>
                                <w:szCs w:val="16"/>
                              </w:rPr>
                            </w:pPr>
                            <w:r>
                              <w:rPr>
                                <w:rFonts w:ascii="Arial" w:hAnsi="Arial"/>
                                <w:sz w:val="16"/>
                              </w:rPr>
                              <w:t>70</w:t>
                            </w:r>
                          </w:p>
                        </w:tc>
                        <w:tc>
                          <w:tcPr>
                            <w:tcW w:w="567" w:type="dxa"/>
                            <w:shd w:val="clear" w:color="auto" w:fill="auto"/>
                          </w:tcPr>
                          <w:p w14:paraId="1E9161AF" w14:textId="77777777" w:rsidR="005937C2" w:rsidRDefault="005937C2">
                            <w:pPr>
                              <w:rPr>
                                <w:rFonts w:ascii="Arial" w:hAnsi="Arial"/>
                                <w:sz w:val="16"/>
                                <w:szCs w:val="16"/>
                              </w:rPr>
                            </w:pPr>
                            <w:r>
                              <w:rPr>
                                <w:rFonts w:ascii="Arial" w:hAnsi="Arial"/>
                                <w:sz w:val="16"/>
                              </w:rPr>
                              <w:t>37</w:t>
                            </w:r>
                          </w:p>
                        </w:tc>
                        <w:tc>
                          <w:tcPr>
                            <w:tcW w:w="567" w:type="dxa"/>
                            <w:shd w:val="clear" w:color="auto" w:fill="auto"/>
                          </w:tcPr>
                          <w:p w14:paraId="4A5D36DD" w14:textId="77777777" w:rsidR="005937C2" w:rsidRDefault="005937C2">
                            <w:pPr>
                              <w:rPr>
                                <w:rFonts w:ascii="Arial" w:hAnsi="Arial"/>
                                <w:sz w:val="16"/>
                                <w:szCs w:val="16"/>
                              </w:rPr>
                            </w:pPr>
                            <w:r>
                              <w:rPr>
                                <w:rFonts w:ascii="Arial" w:hAnsi="Arial"/>
                                <w:sz w:val="16"/>
                              </w:rPr>
                              <w:t>22</w:t>
                            </w:r>
                          </w:p>
                        </w:tc>
                        <w:tc>
                          <w:tcPr>
                            <w:tcW w:w="567" w:type="dxa"/>
                            <w:shd w:val="clear" w:color="auto" w:fill="auto"/>
                          </w:tcPr>
                          <w:p w14:paraId="750E9047" w14:textId="77777777" w:rsidR="005937C2" w:rsidRDefault="005937C2">
                            <w:pPr>
                              <w:rPr>
                                <w:rFonts w:ascii="Arial" w:hAnsi="Arial"/>
                                <w:sz w:val="16"/>
                                <w:szCs w:val="16"/>
                              </w:rPr>
                            </w:pPr>
                            <w:r>
                              <w:rPr>
                                <w:rFonts w:ascii="Arial" w:hAnsi="Arial"/>
                                <w:sz w:val="16"/>
                              </w:rPr>
                              <w:t>18</w:t>
                            </w:r>
                          </w:p>
                        </w:tc>
                        <w:tc>
                          <w:tcPr>
                            <w:tcW w:w="567" w:type="dxa"/>
                            <w:shd w:val="clear" w:color="auto" w:fill="auto"/>
                          </w:tcPr>
                          <w:p w14:paraId="4AC1E562" w14:textId="77777777" w:rsidR="005937C2" w:rsidRDefault="005937C2">
                            <w:pPr>
                              <w:rPr>
                                <w:rFonts w:ascii="Arial" w:hAnsi="Arial"/>
                                <w:sz w:val="16"/>
                                <w:szCs w:val="16"/>
                              </w:rPr>
                            </w:pPr>
                            <w:r>
                              <w:rPr>
                                <w:rFonts w:ascii="Arial" w:hAnsi="Arial"/>
                                <w:sz w:val="16"/>
                              </w:rPr>
                              <w:t>17</w:t>
                            </w:r>
                          </w:p>
                        </w:tc>
                        <w:tc>
                          <w:tcPr>
                            <w:tcW w:w="567" w:type="dxa"/>
                            <w:shd w:val="clear" w:color="auto" w:fill="auto"/>
                          </w:tcPr>
                          <w:p w14:paraId="0B89C888" w14:textId="77777777" w:rsidR="005937C2" w:rsidRDefault="005937C2">
                            <w:pPr>
                              <w:rPr>
                                <w:rFonts w:ascii="Arial" w:hAnsi="Arial"/>
                                <w:sz w:val="16"/>
                                <w:szCs w:val="16"/>
                              </w:rPr>
                            </w:pPr>
                            <w:r>
                              <w:rPr>
                                <w:rFonts w:ascii="Arial" w:hAnsi="Arial"/>
                                <w:sz w:val="16"/>
                              </w:rPr>
                              <w:t>14</w:t>
                            </w:r>
                          </w:p>
                        </w:tc>
                        <w:tc>
                          <w:tcPr>
                            <w:tcW w:w="567" w:type="dxa"/>
                            <w:shd w:val="clear" w:color="auto" w:fill="auto"/>
                          </w:tcPr>
                          <w:p w14:paraId="3FDEBA69" w14:textId="77777777" w:rsidR="005937C2" w:rsidRDefault="005937C2">
                            <w:pPr>
                              <w:rPr>
                                <w:rFonts w:ascii="Arial" w:hAnsi="Arial"/>
                                <w:sz w:val="16"/>
                                <w:szCs w:val="16"/>
                              </w:rPr>
                            </w:pPr>
                            <w:r>
                              <w:rPr>
                                <w:rFonts w:ascii="Arial" w:hAnsi="Arial"/>
                                <w:sz w:val="16"/>
                              </w:rPr>
                              <w:t>12</w:t>
                            </w:r>
                          </w:p>
                        </w:tc>
                        <w:tc>
                          <w:tcPr>
                            <w:tcW w:w="567" w:type="dxa"/>
                            <w:shd w:val="clear" w:color="auto" w:fill="auto"/>
                          </w:tcPr>
                          <w:p w14:paraId="5EA2200A" w14:textId="77777777" w:rsidR="005937C2" w:rsidRDefault="005937C2">
                            <w:pPr>
                              <w:rPr>
                                <w:rFonts w:ascii="Arial" w:hAnsi="Arial"/>
                                <w:sz w:val="16"/>
                                <w:szCs w:val="16"/>
                              </w:rPr>
                            </w:pPr>
                            <w:r>
                              <w:rPr>
                                <w:rFonts w:ascii="Arial" w:hAnsi="Arial"/>
                                <w:sz w:val="16"/>
                              </w:rPr>
                              <w:t>7</w:t>
                            </w:r>
                          </w:p>
                        </w:tc>
                        <w:tc>
                          <w:tcPr>
                            <w:tcW w:w="425" w:type="dxa"/>
                            <w:shd w:val="clear" w:color="auto" w:fill="auto"/>
                          </w:tcPr>
                          <w:p w14:paraId="0CB40DEE" w14:textId="77777777" w:rsidR="005937C2" w:rsidRDefault="005937C2">
                            <w:pPr>
                              <w:rPr>
                                <w:rFonts w:ascii="Arial" w:hAnsi="Arial"/>
                                <w:sz w:val="16"/>
                                <w:szCs w:val="16"/>
                              </w:rPr>
                            </w:pPr>
                            <w:r>
                              <w:rPr>
                                <w:rFonts w:ascii="Arial" w:hAnsi="Arial"/>
                                <w:sz w:val="16"/>
                              </w:rPr>
                              <w:t>6</w:t>
                            </w:r>
                          </w:p>
                        </w:tc>
                        <w:tc>
                          <w:tcPr>
                            <w:tcW w:w="567" w:type="dxa"/>
                            <w:shd w:val="clear" w:color="auto" w:fill="auto"/>
                          </w:tcPr>
                          <w:p w14:paraId="72872552" w14:textId="77777777" w:rsidR="005937C2" w:rsidRDefault="005937C2">
                            <w:pPr>
                              <w:rPr>
                                <w:rFonts w:ascii="Arial" w:hAnsi="Arial"/>
                                <w:sz w:val="16"/>
                                <w:szCs w:val="16"/>
                              </w:rPr>
                            </w:pPr>
                            <w:r>
                              <w:rPr>
                                <w:rFonts w:ascii="Arial" w:hAnsi="Arial"/>
                                <w:sz w:val="16"/>
                              </w:rPr>
                              <w:t>0</w:t>
                            </w:r>
                          </w:p>
                        </w:tc>
                        <w:tc>
                          <w:tcPr>
                            <w:tcW w:w="567" w:type="dxa"/>
                            <w:shd w:val="clear" w:color="auto" w:fill="auto"/>
                          </w:tcPr>
                          <w:p w14:paraId="45AFAE07" w14:textId="77777777" w:rsidR="005937C2" w:rsidRDefault="005937C2">
                            <w:pPr>
                              <w:rPr>
                                <w:rFonts w:ascii="Arial" w:hAnsi="Arial"/>
                                <w:sz w:val="16"/>
                                <w:szCs w:val="16"/>
                              </w:rPr>
                            </w:pPr>
                            <w:r>
                              <w:rPr>
                                <w:rFonts w:ascii="Arial" w:hAnsi="Arial"/>
                                <w:sz w:val="16"/>
                              </w:rPr>
                              <w:t>0</w:t>
                            </w:r>
                          </w:p>
                        </w:tc>
                        <w:tc>
                          <w:tcPr>
                            <w:tcW w:w="425" w:type="dxa"/>
                            <w:shd w:val="clear" w:color="auto" w:fill="auto"/>
                          </w:tcPr>
                          <w:p w14:paraId="7FB42A77" w14:textId="77777777" w:rsidR="005937C2" w:rsidRDefault="005937C2">
                            <w:pPr>
                              <w:rPr>
                                <w:rFonts w:ascii="Arial" w:hAnsi="Arial"/>
                                <w:sz w:val="16"/>
                                <w:szCs w:val="16"/>
                              </w:rPr>
                            </w:pPr>
                            <w:r>
                              <w:rPr>
                                <w:rFonts w:ascii="Arial" w:hAnsi="Arial"/>
                                <w:sz w:val="16"/>
                              </w:rPr>
                              <w:t>0</w:t>
                            </w:r>
                          </w:p>
                        </w:tc>
                        <w:tc>
                          <w:tcPr>
                            <w:tcW w:w="1701" w:type="dxa"/>
                            <w:shd w:val="clear" w:color="auto" w:fill="auto"/>
                          </w:tcPr>
                          <w:p w14:paraId="3DCE14F6" w14:textId="77777777" w:rsidR="005937C2" w:rsidRDefault="005937C2">
                            <w:pPr>
                              <w:rPr>
                                <w:rFonts w:ascii="Arial" w:hAnsi="Arial"/>
                                <w:sz w:val="16"/>
                                <w:szCs w:val="16"/>
                              </w:rPr>
                            </w:pPr>
                            <w:r>
                              <w:rPr>
                                <w:rFonts w:ascii="Arial" w:hAnsi="Arial"/>
                                <w:sz w:val="16"/>
                              </w:rPr>
                              <w:t>Placebo, naponta kétszer</w:t>
                            </w:r>
                          </w:p>
                        </w:tc>
                      </w:tr>
                    </w:tbl>
                    <w:p w14:paraId="73B4FF5F" w14:textId="77777777" w:rsidR="005937C2" w:rsidRDefault="005937C2" w:rsidP="000F256E"/>
                  </w:txbxContent>
                </v:textbox>
              </v:shape>
            </w:pict>
          </mc:Fallback>
        </mc:AlternateContent>
      </w:r>
      <w:r>
        <w:rPr>
          <w:noProof/>
          <w:lang w:bidi="ar-SA"/>
        </w:rPr>
        <mc:AlternateContent>
          <mc:Choice Requires="wps">
            <w:drawing>
              <wp:anchor distT="45720" distB="45720" distL="114300" distR="114300" simplePos="0" relativeHeight="251658240" behindDoc="0" locked="0" layoutInCell="1" allowOverlap="1" wp14:anchorId="4A45C84C" wp14:editId="18D69BA5">
                <wp:simplePos x="0" y="0"/>
                <wp:positionH relativeFrom="column">
                  <wp:posOffset>-277495</wp:posOffset>
                </wp:positionH>
                <wp:positionV relativeFrom="paragraph">
                  <wp:posOffset>372745</wp:posOffset>
                </wp:positionV>
                <wp:extent cx="391160" cy="1776730"/>
                <wp:effectExtent l="0" t="0" r="0" b="0"/>
                <wp:wrapNone/>
                <wp:docPr id="67455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FF6A0" w14:textId="77777777" w:rsidR="005937C2" w:rsidRDefault="005937C2" w:rsidP="000F256E">
                            <w:pPr>
                              <w:rPr>
                                <w:sz w:val="18"/>
                                <w:szCs w:val="18"/>
                              </w:rPr>
                            </w:pPr>
                            <w:r>
                              <w:rPr>
                                <w:sz w:val="18"/>
                              </w:rPr>
                              <w:t>Az eseménymentes betegek aránya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5C84C" id="Text Box 2" o:spid="_x0000_s1036" type="#_x0000_t202" style="position:absolute;margin-left:-21.85pt;margin-top:29.35pt;width:30.8pt;height:13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6q5QEAAKs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" filled="f" stroked="f">
                <v:textbox style="layout-flow:vertical;mso-layout-flow-alt:bottom-to-top">
                  <w:txbxContent>
                    <w:p w14:paraId="3A3FF6A0" w14:textId="77777777" w:rsidR="005937C2" w:rsidRDefault="005937C2" w:rsidP="000F256E">
                      <w:pPr>
                        <w:rPr>
                          <w:sz w:val="18"/>
                          <w:szCs w:val="18"/>
                        </w:rPr>
                      </w:pPr>
                      <w:r>
                        <w:rPr>
                          <w:sz w:val="18"/>
                        </w:rPr>
                        <w:t>Az eseménymentes betegek aránya</w:t>
                      </w:r>
                    </w:p>
                  </w:txbxContent>
                </v:textbox>
              </v:shape>
            </w:pict>
          </mc:Fallback>
        </mc:AlternateContent>
      </w:r>
      <w:r>
        <w:rPr>
          <w:noProof/>
          <w:lang w:bidi="ar-SA"/>
        </w:rPr>
        <w:drawing>
          <wp:inline distT="0" distB="0" distL="0" distR="0" wp14:anchorId="7221E43F" wp14:editId="53B557F3">
            <wp:extent cx="6027420" cy="236982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420" cy="2369820"/>
                    </a:xfrm>
                    <a:prstGeom prst="rect">
                      <a:avLst/>
                    </a:prstGeom>
                    <a:noFill/>
                    <a:ln>
                      <a:noFill/>
                    </a:ln>
                  </pic:spPr>
                </pic:pic>
              </a:graphicData>
            </a:graphic>
          </wp:inline>
        </w:drawing>
      </w:r>
    </w:p>
    <w:p w14:paraId="5B40BBA3" w14:textId="77777777" w:rsidR="000F256E" w:rsidRDefault="000F256E" w:rsidP="000F256E">
      <w:pPr>
        <w:rPr>
          <w:sz w:val="18"/>
          <w:szCs w:val="18"/>
        </w:rPr>
      </w:pPr>
    </w:p>
    <w:p w14:paraId="5D6B4556" w14:textId="77777777" w:rsidR="000F256E" w:rsidRDefault="000F256E" w:rsidP="000F256E">
      <w:pPr>
        <w:rPr>
          <w:sz w:val="18"/>
          <w:szCs w:val="18"/>
        </w:rPr>
      </w:pPr>
    </w:p>
    <w:p w14:paraId="774FEE5F" w14:textId="77777777" w:rsidR="000F256E" w:rsidRDefault="000F256E" w:rsidP="000F256E">
      <w:pPr>
        <w:rPr>
          <w:sz w:val="18"/>
          <w:szCs w:val="18"/>
        </w:rPr>
      </w:pPr>
    </w:p>
    <w:p w14:paraId="5078B590" w14:textId="77777777" w:rsidR="000F256E" w:rsidRDefault="000F256E" w:rsidP="000F256E">
      <w:pPr>
        <w:rPr>
          <w:sz w:val="18"/>
          <w:szCs w:val="18"/>
        </w:rPr>
      </w:pPr>
    </w:p>
    <w:p w14:paraId="41DA2350" w14:textId="77777777" w:rsidR="000F256E" w:rsidRDefault="000F256E" w:rsidP="000F256E">
      <w:pPr>
        <w:rPr>
          <w:sz w:val="18"/>
          <w:szCs w:val="18"/>
        </w:rPr>
      </w:pPr>
    </w:p>
    <w:p w14:paraId="68899145" w14:textId="77777777" w:rsidR="000F256E" w:rsidRDefault="000F256E" w:rsidP="000F256E">
      <w:pPr>
        <w:rPr>
          <w:sz w:val="18"/>
          <w:szCs w:val="18"/>
        </w:rPr>
      </w:pPr>
    </w:p>
    <w:p w14:paraId="009702C6" w14:textId="77777777" w:rsidR="000F256E" w:rsidRDefault="000F256E" w:rsidP="000F256E">
      <w:pPr>
        <w:rPr>
          <w:sz w:val="18"/>
          <w:szCs w:val="18"/>
        </w:rPr>
      </w:pPr>
    </w:p>
    <w:p w14:paraId="3C521F53" w14:textId="77777777" w:rsidR="000F256E" w:rsidRDefault="000F256E" w:rsidP="000F256E">
      <w:pPr>
        <w:rPr>
          <w:sz w:val="18"/>
          <w:szCs w:val="18"/>
        </w:rPr>
      </w:pPr>
    </w:p>
    <w:p w14:paraId="3588923D" w14:textId="77777777" w:rsidR="000F256E" w:rsidRDefault="000F256E" w:rsidP="000F256E">
      <w:pPr>
        <w:rPr>
          <w:sz w:val="18"/>
          <w:szCs w:val="18"/>
        </w:rPr>
      </w:pPr>
      <w:r>
        <w:rPr>
          <w:sz w:val="18"/>
        </w:rPr>
        <w:t>PFS  = progressziómentes túlélés</w:t>
      </w:r>
    </w:p>
    <w:p w14:paraId="535F005B" w14:textId="77777777" w:rsidR="000F256E" w:rsidRDefault="000F256E" w:rsidP="000F256E">
      <w:pPr>
        <w:pStyle w:val="A-Single"/>
        <w:rPr>
          <w:sz w:val="22"/>
          <w:szCs w:val="22"/>
        </w:rPr>
      </w:pPr>
    </w:p>
    <w:p w14:paraId="7E9D86DC" w14:textId="77777777" w:rsidR="000F256E" w:rsidRPr="00B206C2" w:rsidRDefault="00F85B16" w:rsidP="000F256E">
      <w:pPr>
        <w:rPr>
          <w:szCs w:val="22"/>
        </w:rPr>
      </w:pPr>
      <w:r w:rsidRPr="00CE26BD">
        <w:t>Az OS végső elemzésekor (</w:t>
      </w:r>
      <w:r w:rsidR="000C0947" w:rsidRPr="00CE26BD">
        <w:t>61%</w:t>
      </w:r>
      <w:r w:rsidRPr="00CE26BD">
        <w:t>-os feldolgozottság</w:t>
      </w:r>
      <w:r w:rsidR="000C0947" w:rsidRPr="00CE26BD">
        <w:t xml:space="preserve">) </w:t>
      </w:r>
      <w:r w:rsidRPr="00CE26BD">
        <w:t>a</w:t>
      </w:r>
      <w:r w:rsidR="000C0947" w:rsidRPr="00CE26BD">
        <w:t xml:space="preserve"> HR 0</w:t>
      </w:r>
      <w:r w:rsidRPr="00CE26BD">
        <w:t>,</w:t>
      </w:r>
      <w:r w:rsidR="000C0947" w:rsidRPr="00CE26BD">
        <w:t xml:space="preserve">74 </w:t>
      </w:r>
      <w:r w:rsidRPr="00CE26BD">
        <w:t xml:space="preserve">volt </w:t>
      </w:r>
      <w:r w:rsidR="000C0947" w:rsidRPr="00CE26BD">
        <w:t>(95%</w:t>
      </w:r>
      <w:r w:rsidR="00525B84" w:rsidRPr="00CE26BD">
        <w:t>-os</w:t>
      </w:r>
      <w:r w:rsidR="000C0947" w:rsidRPr="00CE26BD">
        <w:t xml:space="preserve"> CI</w:t>
      </w:r>
      <w:r w:rsidR="000A7D61">
        <w:t>:</w:t>
      </w:r>
      <w:r w:rsidR="000C0947" w:rsidRPr="00CE26BD">
        <w:t xml:space="preserve"> 0</w:t>
      </w:r>
      <w:r w:rsidR="00525B84" w:rsidRPr="00CE26BD">
        <w:t>,</w:t>
      </w:r>
      <w:r w:rsidR="000C0947" w:rsidRPr="00CE26BD">
        <w:t>54</w:t>
      </w:r>
      <w:r w:rsidR="000A7D61">
        <w:t>–</w:t>
      </w:r>
      <w:r w:rsidR="000C0947" w:rsidRPr="00CE26BD">
        <w:t>1</w:t>
      </w:r>
      <w:r w:rsidR="00525B84" w:rsidRPr="00CE26BD">
        <w:t>,</w:t>
      </w:r>
      <w:r w:rsidR="000C0947" w:rsidRPr="00CE26BD">
        <w:t>00; p=0</w:t>
      </w:r>
      <w:r w:rsidR="007D6FE8">
        <w:t>,</w:t>
      </w:r>
      <w:r w:rsidR="000C0947" w:rsidRPr="00CE26BD">
        <w:t>0537; medi</w:t>
      </w:r>
      <w:r w:rsidRPr="00CE26BD">
        <w:t>án</w:t>
      </w:r>
      <w:r w:rsidR="000C0947" w:rsidRPr="00CE26BD">
        <w:t xml:space="preserve"> 51</w:t>
      </w:r>
      <w:r w:rsidR="00525B84" w:rsidRPr="00CE26BD">
        <w:t>,</w:t>
      </w:r>
      <w:r w:rsidR="000C0947" w:rsidRPr="00CE26BD">
        <w:t>7</w:t>
      </w:r>
      <w:r w:rsidR="00525B84" w:rsidRPr="00CE26BD">
        <w:t> hónap az olaparib</w:t>
      </w:r>
      <w:r w:rsidRPr="00CE26BD">
        <w:t xml:space="preserve"> és</w:t>
      </w:r>
      <w:r w:rsidR="00525B84" w:rsidRPr="00CE26BD">
        <w:t xml:space="preserve"> 38,8</w:t>
      </w:r>
      <w:r w:rsidRPr="00CE26BD">
        <w:t> </w:t>
      </w:r>
      <w:r w:rsidR="00525B84" w:rsidRPr="00CE26BD">
        <w:t xml:space="preserve">hónap </w:t>
      </w:r>
      <w:r w:rsidRPr="00CE26BD">
        <w:t xml:space="preserve">a </w:t>
      </w:r>
      <w:r w:rsidR="00525B84" w:rsidRPr="00CE26BD">
        <w:t>placebo</w:t>
      </w:r>
      <w:r w:rsidRPr="00CE26BD">
        <w:t xml:space="preserve"> esetén</w:t>
      </w:r>
      <w:r w:rsidR="000C0947" w:rsidRPr="00CE26BD">
        <w:t>)</w:t>
      </w:r>
      <w:r w:rsidRPr="00CE26BD">
        <w:t xml:space="preserve">, </w:t>
      </w:r>
      <w:r w:rsidR="006400A8" w:rsidRPr="00CE26BD">
        <w:t>amely nem érte el a statisztikai</w:t>
      </w:r>
      <w:r w:rsidRPr="00CE26BD">
        <w:t xml:space="preserve"> </w:t>
      </w:r>
      <w:r w:rsidR="006400A8" w:rsidRPr="00CE26BD">
        <w:t>szignifik</w:t>
      </w:r>
      <w:r w:rsidR="00CE26BD" w:rsidRPr="00CE26BD">
        <w:t>ancia</w:t>
      </w:r>
      <w:r w:rsidRPr="00CE26BD">
        <w:t xml:space="preserve"> </w:t>
      </w:r>
      <w:r w:rsidR="00CE26BD" w:rsidRPr="00CE26BD">
        <w:t>szintjét</w:t>
      </w:r>
      <w:r w:rsidR="006400A8" w:rsidRPr="00CE26BD">
        <w:t>.</w:t>
      </w:r>
      <w:r w:rsidR="006400A8">
        <w:t xml:space="preserve"> </w:t>
      </w:r>
      <w:r w:rsidR="000F256E">
        <w:t>Az olaparib esetén a placebóhoz képest a TFST és PFS2 másodlagos végpontok tartós és statisztikailag szignifikáns javulását igazolták.</w:t>
      </w:r>
      <w:r w:rsidR="000C0947">
        <w:t xml:space="preserve"> </w:t>
      </w:r>
      <w:r w:rsidR="00600653" w:rsidRPr="00CE26BD">
        <w:rPr>
          <w:bCs/>
          <w:szCs w:val="22"/>
        </w:rPr>
        <w:t xml:space="preserve">Az OS, TFST és PFS2 </w:t>
      </w:r>
      <w:r w:rsidR="00600653" w:rsidRPr="00CE26BD">
        <w:t>eredményeket a</w:t>
      </w:r>
      <w:r w:rsidR="00F56E09">
        <w:t>z</w:t>
      </w:r>
      <w:r w:rsidR="00600653" w:rsidRPr="00CE26BD">
        <w:t xml:space="preserve"> </w:t>
      </w:r>
      <w:r w:rsidR="00F56E09">
        <w:t>5</w:t>
      </w:r>
      <w:r w:rsidR="00600653" w:rsidRPr="00CE26BD">
        <w:t>. táblázat és a 4. ábra foglalja össze.</w:t>
      </w:r>
    </w:p>
    <w:p w14:paraId="7C4BA406" w14:textId="77777777" w:rsidR="000F256E" w:rsidRPr="00B206C2" w:rsidRDefault="000F256E" w:rsidP="000F256E">
      <w:pPr>
        <w:pStyle w:val="A-Single"/>
        <w:rPr>
          <w:sz w:val="22"/>
          <w:szCs w:val="22"/>
        </w:rPr>
      </w:pPr>
    </w:p>
    <w:p w14:paraId="7CE06EFD" w14:textId="77777777" w:rsidR="000F256E" w:rsidRPr="00181868" w:rsidRDefault="00F56E09" w:rsidP="001F0893">
      <w:pPr>
        <w:keepNext/>
        <w:keepLines/>
        <w:autoSpaceDE w:val="0"/>
        <w:autoSpaceDN w:val="0"/>
        <w:adjustRightInd w:val="0"/>
        <w:ind w:left="1134" w:hanging="1134"/>
        <w:rPr>
          <w:b/>
          <w:bCs/>
          <w:szCs w:val="22"/>
        </w:rPr>
      </w:pPr>
      <w:r>
        <w:rPr>
          <w:b/>
          <w:bCs/>
        </w:rPr>
        <w:lastRenderedPageBreak/>
        <w:t>5</w:t>
      </w:r>
      <w:r w:rsidR="000F256E" w:rsidRPr="00181868">
        <w:rPr>
          <w:b/>
          <w:bCs/>
        </w:rPr>
        <w:t>.</w:t>
      </w:r>
      <w:r w:rsidR="00673A2F">
        <w:rPr>
          <w:b/>
          <w:bCs/>
        </w:rPr>
        <w:t> </w:t>
      </w:r>
      <w:r w:rsidR="000F256E" w:rsidRPr="00181868">
        <w:rPr>
          <w:b/>
          <w:bCs/>
        </w:rPr>
        <w:t>táblázat</w:t>
      </w:r>
      <w:r w:rsidR="000F256E" w:rsidRPr="00181868">
        <w:rPr>
          <w:b/>
          <w:bCs/>
        </w:rPr>
        <w:tab/>
        <w:t>A g</w:t>
      </w:r>
      <w:r w:rsidR="000F256E" w:rsidRPr="00181868">
        <w:rPr>
          <w:b/>
          <w:bCs/>
          <w:i/>
        </w:rPr>
        <w:t>BRCA1/2</w:t>
      </w:r>
      <w:r w:rsidR="00AD4D49" w:rsidRPr="00181868">
        <w:rPr>
          <w:b/>
          <w:bCs/>
        </w:rPr>
        <w:t>-</w:t>
      </w:r>
      <w:r w:rsidR="000F256E" w:rsidRPr="00181868">
        <w:rPr>
          <w:b/>
          <w:bCs/>
        </w:rPr>
        <w:t>mutációt hordozó, platina</w:t>
      </w:r>
      <w:r w:rsidR="000F256E" w:rsidRPr="00181868">
        <w:rPr>
          <w:b/>
          <w:bCs/>
        </w:rPr>
        <w:noBreakHyphen/>
        <w:t>szenzitív, relapszáló ovarium</w:t>
      </w:r>
      <w:r w:rsidR="000A7D61">
        <w:rPr>
          <w:b/>
          <w:bCs/>
        </w:rPr>
        <w:t>-</w:t>
      </w:r>
      <w:r w:rsidR="000F256E" w:rsidRPr="00181868">
        <w:rPr>
          <w:b/>
          <w:bCs/>
        </w:rPr>
        <w:t>carcinomában szenvedő betegekkel végzett SOLO2</w:t>
      </w:r>
      <w:r w:rsidR="00577E8A" w:rsidRPr="00181868">
        <w:rPr>
          <w:b/>
          <w:bCs/>
        </w:rPr>
        <w:t xml:space="preserve"> </w:t>
      </w:r>
      <w:r w:rsidR="000F256E" w:rsidRPr="00181868">
        <w:rPr>
          <w:b/>
          <w:bCs/>
        </w:rPr>
        <w:t>vizsgálat legfontosabb másodlagos objektív eredményeinek összefoglalása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3106"/>
        <w:gridCol w:w="3110"/>
      </w:tblGrid>
      <w:tr w:rsidR="000F256E" w:rsidRPr="00B206C2" w14:paraId="142880B7" w14:textId="77777777" w:rsidTr="00F75933">
        <w:trPr>
          <w:tblHeader/>
        </w:trPr>
        <w:tc>
          <w:tcPr>
            <w:tcW w:w="3106" w:type="dxa"/>
            <w:tcBorders>
              <w:top w:val="single" w:sz="12" w:space="0" w:color="auto"/>
              <w:left w:val="single" w:sz="4" w:space="0" w:color="auto"/>
              <w:right w:val="nil"/>
            </w:tcBorders>
            <w:shd w:val="clear" w:color="auto" w:fill="auto"/>
          </w:tcPr>
          <w:p w14:paraId="490EE701" w14:textId="77777777" w:rsidR="000F256E" w:rsidRPr="00B206C2" w:rsidRDefault="000F256E" w:rsidP="00965FCE">
            <w:pPr>
              <w:pStyle w:val="A-Single"/>
              <w:keepNext/>
              <w:keepLines/>
            </w:pPr>
          </w:p>
        </w:tc>
        <w:tc>
          <w:tcPr>
            <w:tcW w:w="3106" w:type="dxa"/>
            <w:tcBorders>
              <w:top w:val="single" w:sz="12" w:space="0" w:color="auto"/>
              <w:left w:val="nil"/>
              <w:right w:val="nil"/>
            </w:tcBorders>
            <w:shd w:val="clear" w:color="auto" w:fill="auto"/>
          </w:tcPr>
          <w:p w14:paraId="5BC0FE62" w14:textId="77777777" w:rsidR="000F256E" w:rsidRPr="00B206C2" w:rsidRDefault="000F256E" w:rsidP="00965FCE">
            <w:pPr>
              <w:pStyle w:val="A-Single"/>
              <w:keepNext/>
              <w:keepLines/>
              <w:rPr>
                <w:b/>
              </w:rPr>
            </w:pPr>
            <w:r>
              <w:rPr>
                <w:b/>
                <w:sz w:val="18"/>
              </w:rPr>
              <w:t xml:space="preserve">Olaparib 300 mg tabletta, naponta kétszer </w:t>
            </w:r>
          </w:p>
        </w:tc>
        <w:tc>
          <w:tcPr>
            <w:tcW w:w="3110" w:type="dxa"/>
            <w:tcBorders>
              <w:top w:val="single" w:sz="12" w:space="0" w:color="auto"/>
              <w:left w:val="nil"/>
              <w:right w:val="single" w:sz="4" w:space="0" w:color="auto"/>
            </w:tcBorders>
            <w:shd w:val="clear" w:color="auto" w:fill="auto"/>
          </w:tcPr>
          <w:p w14:paraId="15EBDA75" w14:textId="77777777" w:rsidR="000F256E" w:rsidRPr="00B206C2" w:rsidRDefault="000F256E" w:rsidP="00965FCE">
            <w:pPr>
              <w:pStyle w:val="A-Single"/>
              <w:keepNext/>
              <w:keepLines/>
              <w:rPr>
                <w:b/>
              </w:rPr>
            </w:pPr>
            <w:r>
              <w:rPr>
                <w:b/>
                <w:sz w:val="18"/>
              </w:rPr>
              <w:t>Placebo</w:t>
            </w:r>
          </w:p>
        </w:tc>
      </w:tr>
      <w:tr w:rsidR="000C0947" w:rsidRPr="00B206C2" w14:paraId="28CD9E9E"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70DEA785" w14:textId="77777777" w:rsidR="000C0947" w:rsidRPr="009C783C" w:rsidRDefault="000C0947" w:rsidP="00965FCE">
            <w:pPr>
              <w:pStyle w:val="A-TableText"/>
              <w:keepNext/>
              <w:keepLines/>
              <w:rPr>
                <w:b/>
                <w:bCs/>
                <w:sz w:val="18"/>
                <w:szCs w:val="18"/>
              </w:rPr>
            </w:pPr>
            <w:r w:rsidRPr="005243DD">
              <w:rPr>
                <w:b/>
                <w:bCs/>
                <w:sz w:val="18"/>
                <w:szCs w:val="18"/>
              </w:rPr>
              <w:t>OS (61%</w:t>
            </w:r>
            <w:r w:rsidR="00F75933">
              <w:rPr>
                <w:b/>
                <w:bCs/>
                <w:sz w:val="18"/>
                <w:szCs w:val="18"/>
              </w:rPr>
              <w:t>-os</w:t>
            </w:r>
            <w:r w:rsidRPr="005243DD">
              <w:rPr>
                <w:b/>
                <w:bCs/>
                <w:sz w:val="18"/>
                <w:szCs w:val="18"/>
              </w:rPr>
              <w:t xml:space="preserve"> feldolgozottság)</w:t>
            </w:r>
          </w:p>
        </w:tc>
      </w:tr>
      <w:tr w:rsidR="00F75933" w:rsidRPr="00B206C2" w14:paraId="5A1E6C50"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4"/>
        </w:trPr>
        <w:tc>
          <w:tcPr>
            <w:tcW w:w="3106" w:type="dxa"/>
            <w:tcBorders>
              <w:top w:val="single" w:sz="4" w:space="0" w:color="auto"/>
              <w:left w:val="single" w:sz="4" w:space="0" w:color="auto"/>
            </w:tcBorders>
            <w:shd w:val="clear" w:color="auto" w:fill="FFFFFF"/>
            <w:tcMar>
              <w:top w:w="0" w:type="dxa"/>
              <w:left w:w="108" w:type="dxa"/>
              <w:bottom w:w="0" w:type="dxa"/>
              <w:right w:w="108" w:type="dxa"/>
            </w:tcMar>
          </w:tcPr>
          <w:p w14:paraId="734ACC44" w14:textId="77777777" w:rsidR="00F75933" w:rsidRPr="005243DD" w:rsidRDefault="00F75933" w:rsidP="005C3992">
            <w:pPr>
              <w:pStyle w:val="A-TableText"/>
              <w:keepNext/>
              <w:keepLines/>
              <w:spacing w:before="0" w:after="0"/>
              <w:rPr>
                <w:b/>
                <w:sz w:val="18"/>
                <w:szCs w:val="18"/>
              </w:rPr>
            </w:pPr>
            <w:r w:rsidRPr="005243DD">
              <w:rPr>
                <w:sz w:val="18"/>
                <w:szCs w:val="18"/>
              </w:rPr>
              <w:t>Események száma: A</w:t>
            </w:r>
            <w:r w:rsidRPr="009C783C">
              <w:rPr>
                <w:sz w:val="18"/>
                <w:szCs w:val="18"/>
              </w:rPr>
              <w:t>z összes beteg szám</w:t>
            </w:r>
            <w:r w:rsidRPr="00F94083">
              <w:rPr>
                <w:sz w:val="18"/>
                <w:szCs w:val="18"/>
              </w:rPr>
              <w:t>a</w:t>
            </w:r>
            <w:r w:rsidRPr="005C3992">
              <w:rPr>
                <w:sz w:val="18"/>
                <w:szCs w:val="18"/>
              </w:rPr>
              <w:t xml:space="preserve"> (%)</w:t>
            </w:r>
          </w:p>
        </w:tc>
        <w:tc>
          <w:tcPr>
            <w:tcW w:w="3106" w:type="dxa"/>
            <w:tcBorders>
              <w:top w:val="single" w:sz="4" w:space="0" w:color="auto"/>
            </w:tcBorders>
            <w:shd w:val="clear" w:color="auto" w:fill="FFFFFF"/>
          </w:tcPr>
          <w:p w14:paraId="178B47BD" w14:textId="77777777" w:rsidR="00F75933" w:rsidRPr="005243DD" w:rsidRDefault="00F75933" w:rsidP="005C3992">
            <w:pPr>
              <w:pStyle w:val="A-TableText"/>
              <w:keepNext/>
              <w:keepLines/>
              <w:spacing w:before="0" w:after="0"/>
              <w:rPr>
                <w:b/>
                <w:sz w:val="18"/>
                <w:szCs w:val="18"/>
              </w:rPr>
            </w:pPr>
            <w:r w:rsidRPr="005C3992">
              <w:rPr>
                <w:sz w:val="18"/>
                <w:szCs w:val="18"/>
                <w:lang w:val="en-US"/>
              </w:rPr>
              <w:t>116:196 (59)</w:t>
            </w:r>
          </w:p>
        </w:tc>
        <w:tc>
          <w:tcPr>
            <w:tcW w:w="3110" w:type="dxa"/>
            <w:tcBorders>
              <w:top w:val="single" w:sz="4" w:space="0" w:color="auto"/>
              <w:right w:val="single" w:sz="4" w:space="0" w:color="auto"/>
            </w:tcBorders>
            <w:shd w:val="clear" w:color="auto" w:fill="FFFFFF"/>
          </w:tcPr>
          <w:p w14:paraId="554BDB07" w14:textId="77777777" w:rsidR="00F75933" w:rsidRPr="005243DD" w:rsidRDefault="00F75933" w:rsidP="00F75933">
            <w:pPr>
              <w:pStyle w:val="A-TableText"/>
              <w:keepNext/>
              <w:keepLines/>
              <w:rPr>
                <w:b/>
                <w:sz w:val="18"/>
                <w:szCs w:val="18"/>
              </w:rPr>
            </w:pPr>
            <w:r w:rsidRPr="005C3992">
              <w:rPr>
                <w:sz w:val="18"/>
                <w:szCs w:val="18"/>
                <w:lang w:val="en-US"/>
              </w:rPr>
              <w:t>65:99 (66)</w:t>
            </w:r>
          </w:p>
        </w:tc>
      </w:tr>
      <w:tr w:rsidR="00F75933" w:rsidRPr="00B206C2" w14:paraId="5FA6C621"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2"/>
        </w:trPr>
        <w:tc>
          <w:tcPr>
            <w:tcW w:w="3106" w:type="dxa"/>
            <w:tcBorders>
              <w:left w:val="single" w:sz="4" w:space="0" w:color="auto"/>
            </w:tcBorders>
            <w:shd w:val="clear" w:color="auto" w:fill="FFFFFF"/>
            <w:tcMar>
              <w:top w:w="0" w:type="dxa"/>
              <w:left w:w="108" w:type="dxa"/>
              <w:bottom w:w="0" w:type="dxa"/>
              <w:right w:w="108" w:type="dxa"/>
            </w:tcMar>
          </w:tcPr>
          <w:p w14:paraId="5C2E31EC" w14:textId="77777777" w:rsidR="00F75933" w:rsidRPr="005243DD" w:rsidRDefault="00F75933" w:rsidP="005C3992">
            <w:pPr>
              <w:pStyle w:val="A-TableText"/>
              <w:keepNext/>
              <w:keepLines/>
              <w:spacing w:before="0" w:after="0"/>
              <w:rPr>
                <w:b/>
                <w:sz w:val="18"/>
                <w:szCs w:val="18"/>
              </w:rPr>
            </w:pPr>
            <w:r w:rsidRPr="005243DD">
              <w:rPr>
                <w:sz w:val="18"/>
                <w:szCs w:val="18"/>
              </w:rPr>
              <w:t>Medián időtartam [hónap]</w:t>
            </w:r>
            <w:r w:rsidRPr="005C3992">
              <w:rPr>
                <w:sz w:val="18"/>
                <w:szCs w:val="18"/>
              </w:rPr>
              <w:t xml:space="preserve"> (95%</w:t>
            </w:r>
            <w:r w:rsidR="005C3992">
              <w:rPr>
                <w:sz w:val="18"/>
                <w:szCs w:val="18"/>
              </w:rPr>
              <w:t>-os</w:t>
            </w:r>
            <w:r w:rsidRPr="005C3992">
              <w:rPr>
                <w:sz w:val="18"/>
                <w:szCs w:val="18"/>
              </w:rPr>
              <w:t xml:space="preserve"> CI)</w:t>
            </w:r>
          </w:p>
        </w:tc>
        <w:tc>
          <w:tcPr>
            <w:tcW w:w="3106" w:type="dxa"/>
            <w:shd w:val="clear" w:color="auto" w:fill="FFFFFF"/>
          </w:tcPr>
          <w:p w14:paraId="733E040C" w14:textId="77777777" w:rsidR="00F75933" w:rsidRPr="005243DD" w:rsidRDefault="00F75933" w:rsidP="005C3992">
            <w:pPr>
              <w:pStyle w:val="A-TableText"/>
              <w:keepNext/>
              <w:keepLines/>
              <w:spacing w:before="0" w:after="0"/>
              <w:rPr>
                <w:b/>
                <w:sz w:val="18"/>
                <w:szCs w:val="18"/>
              </w:rPr>
            </w:pPr>
            <w:r w:rsidRPr="005C3992">
              <w:rPr>
                <w:sz w:val="18"/>
                <w:szCs w:val="18"/>
                <w:lang w:val="en-US"/>
              </w:rPr>
              <w:t>51</w:t>
            </w:r>
            <w:r>
              <w:rPr>
                <w:sz w:val="18"/>
                <w:szCs w:val="18"/>
                <w:lang w:val="en-US"/>
              </w:rPr>
              <w:t>,</w:t>
            </w:r>
            <w:r w:rsidRPr="005C3992">
              <w:rPr>
                <w:sz w:val="18"/>
                <w:szCs w:val="18"/>
                <w:lang w:val="en-US"/>
              </w:rPr>
              <w:t>7 (41,5</w:t>
            </w:r>
            <w:r w:rsidR="000A7D61">
              <w:rPr>
                <w:sz w:val="18"/>
                <w:szCs w:val="18"/>
                <w:lang w:val="en-US"/>
              </w:rPr>
              <w:t>–</w:t>
            </w:r>
            <w:r w:rsidRPr="005C3992">
              <w:rPr>
                <w:sz w:val="18"/>
                <w:szCs w:val="18"/>
                <w:lang w:val="en-US"/>
              </w:rPr>
              <w:t>59,1)</w:t>
            </w:r>
            <w:r w:rsidR="00E40C7B" w:rsidRPr="00273678">
              <w:rPr>
                <w:noProof/>
                <w:szCs w:val="22"/>
                <w:lang w:val="en-US"/>
              </w:rPr>
              <w:t xml:space="preserve"> </w:t>
            </w:r>
          </w:p>
        </w:tc>
        <w:tc>
          <w:tcPr>
            <w:tcW w:w="3110" w:type="dxa"/>
            <w:tcBorders>
              <w:right w:val="single" w:sz="4" w:space="0" w:color="auto"/>
            </w:tcBorders>
            <w:shd w:val="clear" w:color="auto" w:fill="FFFFFF"/>
          </w:tcPr>
          <w:p w14:paraId="2D2E2DFB" w14:textId="77777777" w:rsidR="00F75933" w:rsidRPr="005243DD" w:rsidRDefault="00F75933" w:rsidP="005C3992">
            <w:pPr>
              <w:pStyle w:val="A-TableText"/>
              <w:keepNext/>
              <w:keepLines/>
              <w:spacing w:before="0" w:after="0"/>
              <w:rPr>
                <w:b/>
                <w:sz w:val="18"/>
                <w:szCs w:val="18"/>
              </w:rPr>
            </w:pPr>
            <w:r w:rsidRPr="005C3992">
              <w:rPr>
                <w:sz w:val="18"/>
                <w:szCs w:val="18"/>
                <w:lang w:val="en-US"/>
              </w:rPr>
              <w:t>38</w:t>
            </w:r>
            <w:r>
              <w:rPr>
                <w:sz w:val="18"/>
                <w:szCs w:val="18"/>
                <w:lang w:val="en-US"/>
              </w:rPr>
              <w:t>,</w:t>
            </w:r>
            <w:r w:rsidRPr="005C3992">
              <w:rPr>
                <w:sz w:val="18"/>
                <w:szCs w:val="18"/>
                <w:lang w:val="en-US"/>
              </w:rPr>
              <w:t>8 (31,4</w:t>
            </w:r>
            <w:r w:rsidR="000A7D61">
              <w:rPr>
                <w:sz w:val="18"/>
                <w:szCs w:val="18"/>
                <w:lang w:val="en-US"/>
              </w:rPr>
              <w:t>–</w:t>
            </w:r>
            <w:r w:rsidRPr="005C3992">
              <w:rPr>
                <w:sz w:val="18"/>
                <w:szCs w:val="18"/>
                <w:lang w:val="en-US"/>
              </w:rPr>
              <w:t>48,6)</w:t>
            </w:r>
          </w:p>
        </w:tc>
      </w:tr>
      <w:tr w:rsidR="00F75933" w:rsidRPr="00B206C2" w14:paraId="108CA0F5"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2"/>
        </w:trPr>
        <w:tc>
          <w:tcPr>
            <w:tcW w:w="3106" w:type="dxa"/>
            <w:tcBorders>
              <w:left w:val="single" w:sz="4" w:space="0" w:color="auto"/>
            </w:tcBorders>
            <w:shd w:val="clear" w:color="auto" w:fill="FFFFFF"/>
            <w:tcMar>
              <w:top w:w="0" w:type="dxa"/>
              <w:left w:w="108" w:type="dxa"/>
              <w:bottom w:w="0" w:type="dxa"/>
              <w:right w:w="108" w:type="dxa"/>
            </w:tcMar>
          </w:tcPr>
          <w:p w14:paraId="1C0BD8ED" w14:textId="77777777" w:rsidR="00F75933" w:rsidRPr="005243DD" w:rsidRDefault="00F75933" w:rsidP="005C3992">
            <w:pPr>
              <w:pStyle w:val="A-TableText"/>
              <w:keepNext/>
              <w:keepLines/>
              <w:spacing w:before="0" w:after="0"/>
              <w:rPr>
                <w:b/>
                <w:sz w:val="18"/>
                <w:szCs w:val="18"/>
              </w:rPr>
            </w:pPr>
            <w:r w:rsidRPr="005C3992">
              <w:rPr>
                <w:sz w:val="18"/>
                <w:szCs w:val="18"/>
              </w:rPr>
              <w:t xml:space="preserve">HR (95%-os CI) </w:t>
            </w:r>
            <w:r w:rsidRPr="005C3992">
              <w:rPr>
                <w:sz w:val="18"/>
                <w:szCs w:val="18"/>
                <w:vertAlign w:val="superscript"/>
              </w:rPr>
              <w:t>a</w:t>
            </w:r>
          </w:p>
        </w:tc>
        <w:tc>
          <w:tcPr>
            <w:tcW w:w="6216" w:type="dxa"/>
            <w:gridSpan w:val="2"/>
            <w:tcBorders>
              <w:right w:val="single" w:sz="4" w:space="0" w:color="auto"/>
            </w:tcBorders>
            <w:shd w:val="clear" w:color="auto" w:fill="FFFFFF"/>
          </w:tcPr>
          <w:p w14:paraId="0D8DB605" w14:textId="77777777" w:rsidR="00F75933" w:rsidRPr="005243DD" w:rsidRDefault="00F75933" w:rsidP="005C3992">
            <w:pPr>
              <w:pStyle w:val="A-TableText"/>
              <w:keepNext/>
              <w:keepLines/>
              <w:spacing w:before="0" w:after="0"/>
              <w:rPr>
                <w:b/>
                <w:sz w:val="18"/>
                <w:szCs w:val="18"/>
              </w:rPr>
            </w:pPr>
            <w:r w:rsidRPr="005C3992">
              <w:rPr>
                <w:sz w:val="18"/>
                <w:szCs w:val="18"/>
              </w:rPr>
              <w:t>0</w:t>
            </w:r>
            <w:r>
              <w:rPr>
                <w:sz w:val="18"/>
                <w:szCs w:val="18"/>
              </w:rPr>
              <w:t>,</w:t>
            </w:r>
            <w:r w:rsidRPr="005C3992">
              <w:rPr>
                <w:sz w:val="18"/>
                <w:szCs w:val="18"/>
              </w:rPr>
              <w:t>74 (0</w:t>
            </w:r>
            <w:r>
              <w:rPr>
                <w:sz w:val="18"/>
                <w:szCs w:val="18"/>
              </w:rPr>
              <w:t>,</w:t>
            </w:r>
            <w:r w:rsidRPr="005C3992">
              <w:rPr>
                <w:sz w:val="18"/>
                <w:szCs w:val="18"/>
              </w:rPr>
              <w:t>54</w:t>
            </w:r>
            <w:r w:rsidR="000A7D61">
              <w:rPr>
                <w:sz w:val="18"/>
                <w:szCs w:val="18"/>
              </w:rPr>
              <w:t>–</w:t>
            </w:r>
            <w:r w:rsidRPr="005C3992">
              <w:rPr>
                <w:sz w:val="18"/>
                <w:szCs w:val="18"/>
              </w:rPr>
              <w:t>1</w:t>
            </w:r>
            <w:r>
              <w:rPr>
                <w:sz w:val="18"/>
                <w:szCs w:val="18"/>
              </w:rPr>
              <w:t>,</w:t>
            </w:r>
            <w:r w:rsidRPr="005C3992">
              <w:rPr>
                <w:sz w:val="18"/>
                <w:szCs w:val="18"/>
              </w:rPr>
              <w:t>00)</w:t>
            </w:r>
          </w:p>
        </w:tc>
      </w:tr>
      <w:tr w:rsidR="00F75933" w:rsidRPr="00B206C2" w14:paraId="708D2497"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2"/>
        </w:trPr>
        <w:tc>
          <w:tcPr>
            <w:tcW w:w="3106" w:type="dxa"/>
            <w:tcBorders>
              <w:left w:val="single" w:sz="4" w:space="0" w:color="auto"/>
              <w:bottom w:val="single" w:sz="4" w:space="0" w:color="auto"/>
            </w:tcBorders>
            <w:shd w:val="clear" w:color="auto" w:fill="FFFFFF"/>
            <w:tcMar>
              <w:top w:w="0" w:type="dxa"/>
              <w:left w:w="108" w:type="dxa"/>
              <w:bottom w:w="0" w:type="dxa"/>
              <w:right w:w="108" w:type="dxa"/>
            </w:tcMar>
          </w:tcPr>
          <w:p w14:paraId="7E0780E3" w14:textId="77777777" w:rsidR="00F75933" w:rsidRPr="009C783C" w:rsidRDefault="00F75933" w:rsidP="005C3992">
            <w:pPr>
              <w:pStyle w:val="A-TableText"/>
              <w:keepNext/>
              <w:keepLines/>
              <w:spacing w:before="0" w:after="0"/>
              <w:rPr>
                <w:b/>
                <w:sz w:val="18"/>
                <w:szCs w:val="18"/>
              </w:rPr>
            </w:pPr>
            <w:r w:rsidRPr="005243DD">
              <w:rPr>
                <w:sz w:val="18"/>
                <w:szCs w:val="18"/>
              </w:rPr>
              <w:t>P</w:t>
            </w:r>
            <w:r w:rsidRPr="005243DD">
              <w:rPr>
                <w:sz w:val="18"/>
                <w:szCs w:val="18"/>
              </w:rPr>
              <w:noBreakHyphen/>
              <w:t>érték (2</w:t>
            </w:r>
            <w:r w:rsidRPr="005243DD">
              <w:rPr>
                <w:sz w:val="18"/>
                <w:szCs w:val="18"/>
              </w:rPr>
              <w:noBreakHyphen/>
              <w:t>oldalas)</w:t>
            </w:r>
          </w:p>
        </w:tc>
        <w:tc>
          <w:tcPr>
            <w:tcW w:w="6216" w:type="dxa"/>
            <w:gridSpan w:val="2"/>
            <w:tcBorders>
              <w:bottom w:val="single" w:sz="4" w:space="0" w:color="auto"/>
              <w:right w:val="single" w:sz="4" w:space="0" w:color="auto"/>
            </w:tcBorders>
            <w:shd w:val="clear" w:color="auto" w:fill="FFFFFF"/>
          </w:tcPr>
          <w:p w14:paraId="00E872EA" w14:textId="77777777" w:rsidR="00F75933" w:rsidRPr="005243DD" w:rsidRDefault="00F75933" w:rsidP="005C3992">
            <w:pPr>
              <w:pStyle w:val="A-TableText"/>
              <w:keepNext/>
              <w:keepLines/>
              <w:spacing w:before="0" w:after="0"/>
              <w:rPr>
                <w:b/>
                <w:sz w:val="18"/>
                <w:szCs w:val="18"/>
              </w:rPr>
            </w:pPr>
            <w:r w:rsidRPr="005C3992">
              <w:rPr>
                <w:sz w:val="18"/>
                <w:szCs w:val="18"/>
              </w:rPr>
              <w:t>p</w:t>
            </w:r>
            <w:r w:rsidR="005C3992">
              <w:rPr>
                <w:sz w:val="18"/>
                <w:szCs w:val="18"/>
              </w:rPr>
              <w:t xml:space="preserve"> </w:t>
            </w:r>
            <w:r w:rsidRPr="005C3992">
              <w:rPr>
                <w:sz w:val="18"/>
                <w:szCs w:val="18"/>
              </w:rPr>
              <w:t>=</w:t>
            </w:r>
            <w:r w:rsidR="005C3992">
              <w:rPr>
                <w:sz w:val="18"/>
                <w:szCs w:val="18"/>
              </w:rPr>
              <w:t xml:space="preserve"> </w:t>
            </w:r>
            <w:r w:rsidRPr="005C3992">
              <w:rPr>
                <w:sz w:val="18"/>
                <w:szCs w:val="18"/>
              </w:rPr>
              <w:t>0</w:t>
            </w:r>
            <w:r>
              <w:rPr>
                <w:sz w:val="18"/>
                <w:szCs w:val="18"/>
              </w:rPr>
              <w:t>,</w:t>
            </w:r>
            <w:r w:rsidRPr="005C3992">
              <w:rPr>
                <w:sz w:val="18"/>
                <w:szCs w:val="18"/>
              </w:rPr>
              <w:t>0537</w:t>
            </w:r>
          </w:p>
        </w:tc>
      </w:tr>
      <w:tr w:rsidR="00F75933" w:rsidRPr="00B206C2" w14:paraId="2E350A35" w14:textId="77777777" w:rsidTr="005C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1C1ADCA" w14:textId="77777777" w:rsidR="00F75933" w:rsidRPr="00B206C2" w:rsidRDefault="00F75933" w:rsidP="00F75933">
            <w:pPr>
              <w:pStyle w:val="A-TableText"/>
              <w:keepNext/>
              <w:keepLines/>
              <w:rPr>
                <w:b/>
                <w:bCs/>
                <w:sz w:val="18"/>
                <w:szCs w:val="18"/>
              </w:rPr>
            </w:pPr>
            <w:r>
              <w:rPr>
                <w:b/>
                <w:sz w:val="18"/>
              </w:rPr>
              <w:t>TFST (71%</w:t>
            </w:r>
            <w:r>
              <w:rPr>
                <w:b/>
                <w:sz w:val="18"/>
              </w:rPr>
              <w:noBreakHyphen/>
              <w:t>os feldolgozottság)</w:t>
            </w:r>
          </w:p>
        </w:tc>
      </w:tr>
      <w:tr w:rsidR="00F75933" w:rsidRPr="00B206C2" w14:paraId="5F281CFE" w14:textId="77777777" w:rsidTr="00F75933">
        <w:tc>
          <w:tcPr>
            <w:tcW w:w="3106" w:type="dxa"/>
            <w:tcBorders>
              <w:left w:val="single" w:sz="4" w:space="0" w:color="auto"/>
              <w:bottom w:val="nil"/>
              <w:right w:val="nil"/>
            </w:tcBorders>
            <w:shd w:val="clear" w:color="auto" w:fill="auto"/>
          </w:tcPr>
          <w:p w14:paraId="43D5556A" w14:textId="77777777" w:rsidR="00F75933" w:rsidRPr="00B206C2" w:rsidRDefault="00F75933" w:rsidP="00F75933">
            <w:pPr>
              <w:pStyle w:val="A-Single"/>
              <w:keepNext/>
              <w:keepLines/>
            </w:pPr>
            <w:r>
              <w:rPr>
                <w:sz w:val="18"/>
              </w:rPr>
              <w:t>Események száma: Az összes beteg száma (%)</w:t>
            </w:r>
          </w:p>
        </w:tc>
        <w:tc>
          <w:tcPr>
            <w:tcW w:w="3106" w:type="dxa"/>
            <w:tcBorders>
              <w:left w:val="nil"/>
              <w:bottom w:val="nil"/>
              <w:right w:val="nil"/>
            </w:tcBorders>
            <w:shd w:val="clear" w:color="auto" w:fill="auto"/>
          </w:tcPr>
          <w:p w14:paraId="6A3AAC41" w14:textId="77777777" w:rsidR="00F75933" w:rsidRPr="00B206C2" w:rsidRDefault="00F75933" w:rsidP="00F75933">
            <w:pPr>
              <w:pStyle w:val="A-Single"/>
              <w:keepNext/>
              <w:keepLines/>
            </w:pPr>
            <w:r>
              <w:rPr>
                <w:sz w:val="18"/>
              </w:rPr>
              <w:t>139:196 (71)</w:t>
            </w:r>
          </w:p>
        </w:tc>
        <w:tc>
          <w:tcPr>
            <w:tcW w:w="3110" w:type="dxa"/>
            <w:tcBorders>
              <w:left w:val="nil"/>
              <w:bottom w:val="nil"/>
              <w:right w:val="single" w:sz="4" w:space="0" w:color="auto"/>
            </w:tcBorders>
            <w:shd w:val="clear" w:color="auto" w:fill="auto"/>
          </w:tcPr>
          <w:p w14:paraId="67EF3744" w14:textId="77777777" w:rsidR="00F75933" w:rsidRPr="00B206C2" w:rsidRDefault="00F75933" w:rsidP="00F75933">
            <w:pPr>
              <w:pStyle w:val="A-Single"/>
              <w:keepNext/>
              <w:keepLines/>
            </w:pPr>
            <w:r>
              <w:rPr>
                <w:sz w:val="18"/>
              </w:rPr>
              <w:t>86:99 (87)</w:t>
            </w:r>
          </w:p>
        </w:tc>
      </w:tr>
      <w:tr w:rsidR="00F75933" w:rsidRPr="00B206C2" w14:paraId="03C314AE" w14:textId="77777777" w:rsidTr="00F75933">
        <w:tc>
          <w:tcPr>
            <w:tcW w:w="3106" w:type="dxa"/>
            <w:tcBorders>
              <w:top w:val="nil"/>
              <w:left w:val="single" w:sz="4" w:space="0" w:color="auto"/>
              <w:bottom w:val="nil"/>
              <w:right w:val="nil"/>
            </w:tcBorders>
            <w:shd w:val="clear" w:color="auto" w:fill="auto"/>
          </w:tcPr>
          <w:p w14:paraId="20ED2EB1" w14:textId="77777777" w:rsidR="00F75933" w:rsidRPr="00B206C2" w:rsidRDefault="00F75933" w:rsidP="00F75933">
            <w:pPr>
              <w:pStyle w:val="A-Single"/>
              <w:keepNext/>
              <w:keepLines/>
            </w:pPr>
            <w:r>
              <w:rPr>
                <w:sz w:val="18"/>
              </w:rPr>
              <w:t>Medián időtartam [hónap] (95%</w:t>
            </w:r>
            <w:r>
              <w:rPr>
                <w:sz w:val="18"/>
              </w:rPr>
              <w:noBreakHyphen/>
              <w:t>os CI)</w:t>
            </w:r>
          </w:p>
        </w:tc>
        <w:tc>
          <w:tcPr>
            <w:tcW w:w="3106" w:type="dxa"/>
            <w:tcBorders>
              <w:top w:val="nil"/>
              <w:left w:val="nil"/>
              <w:bottom w:val="nil"/>
              <w:right w:val="nil"/>
            </w:tcBorders>
            <w:shd w:val="clear" w:color="auto" w:fill="auto"/>
          </w:tcPr>
          <w:p w14:paraId="4624FDCA" w14:textId="77777777" w:rsidR="00F75933" w:rsidRPr="00B206C2" w:rsidRDefault="00F75933" w:rsidP="00F75933">
            <w:pPr>
              <w:pStyle w:val="A-Single"/>
              <w:keepNext/>
              <w:keepLines/>
            </w:pPr>
            <w:r>
              <w:rPr>
                <w:sz w:val="18"/>
              </w:rPr>
              <w:t>27,</w:t>
            </w:r>
            <w:r w:rsidR="00BD68E5">
              <w:rPr>
                <w:sz w:val="18"/>
              </w:rPr>
              <w:t>4</w:t>
            </w:r>
            <w:r>
              <w:rPr>
                <w:sz w:val="18"/>
              </w:rPr>
              <w:t xml:space="preserve"> (22,6</w:t>
            </w:r>
            <w:r w:rsidR="000A7D61">
              <w:rPr>
                <w:sz w:val="18"/>
              </w:rPr>
              <w:t>–</w:t>
            </w:r>
            <w:r w:rsidR="00BB16D9">
              <w:rPr>
                <w:sz w:val="18"/>
              </w:rPr>
              <w:t>31,1</w:t>
            </w:r>
            <w:r>
              <w:rPr>
                <w:sz w:val="18"/>
              </w:rPr>
              <w:t>)</w:t>
            </w:r>
          </w:p>
        </w:tc>
        <w:tc>
          <w:tcPr>
            <w:tcW w:w="3110" w:type="dxa"/>
            <w:tcBorders>
              <w:top w:val="nil"/>
              <w:left w:val="nil"/>
              <w:bottom w:val="nil"/>
              <w:right w:val="single" w:sz="4" w:space="0" w:color="auto"/>
            </w:tcBorders>
            <w:shd w:val="clear" w:color="auto" w:fill="auto"/>
          </w:tcPr>
          <w:p w14:paraId="1428FEC9" w14:textId="77777777" w:rsidR="00F75933" w:rsidRPr="00B206C2" w:rsidRDefault="00F75933" w:rsidP="00F75933">
            <w:pPr>
              <w:pStyle w:val="A-Single"/>
              <w:keepNext/>
              <w:keepLines/>
            </w:pPr>
            <w:r>
              <w:rPr>
                <w:sz w:val="18"/>
              </w:rPr>
              <w:t>7,</w:t>
            </w:r>
            <w:r w:rsidR="00BD68E5">
              <w:rPr>
                <w:sz w:val="18"/>
              </w:rPr>
              <w:t>2</w:t>
            </w:r>
            <w:r>
              <w:rPr>
                <w:sz w:val="18"/>
              </w:rPr>
              <w:t xml:space="preserve"> (6,3</w:t>
            </w:r>
            <w:r w:rsidR="000A7D61">
              <w:rPr>
                <w:sz w:val="18"/>
              </w:rPr>
              <w:t>–</w:t>
            </w:r>
            <w:r>
              <w:rPr>
                <w:sz w:val="18"/>
              </w:rPr>
              <w:t>8,</w:t>
            </w:r>
            <w:r w:rsidR="00BB16D9">
              <w:rPr>
                <w:sz w:val="18"/>
              </w:rPr>
              <w:t>5</w:t>
            </w:r>
            <w:r>
              <w:rPr>
                <w:sz w:val="18"/>
              </w:rPr>
              <w:t>)</w:t>
            </w:r>
          </w:p>
        </w:tc>
      </w:tr>
      <w:tr w:rsidR="00F75933" w:rsidRPr="00B206C2" w14:paraId="16D13F4F" w14:textId="77777777" w:rsidTr="00F75933">
        <w:tc>
          <w:tcPr>
            <w:tcW w:w="3106" w:type="dxa"/>
            <w:tcBorders>
              <w:top w:val="nil"/>
              <w:left w:val="single" w:sz="4" w:space="0" w:color="auto"/>
              <w:bottom w:val="nil"/>
              <w:right w:val="nil"/>
            </w:tcBorders>
            <w:shd w:val="clear" w:color="auto" w:fill="auto"/>
          </w:tcPr>
          <w:p w14:paraId="6DFCF867" w14:textId="77777777" w:rsidR="00F75933" w:rsidRPr="00B206C2" w:rsidRDefault="00F75933" w:rsidP="00F75933">
            <w:pPr>
              <w:pStyle w:val="A-Single"/>
              <w:keepNext/>
              <w:keepLines/>
            </w:pPr>
            <w:r>
              <w:rPr>
                <w:sz w:val="18"/>
              </w:rPr>
              <w:t>HR (95%</w:t>
            </w:r>
            <w:r>
              <w:rPr>
                <w:sz w:val="18"/>
              </w:rPr>
              <w:noBreakHyphen/>
              <w:t xml:space="preserve">os CI) </w:t>
            </w:r>
            <w:r>
              <w:rPr>
                <w:sz w:val="18"/>
                <w:vertAlign w:val="superscript"/>
              </w:rPr>
              <w:t>a</w:t>
            </w:r>
          </w:p>
        </w:tc>
        <w:tc>
          <w:tcPr>
            <w:tcW w:w="3106" w:type="dxa"/>
            <w:tcBorders>
              <w:top w:val="nil"/>
              <w:left w:val="nil"/>
              <w:bottom w:val="nil"/>
              <w:right w:val="nil"/>
            </w:tcBorders>
            <w:shd w:val="clear" w:color="auto" w:fill="auto"/>
          </w:tcPr>
          <w:p w14:paraId="1CD2732B" w14:textId="77777777" w:rsidR="00F75933" w:rsidRPr="00B206C2" w:rsidRDefault="00F75933" w:rsidP="00F75933">
            <w:pPr>
              <w:pStyle w:val="A-Single"/>
              <w:keepNext/>
              <w:keepLines/>
            </w:pPr>
            <w:r>
              <w:rPr>
                <w:sz w:val="18"/>
              </w:rPr>
              <w:t>0,</w:t>
            </w:r>
            <w:r w:rsidR="00BD68E5">
              <w:rPr>
                <w:sz w:val="18"/>
              </w:rPr>
              <w:t>37</w:t>
            </w:r>
            <w:r>
              <w:rPr>
                <w:sz w:val="18"/>
              </w:rPr>
              <w:t xml:space="preserve"> (0,2</w:t>
            </w:r>
            <w:r w:rsidR="00BD68E5">
              <w:rPr>
                <w:sz w:val="18"/>
              </w:rPr>
              <w:t>8</w:t>
            </w:r>
            <w:r w:rsidR="000A7D61">
              <w:rPr>
                <w:sz w:val="18"/>
              </w:rPr>
              <w:t>–</w:t>
            </w:r>
            <w:r>
              <w:rPr>
                <w:sz w:val="18"/>
              </w:rPr>
              <w:t>0,</w:t>
            </w:r>
            <w:r w:rsidR="00BD68E5">
              <w:rPr>
                <w:sz w:val="18"/>
              </w:rPr>
              <w:t>4</w:t>
            </w:r>
            <w:r>
              <w:rPr>
                <w:sz w:val="18"/>
              </w:rPr>
              <w:t>8)</w:t>
            </w:r>
          </w:p>
        </w:tc>
        <w:tc>
          <w:tcPr>
            <w:tcW w:w="3110" w:type="dxa"/>
            <w:tcBorders>
              <w:top w:val="nil"/>
              <w:left w:val="nil"/>
              <w:bottom w:val="nil"/>
              <w:right w:val="single" w:sz="4" w:space="0" w:color="auto"/>
            </w:tcBorders>
            <w:shd w:val="clear" w:color="auto" w:fill="auto"/>
          </w:tcPr>
          <w:p w14:paraId="5098F3E4" w14:textId="77777777" w:rsidR="00F75933" w:rsidRPr="00B206C2" w:rsidRDefault="00F75933" w:rsidP="00F75933">
            <w:pPr>
              <w:pStyle w:val="A-Single"/>
              <w:keepNext/>
              <w:keepLines/>
            </w:pPr>
          </w:p>
        </w:tc>
      </w:tr>
      <w:tr w:rsidR="00F75933" w:rsidRPr="00B206C2" w14:paraId="03DA127F" w14:textId="77777777" w:rsidTr="00F75933">
        <w:tc>
          <w:tcPr>
            <w:tcW w:w="3106" w:type="dxa"/>
            <w:tcBorders>
              <w:top w:val="nil"/>
              <w:left w:val="single" w:sz="4" w:space="0" w:color="auto"/>
              <w:bottom w:val="single" w:sz="12" w:space="0" w:color="auto"/>
              <w:right w:val="nil"/>
            </w:tcBorders>
            <w:shd w:val="clear" w:color="auto" w:fill="auto"/>
          </w:tcPr>
          <w:p w14:paraId="74766621" w14:textId="77777777" w:rsidR="00F75933" w:rsidRPr="00B206C2" w:rsidRDefault="00F75933" w:rsidP="00F75933">
            <w:pPr>
              <w:pStyle w:val="A-Single"/>
              <w:keepNext/>
              <w:keepLines/>
            </w:pPr>
            <w:r>
              <w:rPr>
                <w:sz w:val="18"/>
              </w:rPr>
              <w:t>P</w:t>
            </w:r>
            <w:r>
              <w:rPr>
                <w:sz w:val="18"/>
              </w:rPr>
              <w:noBreakHyphen/>
              <w:t>érték* (2</w:t>
            </w:r>
            <w:r>
              <w:rPr>
                <w:sz w:val="18"/>
              </w:rPr>
              <w:noBreakHyphen/>
              <w:t>oldalas)</w:t>
            </w:r>
          </w:p>
        </w:tc>
        <w:tc>
          <w:tcPr>
            <w:tcW w:w="3106" w:type="dxa"/>
            <w:tcBorders>
              <w:top w:val="nil"/>
              <w:left w:val="nil"/>
              <w:bottom w:val="single" w:sz="12" w:space="0" w:color="auto"/>
              <w:right w:val="nil"/>
            </w:tcBorders>
            <w:shd w:val="clear" w:color="auto" w:fill="auto"/>
          </w:tcPr>
          <w:p w14:paraId="7D38F52C" w14:textId="77777777" w:rsidR="00F75933" w:rsidRPr="00B206C2" w:rsidRDefault="00F75933" w:rsidP="00F75933">
            <w:pPr>
              <w:pStyle w:val="A-Single"/>
              <w:keepNext/>
              <w:keepLines/>
            </w:pPr>
            <w:r>
              <w:rPr>
                <w:sz w:val="18"/>
              </w:rPr>
              <w:t>p &lt; 0,0001</w:t>
            </w:r>
          </w:p>
        </w:tc>
        <w:tc>
          <w:tcPr>
            <w:tcW w:w="3110" w:type="dxa"/>
            <w:tcBorders>
              <w:top w:val="nil"/>
              <w:left w:val="nil"/>
              <w:bottom w:val="single" w:sz="12" w:space="0" w:color="auto"/>
              <w:right w:val="single" w:sz="4" w:space="0" w:color="auto"/>
            </w:tcBorders>
            <w:shd w:val="clear" w:color="auto" w:fill="auto"/>
          </w:tcPr>
          <w:p w14:paraId="0D229C7D" w14:textId="77777777" w:rsidR="00F75933" w:rsidRPr="00B206C2" w:rsidRDefault="00F75933" w:rsidP="00F75933">
            <w:pPr>
              <w:pStyle w:val="A-Single"/>
              <w:keepNext/>
              <w:keepLines/>
            </w:pPr>
          </w:p>
        </w:tc>
      </w:tr>
      <w:tr w:rsidR="00F75933" w:rsidRPr="00B206C2" w14:paraId="217BEC5A" w14:textId="77777777" w:rsidTr="00626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6004569F" w14:textId="77777777" w:rsidR="00F75933" w:rsidRPr="00B206C2" w:rsidRDefault="00F75933" w:rsidP="00F75933">
            <w:pPr>
              <w:pStyle w:val="A-TableText"/>
              <w:keepNext/>
              <w:keepLines/>
              <w:rPr>
                <w:b/>
                <w:bCs/>
                <w:sz w:val="18"/>
                <w:szCs w:val="18"/>
              </w:rPr>
            </w:pPr>
            <w:r>
              <w:rPr>
                <w:b/>
                <w:sz w:val="18"/>
              </w:rPr>
              <w:t>PFS2 (40%</w:t>
            </w:r>
            <w:r>
              <w:rPr>
                <w:b/>
                <w:sz w:val="18"/>
              </w:rPr>
              <w:noBreakHyphen/>
              <w:t>os feldolgozottság)</w:t>
            </w:r>
          </w:p>
        </w:tc>
      </w:tr>
      <w:tr w:rsidR="00F75933" w:rsidRPr="00B206C2" w14:paraId="44D3071D" w14:textId="77777777" w:rsidTr="00F75933">
        <w:tblPrEx>
          <w:tblBorders>
            <w:left w:val="none" w:sz="0" w:space="0" w:color="auto"/>
            <w:right w:val="none" w:sz="0" w:space="0" w:color="auto"/>
          </w:tblBorders>
        </w:tblPrEx>
        <w:tc>
          <w:tcPr>
            <w:tcW w:w="3106" w:type="dxa"/>
            <w:tcBorders>
              <w:left w:val="single" w:sz="4" w:space="0" w:color="auto"/>
              <w:bottom w:val="nil"/>
              <w:right w:val="nil"/>
            </w:tcBorders>
            <w:shd w:val="clear" w:color="auto" w:fill="auto"/>
          </w:tcPr>
          <w:p w14:paraId="2A270353" w14:textId="77777777" w:rsidR="00F75933" w:rsidRPr="00B206C2" w:rsidRDefault="00F75933" w:rsidP="00F75933">
            <w:pPr>
              <w:pStyle w:val="A-Single"/>
              <w:keepNext/>
              <w:keepLines/>
            </w:pPr>
            <w:r>
              <w:rPr>
                <w:sz w:val="18"/>
              </w:rPr>
              <w:t>Események száma: Az összes beteg száma (%)</w:t>
            </w:r>
          </w:p>
        </w:tc>
        <w:tc>
          <w:tcPr>
            <w:tcW w:w="3106" w:type="dxa"/>
            <w:tcBorders>
              <w:left w:val="nil"/>
              <w:bottom w:val="nil"/>
              <w:right w:val="nil"/>
            </w:tcBorders>
            <w:shd w:val="clear" w:color="auto" w:fill="auto"/>
          </w:tcPr>
          <w:p w14:paraId="35B75DB2" w14:textId="77777777" w:rsidR="00F75933" w:rsidRPr="00B206C2" w:rsidRDefault="00F75933" w:rsidP="00F75933">
            <w:pPr>
              <w:pStyle w:val="A-Single"/>
              <w:keepNext/>
              <w:keepLines/>
            </w:pPr>
            <w:r>
              <w:rPr>
                <w:sz w:val="18"/>
              </w:rPr>
              <w:t>70:196 (36)</w:t>
            </w:r>
          </w:p>
        </w:tc>
        <w:tc>
          <w:tcPr>
            <w:tcW w:w="3110" w:type="dxa"/>
            <w:tcBorders>
              <w:left w:val="nil"/>
              <w:bottom w:val="nil"/>
              <w:right w:val="single" w:sz="4" w:space="0" w:color="auto"/>
            </w:tcBorders>
            <w:shd w:val="clear" w:color="auto" w:fill="auto"/>
          </w:tcPr>
          <w:p w14:paraId="569247A2" w14:textId="77777777" w:rsidR="00F75933" w:rsidRPr="00B206C2" w:rsidRDefault="00F75933" w:rsidP="00F75933">
            <w:pPr>
              <w:pStyle w:val="A-Single"/>
              <w:keepNext/>
              <w:keepLines/>
            </w:pPr>
            <w:r>
              <w:rPr>
                <w:sz w:val="18"/>
              </w:rPr>
              <w:t xml:space="preserve">49:99 (50) </w:t>
            </w:r>
          </w:p>
        </w:tc>
      </w:tr>
      <w:tr w:rsidR="00F75933" w:rsidRPr="00B206C2" w14:paraId="0DF1BA21" w14:textId="77777777" w:rsidTr="00F75933">
        <w:tblPrEx>
          <w:tblBorders>
            <w:left w:val="none" w:sz="0" w:space="0" w:color="auto"/>
            <w:right w:val="none" w:sz="0" w:space="0" w:color="auto"/>
          </w:tblBorders>
        </w:tblPrEx>
        <w:tc>
          <w:tcPr>
            <w:tcW w:w="3106" w:type="dxa"/>
            <w:tcBorders>
              <w:top w:val="nil"/>
              <w:left w:val="single" w:sz="4" w:space="0" w:color="auto"/>
              <w:bottom w:val="nil"/>
              <w:right w:val="nil"/>
            </w:tcBorders>
            <w:shd w:val="clear" w:color="auto" w:fill="auto"/>
          </w:tcPr>
          <w:p w14:paraId="6EC4C7A3" w14:textId="77777777" w:rsidR="00F75933" w:rsidRPr="00B206C2" w:rsidRDefault="00F75933" w:rsidP="00F75933">
            <w:pPr>
              <w:pStyle w:val="A-Single"/>
              <w:keepNext/>
              <w:keepLines/>
            </w:pPr>
            <w:r>
              <w:rPr>
                <w:sz w:val="18"/>
              </w:rPr>
              <w:t>Medián időtartam [hónap] (95%</w:t>
            </w:r>
            <w:r>
              <w:rPr>
                <w:sz w:val="18"/>
              </w:rPr>
              <w:noBreakHyphen/>
              <w:t>os CI)</w:t>
            </w:r>
          </w:p>
        </w:tc>
        <w:tc>
          <w:tcPr>
            <w:tcW w:w="3106" w:type="dxa"/>
            <w:tcBorders>
              <w:top w:val="nil"/>
              <w:left w:val="nil"/>
              <w:bottom w:val="nil"/>
              <w:right w:val="nil"/>
            </w:tcBorders>
            <w:shd w:val="clear" w:color="auto" w:fill="auto"/>
          </w:tcPr>
          <w:p w14:paraId="0E2BABD5" w14:textId="77777777" w:rsidR="00F75933" w:rsidRPr="00B206C2" w:rsidRDefault="00F75933" w:rsidP="00F75933">
            <w:pPr>
              <w:pStyle w:val="A-Single"/>
              <w:keepNext/>
              <w:keepLines/>
            </w:pPr>
            <w:r>
              <w:rPr>
                <w:sz w:val="18"/>
              </w:rPr>
              <w:t>NR (24,1</w:t>
            </w:r>
            <w:r>
              <w:rPr>
                <w:sz w:val="18"/>
              </w:rPr>
              <w:noBreakHyphen/>
              <w:t>NR)</w:t>
            </w:r>
          </w:p>
        </w:tc>
        <w:tc>
          <w:tcPr>
            <w:tcW w:w="3110" w:type="dxa"/>
            <w:tcBorders>
              <w:top w:val="nil"/>
              <w:left w:val="nil"/>
              <w:bottom w:val="nil"/>
              <w:right w:val="single" w:sz="4" w:space="0" w:color="auto"/>
            </w:tcBorders>
            <w:shd w:val="clear" w:color="auto" w:fill="auto"/>
          </w:tcPr>
          <w:p w14:paraId="3C6BC858" w14:textId="77777777" w:rsidR="00F75933" w:rsidRPr="00B206C2" w:rsidRDefault="00F75933" w:rsidP="00F75933">
            <w:pPr>
              <w:pStyle w:val="A-Single"/>
              <w:keepNext/>
              <w:keepLines/>
            </w:pPr>
            <w:r>
              <w:rPr>
                <w:sz w:val="18"/>
              </w:rPr>
              <w:t>18,4 (15,4</w:t>
            </w:r>
            <w:r w:rsidR="000A7D61">
              <w:rPr>
                <w:sz w:val="18"/>
              </w:rPr>
              <w:t>–</w:t>
            </w:r>
            <w:r>
              <w:rPr>
                <w:sz w:val="18"/>
              </w:rPr>
              <w:t>22,8)</w:t>
            </w:r>
          </w:p>
        </w:tc>
      </w:tr>
      <w:tr w:rsidR="00F75933" w:rsidRPr="00B206C2" w14:paraId="2A4E23A7" w14:textId="77777777" w:rsidTr="00F75933">
        <w:tblPrEx>
          <w:tblBorders>
            <w:left w:val="none" w:sz="0" w:space="0" w:color="auto"/>
            <w:right w:val="none" w:sz="0" w:space="0" w:color="auto"/>
          </w:tblBorders>
        </w:tblPrEx>
        <w:tc>
          <w:tcPr>
            <w:tcW w:w="3106" w:type="dxa"/>
            <w:tcBorders>
              <w:top w:val="nil"/>
              <w:left w:val="single" w:sz="4" w:space="0" w:color="auto"/>
              <w:bottom w:val="nil"/>
              <w:right w:val="nil"/>
            </w:tcBorders>
            <w:shd w:val="clear" w:color="auto" w:fill="auto"/>
          </w:tcPr>
          <w:p w14:paraId="0D7E3585" w14:textId="77777777" w:rsidR="00F75933" w:rsidRPr="00B206C2" w:rsidRDefault="00F75933" w:rsidP="00F75933">
            <w:pPr>
              <w:pStyle w:val="A-Single"/>
              <w:keepNext/>
              <w:keepLines/>
            </w:pPr>
            <w:r>
              <w:rPr>
                <w:sz w:val="18"/>
              </w:rPr>
              <w:t>HR (95%</w:t>
            </w:r>
            <w:r>
              <w:rPr>
                <w:sz w:val="18"/>
              </w:rPr>
              <w:noBreakHyphen/>
              <w:t xml:space="preserve">os CI) </w:t>
            </w:r>
            <w:r>
              <w:rPr>
                <w:sz w:val="18"/>
                <w:vertAlign w:val="superscript"/>
              </w:rPr>
              <w:t>a</w:t>
            </w:r>
          </w:p>
        </w:tc>
        <w:tc>
          <w:tcPr>
            <w:tcW w:w="3106" w:type="dxa"/>
            <w:tcBorders>
              <w:top w:val="nil"/>
              <w:left w:val="nil"/>
              <w:bottom w:val="nil"/>
              <w:right w:val="nil"/>
            </w:tcBorders>
            <w:shd w:val="clear" w:color="auto" w:fill="auto"/>
          </w:tcPr>
          <w:p w14:paraId="3DD7E544" w14:textId="77777777" w:rsidR="00F75933" w:rsidRPr="00B206C2" w:rsidRDefault="00F75933" w:rsidP="00F75933">
            <w:pPr>
              <w:pStyle w:val="A-Single"/>
              <w:keepNext/>
              <w:keepLines/>
            </w:pPr>
            <w:r>
              <w:rPr>
                <w:sz w:val="18"/>
              </w:rPr>
              <w:t>0,50 (0,34</w:t>
            </w:r>
            <w:r w:rsidR="000A7D61">
              <w:rPr>
                <w:sz w:val="18"/>
              </w:rPr>
              <w:t>–</w:t>
            </w:r>
            <w:r>
              <w:rPr>
                <w:sz w:val="18"/>
              </w:rPr>
              <w:t xml:space="preserve">0,72) </w:t>
            </w:r>
          </w:p>
        </w:tc>
        <w:tc>
          <w:tcPr>
            <w:tcW w:w="3110" w:type="dxa"/>
            <w:tcBorders>
              <w:top w:val="nil"/>
              <w:left w:val="nil"/>
              <w:bottom w:val="nil"/>
              <w:right w:val="single" w:sz="4" w:space="0" w:color="auto"/>
            </w:tcBorders>
            <w:shd w:val="clear" w:color="auto" w:fill="auto"/>
          </w:tcPr>
          <w:p w14:paraId="1E833327" w14:textId="77777777" w:rsidR="00F75933" w:rsidRPr="00B206C2" w:rsidRDefault="00F75933" w:rsidP="00F75933">
            <w:pPr>
              <w:pStyle w:val="A-Single"/>
              <w:keepNext/>
              <w:keepLines/>
            </w:pPr>
          </w:p>
        </w:tc>
      </w:tr>
      <w:tr w:rsidR="00F75933" w:rsidRPr="00B206C2" w14:paraId="1350E32B" w14:textId="77777777" w:rsidTr="00F75933">
        <w:tblPrEx>
          <w:tblBorders>
            <w:left w:val="none" w:sz="0" w:space="0" w:color="auto"/>
            <w:right w:val="none" w:sz="0" w:space="0" w:color="auto"/>
          </w:tblBorders>
        </w:tblPrEx>
        <w:tc>
          <w:tcPr>
            <w:tcW w:w="3106" w:type="dxa"/>
            <w:tcBorders>
              <w:top w:val="nil"/>
              <w:left w:val="single" w:sz="4" w:space="0" w:color="auto"/>
              <w:bottom w:val="single" w:sz="12" w:space="0" w:color="auto"/>
              <w:right w:val="nil"/>
            </w:tcBorders>
            <w:shd w:val="clear" w:color="auto" w:fill="auto"/>
          </w:tcPr>
          <w:p w14:paraId="12BA9842" w14:textId="77777777" w:rsidR="00F75933" w:rsidRPr="00B206C2" w:rsidRDefault="00F75933" w:rsidP="00F75933">
            <w:pPr>
              <w:pStyle w:val="A-Single"/>
              <w:keepNext/>
              <w:keepLines/>
            </w:pPr>
            <w:r>
              <w:rPr>
                <w:sz w:val="18"/>
              </w:rPr>
              <w:t>P</w:t>
            </w:r>
            <w:r>
              <w:rPr>
                <w:sz w:val="18"/>
              </w:rPr>
              <w:noBreakHyphen/>
              <w:t>érték (2</w:t>
            </w:r>
            <w:r>
              <w:rPr>
                <w:sz w:val="18"/>
              </w:rPr>
              <w:noBreakHyphen/>
              <w:t>oldalas)</w:t>
            </w:r>
          </w:p>
        </w:tc>
        <w:tc>
          <w:tcPr>
            <w:tcW w:w="3106" w:type="dxa"/>
            <w:tcBorders>
              <w:top w:val="nil"/>
              <w:left w:val="nil"/>
              <w:bottom w:val="single" w:sz="12" w:space="0" w:color="auto"/>
              <w:right w:val="nil"/>
            </w:tcBorders>
            <w:shd w:val="clear" w:color="auto" w:fill="auto"/>
          </w:tcPr>
          <w:p w14:paraId="1B6FE69C" w14:textId="77777777" w:rsidR="00F75933" w:rsidRPr="00B206C2" w:rsidRDefault="00F75933" w:rsidP="00F75933">
            <w:pPr>
              <w:pStyle w:val="A-Single"/>
              <w:keepNext/>
              <w:keepLines/>
            </w:pPr>
            <w:r>
              <w:rPr>
                <w:sz w:val="18"/>
              </w:rPr>
              <w:t>p = 0,0002</w:t>
            </w:r>
          </w:p>
        </w:tc>
        <w:tc>
          <w:tcPr>
            <w:tcW w:w="3110" w:type="dxa"/>
            <w:tcBorders>
              <w:top w:val="nil"/>
              <w:left w:val="nil"/>
              <w:bottom w:val="single" w:sz="12" w:space="0" w:color="auto"/>
              <w:right w:val="single" w:sz="4" w:space="0" w:color="auto"/>
            </w:tcBorders>
            <w:shd w:val="clear" w:color="auto" w:fill="auto"/>
          </w:tcPr>
          <w:p w14:paraId="2EEE9EDA" w14:textId="77777777" w:rsidR="00F75933" w:rsidRPr="00B206C2" w:rsidRDefault="00F75933" w:rsidP="00F75933">
            <w:pPr>
              <w:pStyle w:val="A-Single"/>
              <w:keepNext/>
              <w:keepLines/>
            </w:pPr>
          </w:p>
        </w:tc>
      </w:tr>
    </w:tbl>
    <w:p w14:paraId="2127B786" w14:textId="77777777" w:rsidR="000F256E" w:rsidRPr="00B206C2" w:rsidRDefault="000F256E" w:rsidP="000F256E">
      <w:pPr>
        <w:pStyle w:val="A-TableFootnoteText"/>
        <w:rPr>
          <w:sz w:val="18"/>
          <w:szCs w:val="18"/>
        </w:rPr>
      </w:pPr>
      <w:r>
        <w:t>*</w:t>
      </w:r>
      <w:r>
        <w:tab/>
      </w:r>
      <w:r w:rsidRPr="00BD1A5F">
        <w:rPr>
          <w:sz w:val="18"/>
        </w:rPr>
        <w:t>Multiplicitásra nem ellenőrizve</w:t>
      </w:r>
    </w:p>
    <w:p w14:paraId="0BB84D6D" w14:textId="77777777" w:rsidR="000F256E" w:rsidRPr="00B206C2" w:rsidRDefault="000F256E" w:rsidP="000F256E">
      <w:pPr>
        <w:pStyle w:val="A-TableFootnoteText"/>
        <w:rPr>
          <w:i/>
          <w:iCs/>
          <w:sz w:val="18"/>
          <w:szCs w:val="18"/>
        </w:rPr>
      </w:pPr>
      <w:r>
        <w:rPr>
          <w:sz w:val="18"/>
          <w:vertAlign w:val="superscript"/>
        </w:rPr>
        <w:t>a</w:t>
      </w:r>
      <w:r>
        <w:tab/>
      </w:r>
      <w:r>
        <w:rPr>
          <w:sz w:val="18"/>
        </w:rPr>
        <w:t xml:space="preserve">HR = relatív hazárd. A &lt; 1 érték az olaparibnak kedvez. Az elemzést </w:t>
      </w:r>
      <w:r w:rsidR="00D431D6">
        <w:rPr>
          <w:sz w:val="18"/>
        </w:rPr>
        <w:t>Cox</w:t>
      </w:r>
      <w:r w:rsidR="00D431D6">
        <w:rPr>
          <w:sz w:val="18"/>
        </w:rPr>
        <w:noBreakHyphen/>
        <w:t xml:space="preserve">féle arányos hazárd modell alkalmazásával, köztük kovariánsként </w:t>
      </w:r>
      <w:r>
        <w:rPr>
          <w:sz w:val="18"/>
        </w:rPr>
        <w:t>az előző, platinát tartalmazó kemoterápiára adott válaszreakció (CR vagy PR) és az utolsó, platinaalapú kemoterápia során a betegség progressziójáig eltelt idő (&gt;6 </w:t>
      </w:r>
      <w:r>
        <w:rPr>
          <w:sz w:val="18"/>
        </w:rPr>
        <w:noBreakHyphen/>
        <w:t> 12 hónap és &gt;12 hónap) alapján végezték.</w:t>
      </w:r>
    </w:p>
    <w:p w14:paraId="387EF57C" w14:textId="77777777" w:rsidR="000F256E" w:rsidRPr="00B206C2" w:rsidRDefault="000F256E" w:rsidP="000F256E">
      <w:pPr>
        <w:pStyle w:val="A-TableFootnoteText"/>
        <w:rPr>
          <w:sz w:val="18"/>
          <w:szCs w:val="18"/>
        </w:rPr>
      </w:pPr>
      <w:r>
        <w:rPr>
          <w:sz w:val="18"/>
        </w:rPr>
        <w:t>NR</w:t>
      </w:r>
      <w:r w:rsidR="00577E8A">
        <w:rPr>
          <w:sz w:val="18"/>
        </w:rPr>
        <w:t>:</w:t>
      </w:r>
      <w:r>
        <w:rPr>
          <w:sz w:val="18"/>
        </w:rPr>
        <w:t xml:space="preserve"> nem ér</w:t>
      </w:r>
      <w:r w:rsidR="00577E8A">
        <w:rPr>
          <w:sz w:val="18"/>
        </w:rPr>
        <w:t>t</w:t>
      </w:r>
      <w:r>
        <w:rPr>
          <w:sz w:val="18"/>
        </w:rPr>
        <w:t>é</w:t>
      </w:r>
      <w:r w:rsidR="00577E8A">
        <w:rPr>
          <w:sz w:val="18"/>
        </w:rPr>
        <w:t>k el</w:t>
      </w:r>
      <w:r>
        <w:t xml:space="preserve">; </w:t>
      </w:r>
      <w:r>
        <w:rPr>
          <w:sz w:val="18"/>
        </w:rPr>
        <w:t>CI</w:t>
      </w:r>
      <w:r w:rsidR="00577E8A">
        <w:rPr>
          <w:sz w:val="18"/>
        </w:rPr>
        <w:t>:</w:t>
      </w:r>
      <w:r>
        <w:rPr>
          <w:sz w:val="18"/>
        </w:rPr>
        <w:t xml:space="preserve"> konfidencia intervallum; PFS2</w:t>
      </w:r>
      <w:r w:rsidR="00577E8A">
        <w:rPr>
          <w:sz w:val="18"/>
        </w:rPr>
        <w:t>:</w:t>
      </w:r>
      <w:r>
        <w:rPr>
          <w:sz w:val="18"/>
        </w:rPr>
        <w:t xml:space="preserve"> a randomizációtól a második progresszióig vagy a halálozásig eltelt idő; TFST</w:t>
      </w:r>
      <w:r w:rsidR="00577E8A">
        <w:rPr>
          <w:sz w:val="18"/>
        </w:rPr>
        <w:t>:</w:t>
      </w:r>
      <w:r>
        <w:rPr>
          <w:sz w:val="18"/>
        </w:rPr>
        <w:t xml:space="preserve"> a randomizációtól az első rákövetkező kezelésig vagy a halálozásig eltelt idő.</w:t>
      </w:r>
    </w:p>
    <w:p w14:paraId="799C7A4C" w14:textId="77777777" w:rsidR="000F256E" w:rsidRPr="00B206C2" w:rsidRDefault="000F256E" w:rsidP="000F256E">
      <w:pPr>
        <w:pStyle w:val="A-Single"/>
        <w:rPr>
          <w:sz w:val="22"/>
          <w:szCs w:val="22"/>
        </w:rPr>
      </w:pPr>
    </w:p>
    <w:p w14:paraId="030CB72A" w14:textId="77777777" w:rsidR="00BD68E5" w:rsidRPr="00181868" w:rsidRDefault="00BD68E5" w:rsidP="00181868">
      <w:pPr>
        <w:pStyle w:val="A-Single"/>
        <w:keepNext/>
        <w:keepLines/>
        <w:ind w:left="1134" w:hanging="1134"/>
        <w:rPr>
          <w:b/>
          <w:sz w:val="22"/>
          <w:szCs w:val="22"/>
        </w:rPr>
      </w:pPr>
      <w:r w:rsidRPr="00181868">
        <w:rPr>
          <w:b/>
          <w:bCs/>
          <w:sz w:val="22"/>
          <w:szCs w:val="22"/>
        </w:rPr>
        <w:lastRenderedPageBreak/>
        <w:t>4.</w:t>
      </w:r>
      <w:r w:rsidR="001F0893">
        <w:rPr>
          <w:b/>
          <w:bCs/>
          <w:sz w:val="22"/>
          <w:szCs w:val="22"/>
        </w:rPr>
        <w:t> </w:t>
      </w:r>
      <w:r w:rsidRPr="00181868">
        <w:rPr>
          <w:b/>
          <w:bCs/>
          <w:sz w:val="22"/>
          <w:szCs w:val="22"/>
        </w:rPr>
        <w:t>ábra</w:t>
      </w:r>
      <w:r w:rsidRPr="00181868">
        <w:rPr>
          <w:b/>
          <w:bCs/>
          <w:sz w:val="22"/>
          <w:szCs w:val="22"/>
        </w:rPr>
        <w:tab/>
      </w:r>
      <w:r w:rsidRPr="00181868">
        <w:rPr>
          <w:b/>
          <w:sz w:val="22"/>
        </w:rPr>
        <w:t xml:space="preserve">SOLO2 vizsgálat: A </w:t>
      </w:r>
      <w:r w:rsidR="00973CFF" w:rsidRPr="00181868">
        <w:rPr>
          <w:b/>
          <w:sz w:val="22"/>
        </w:rPr>
        <w:t>teljes</w:t>
      </w:r>
      <w:r w:rsidRPr="00181868">
        <w:rPr>
          <w:b/>
          <w:sz w:val="22"/>
        </w:rPr>
        <w:t xml:space="preserve"> túlélés Kaplan</w:t>
      </w:r>
      <w:r w:rsidR="000A7D61">
        <w:rPr>
          <w:b/>
          <w:sz w:val="22"/>
        </w:rPr>
        <w:t>–</w:t>
      </w:r>
      <w:r w:rsidRPr="00181868">
        <w:rPr>
          <w:b/>
          <w:sz w:val="22"/>
        </w:rPr>
        <w:t>Meier</w:t>
      </w:r>
      <w:r w:rsidRPr="00181868">
        <w:rPr>
          <w:b/>
          <w:sz w:val="22"/>
        </w:rPr>
        <w:noBreakHyphen/>
        <w:t>féle pontdiagramja a</w:t>
      </w:r>
      <w:r w:rsidRPr="00181868">
        <w:rPr>
          <w:b/>
          <w:color w:val="000000"/>
          <w:sz w:val="22"/>
        </w:rPr>
        <w:t xml:space="preserve"> g</w:t>
      </w:r>
      <w:r w:rsidRPr="00181868">
        <w:rPr>
          <w:b/>
          <w:i/>
          <w:color w:val="000000"/>
          <w:sz w:val="22"/>
        </w:rPr>
        <w:t>BRCA1/2m</w:t>
      </w:r>
      <w:r w:rsidRPr="00181868">
        <w:rPr>
          <w:b/>
          <w:color w:val="000000"/>
          <w:sz w:val="22"/>
        </w:rPr>
        <w:t xml:space="preserve"> </w:t>
      </w:r>
      <w:r w:rsidRPr="00181868">
        <w:rPr>
          <w:b/>
          <w:sz w:val="22"/>
        </w:rPr>
        <w:t>PSR ovarium</w:t>
      </w:r>
      <w:r w:rsidR="000A7D61">
        <w:rPr>
          <w:b/>
          <w:sz w:val="22"/>
        </w:rPr>
        <w:t>-</w:t>
      </w:r>
      <w:r w:rsidRPr="00181868">
        <w:rPr>
          <w:b/>
          <w:sz w:val="22"/>
        </w:rPr>
        <w:t>carcinomás betegek esetén (61%</w:t>
      </w:r>
      <w:r w:rsidRPr="00181868">
        <w:rPr>
          <w:b/>
          <w:sz w:val="22"/>
        </w:rPr>
        <w:noBreakHyphen/>
        <w:t>os feldolgozottság)</w:t>
      </w:r>
    </w:p>
    <w:p w14:paraId="19DB7BFC" w14:textId="2C6781F8" w:rsidR="00BD68E5" w:rsidRDefault="00E73A11" w:rsidP="000F256E">
      <w:pPr>
        <w:pStyle w:val="A-Single"/>
        <w:rPr>
          <w:sz w:val="22"/>
        </w:rPr>
      </w:pPr>
      <w:r>
        <w:rPr>
          <w:noProof/>
          <w:lang w:bidi="ar-SA"/>
        </w:rPr>
        <mc:AlternateContent>
          <mc:Choice Requires="wps">
            <w:drawing>
              <wp:anchor distT="45720" distB="45720" distL="114300" distR="114300" simplePos="0" relativeHeight="251658282" behindDoc="0" locked="0" layoutInCell="1" allowOverlap="1" wp14:anchorId="193E4085" wp14:editId="2871AF86">
                <wp:simplePos x="0" y="0"/>
                <wp:positionH relativeFrom="column">
                  <wp:posOffset>666750</wp:posOffset>
                </wp:positionH>
                <wp:positionV relativeFrom="paragraph">
                  <wp:posOffset>3808095</wp:posOffset>
                </wp:positionV>
                <wp:extent cx="1695450" cy="321945"/>
                <wp:effectExtent l="0" t="0" r="0" b="0"/>
                <wp:wrapNone/>
                <wp:docPr id="1710736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1945"/>
                        </a:xfrm>
                        <a:prstGeom prst="rect">
                          <a:avLst/>
                        </a:prstGeom>
                        <a:noFill/>
                        <a:ln w="9525">
                          <a:noFill/>
                          <a:miter lim="800000"/>
                          <a:headEnd/>
                          <a:tailEnd/>
                        </a:ln>
                      </wps:spPr>
                      <wps:txbx>
                        <w:txbxContent>
                          <w:p w14:paraId="6A0EC3B1" w14:textId="77777777" w:rsidR="005937C2" w:rsidRDefault="005937C2" w:rsidP="00E06448">
                            <w:pPr>
                              <w:rPr>
                                <w:sz w:val="16"/>
                                <w:szCs w:val="14"/>
                              </w:rPr>
                            </w:pPr>
                            <w:r>
                              <w:rPr>
                                <w:sz w:val="16"/>
                                <w:szCs w:val="14"/>
                              </w:rPr>
                              <w:t>Placebo tabletta, naponta kétszer</w:t>
                            </w:r>
                          </w:p>
                          <w:p w14:paraId="537658DB" w14:textId="77777777" w:rsidR="005937C2" w:rsidRDefault="005937C2" w:rsidP="00E06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4085" id="_x0000_s1037" type="#_x0000_t202" style="position:absolute;margin-left:52.5pt;margin-top:299.85pt;width:133.5pt;height:25.3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" filled="f" stroked="f">
                <v:textbox>
                  <w:txbxContent>
                    <w:p w14:paraId="6A0EC3B1" w14:textId="77777777" w:rsidR="005937C2" w:rsidRDefault="005937C2" w:rsidP="00E06448">
                      <w:pPr>
                        <w:rPr>
                          <w:sz w:val="16"/>
                          <w:szCs w:val="14"/>
                        </w:rPr>
                      </w:pPr>
                      <w:r>
                        <w:rPr>
                          <w:sz w:val="16"/>
                          <w:szCs w:val="14"/>
                        </w:rPr>
                        <w:t>Placebo tabletta, naponta kétszer</w:t>
                      </w:r>
                    </w:p>
                    <w:p w14:paraId="537658DB" w14:textId="77777777" w:rsidR="005937C2" w:rsidRDefault="005937C2" w:rsidP="00E06448"/>
                  </w:txbxContent>
                </v:textbox>
              </v:shape>
            </w:pict>
          </mc:Fallback>
        </mc:AlternateContent>
      </w:r>
      <w:r>
        <w:rPr>
          <w:noProof/>
          <w:lang w:bidi="ar-SA"/>
        </w:rPr>
        <mc:AlternateContent>
          <mc:Choice Requires="wps">
            <w:drawing>
              <wp:anchor distT="45720" distB="45720" distL="114300" distR="114300" simplePos="0" relativeHeight="251658280" behindDoc="0" locked="0" layoutInCell="1" allowOverlap="1" wp14:anchorId="043DFD12" wp14:editId="0888CD51">
                <wp:simplePos x="0" y="0"/>
                <wp:positionH relativeFrom="column">
                  <wp:posOffset>19050</wp:posOffset>
                </wp:positionH>
                <wp:positionV relativeFrom="paragraph">
                  <wp:posOffset>198120</wp:posOffset>
                </wp:positionV>
                <wp:extent cx="455295" cy="183388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833880"/>
                        </a:xfrm>
                        <a:prstGeom prst="rect">
                          <a:avLst/>
                        </a:prstGeom>
                        <a:noFill/>
                        <a:ln w="9525">
                          <a:noFill/>
                          <a:miter lim="800000"/>
                          <a:headEnd/>
                          <a:tailEnd/>
                        </a:ln>
                      </wps:spPr>
                      <wps:txbx>
                        <w:txbxContent>
                          <w:p w14:paraId="53FD8EF0" w14:textId="77777777" w:rsidR="005937C2" w:rsidRDefault="005937C2" w:rsidP="00E06448">
                            <w:pPr>
                              <w:rPr>
                                <w:sz w:val="16"/>
                                <w:szCs w:val="14"/>
                              </w:rPr>
                            </w:pPr>
                            <w:r>
                              <w:rPr>
                                <w:sz w:val="16"/>
                                <w:szCs w:val="14"/>
                              </w:rPr>
                              <w:t>Az eseménymentes betegek aránya</w:t>
                            </w:r>
                          </w:p>
                          <w:p w14:paraId="41616AA0" w14:textId="77777777" w:rsidR="005937C2" w:rsidRDefault="005937C2" w:rsidP="00E06448"/>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043DFD12" id="_x0000_s1038" type="#_x0000_t202" style="position:absolute;margin-left:1.5pt;margin-top:15.6pt;width:35.85pt;height:144.4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" filled="f" stroked="f">
                <v:textbox style="layout-flow:vertical;mso-layout-flow-alt:bottom-to-top">
                  <w:txbxContent>
                    <w:p w14:paraId="53FD8EF0" w14:textId="77777777" w:rsidR="005937C2" w:rsidRDefault="005937C2" w:rsidP="00E06448">
                      <w:pPr>
                        <w:rPr>
                          <w:sz w:val="16"/>
                          <w:szCs w:val="14"/>
                        </w:rPr>
                      </w:pPr>
                      <w:r>
                        <w:rPr>
                          <w:sz w:val="16"/>
                          <w:szCs w:val="14"/>
                        </w:rPr>
                        <w:t>Az eseménymentes betegek aránya</w:t>
                      </w:r>
                    </w:p>
                    <w:p w14:paraId="41616AA0" w14:textId="77777777" w:rsidR="005937C2" w:rsidRDefault="005937C2" w:rsidP="00E06448"/>
                  </w:txbxContent>
                </v:textbox>
              </v:shape>
            </w:pict>
          </mc:Fallback>
        </mc:AlternateContent>
      </w:r>
      <w:r>
        <w:rPr>
          <w:noProof/>
          <w:lang w:bidi="ar-SA"/>
        </w:rPr>
        <mc:AlternateContent>
          <mc:Choice Requires="wps">
            <w:drawing>
              <wp:anchor distT="45720" distB="45720" distL="114300" distR="114300" simplePos="0" relativeHeight="251658281" behindDoc="0" locked="0" layoutInCell="1" allowOverlap="1" wp14:anchorId="59224B58" wp14:editId="06F00DF6">
                <wp:simplePos x="0" y="0"/>
                <wp:positionH relativeFrom="column">
                  <wp:posOffset>666750</wp:posOffset>
                </wp:positionH>
                <wp:positionV relativeFrom="paragraph">
                  <wp:posOffset>3341370</wp:posOffset>
                </wp:positionV>
                <wp:extent cx="1957070" cy="742950"/>
                <wp:effectExtent l="0" t="0" r="0" b="0"/>
                <wp:wrapNone/>
                <wp:docPr id="203019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742950"/>
                        </a:xfrm>
                        <a:prstGeom prst="rect">
                          <a:avLst/>
                        </a:prstGeom>
                        <a:noFill/>
                        <a:ln w="9525">
                          <a:noFill/>
                          <a:miter lim="800000"/>
                          <a:headEnd/>
                          <a:tailEnd/>
                        </a:ln>
                      </wps:spPr>
                      <wps:txbx>
                        <w:txbxContent>
                          <w:p w14:paraId="42CB771F" w14:textId="77777777" w:rsidR="005937C2" w:rsidRDefault="005937C2" w:rsidP="00E06448">
                            <w:pPr>
                              <w:rPr>
                                <w:sz w:val="16"/>
                                <w:szCs w:val="14"/>
                              </w:rPr>
                            </w:pPr>
                            <w:r>
                              <w:rPr>
                                <w:sz w:val="16"/>
                                <w:szCs w:val="14"/>
                              </w:rPr>
                              <w:t>A kockázatnak kitett betegek száma:</w:t>
                            </w:r>
                          </w:p>
                          <w:p w14:paraId="12A5C079" w14:textId="77777777" w:rsidR="005937C2" w:rsidRDefault="005937C2" w:rsidP="00E06448">
                            <w:r>
                              <w:rPr>
                                <w:sz w:val="16"/>
                                <w:szCs w:val="14"/>
                              </w:rPr>
                              <w:t>Olaparib 300 mg tabletta, naponta kétszer</w:t>
                            </w:r>
                          </w:p>
                          <w:p w14:paraId="7BD59E1F" w14:textId="77777777" w:rsidR="005937C2" w:rsidRDefault="005937C2" w:rsidP="00E06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4B58" id="_x0000_s1039" type="#_x0000_t202" style="position:absolute;margin-left:52.5pt;margin-top:263.1pt;width:154.1pt;height:58.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" filled="f" stroked="f">
                <v:textbox>
                  <w:txbxContent>
                    <w:p w14:paraId="42CB771F" w14:textId="77777777" w:rsidR="005937C2" w:rsidRDefault="005937C2" w:rsidP="00E06448">
                      <w:pPr>
                        <w:rPr>
                          <w:sz w:val="16"/>
                          <w:szCs w:val="14"/>
                        </w:rPr>
                      </w:pPr>
                      <w:r>
                        <w:rPr>
                          <w:sz w:val="16"/>
                          <w:szCs w:val="14"/>
                        </w:rPr>
                        <w:t>A kockázatnak kitett betegek száma:</w:t>
                      </w:r>
                    </w:p>
                    <w:p w14:paraId="12A5C079" w14:textId="77777777" w:rsidR="005937C2" w:rsidRDefault="005937C2" w:rsidP="00E06448">
                      <w:r>
                        <w:rPr>
                          <w:sz w:val="16"/>
                          <w:szCs w:val="14"/>
                        </w:rPr>
                        <w:t>Olaparib 300 mg tabletta, naponta kétszer</w:t>
                      </w:r>
                    </w:p>
                    <w:p w14:paraId="7BD59E1F" w14:textId="77777777" w:rsidR="005937C2" w:rsidRDefault="005937C2" w:rsidP="00E06448"/>
                  </w:txbxContent>
                </v:textbox>
              </v:shape>
            </w:pict>
          </mc:Fallback>
        </mc:AlternateContent>
      </w:r>
      <w:r>
        <w:rPr>
          <w:noProof/>
          <w:lang w:bidi="ar-SA"/>
        </w:rPr>
        <mc:AlternateContent>
          <mc:Choice Requires="wps">
            <w:drawing>
              <wp:anchor distT="45720" distB="45720" distL="114300" distR="114300" simplePos="0" relativeHeight="251658283" behindDoc="0" locked="0" layoutInCell="1" allowOverlap="1" wp14:anchorId="13B14477" wp14:editId="28EF89A2">
                <wp:simplePos x="0" y="0"/>
                <wp:positionH relativeFrom="column">
                  <wp:posOffset>2142490</wp:posOffset>
                </wp:positionH>
                <wp:positionV relativeFrom="paragraph">
                  <wp:posOffset>3065145</wp:posOffset>
                </wp:positionV>
                <wp:extent cx="1779905" cy="323850"/>
                <wp:effectExtent l="0" t="0" r="0" b="0"/>
                <wp:wrapNone/>
                <wp:docPr id="1162721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23850"/>
                        </a:xfrm>
                        <a:prstGeom prst="rect">
                          <a:avLst/>
                        </a:prstGeom>
                        <a:noFill/>
                        <a:ln w="9525">
                          <a:noFill/>
                          <a:miter lim="800000"/>
                          <a:headEnd/>
                          <a:tailEnd/>
                        </a:ln>
                      </wps:spPr>
                      <wps:txbx>
                        <w:txbxContent>
                          <w:p w14:paraId="6092CF7E" w14:textId="77777777" w:rsidR="005937C2" w:rsidRDefault="005937C2" w:rsidP="00E06448">
                            <w:r>
                              <w:rPr>
                                <w:sz w:val="16"/>
                                <w:szCs w:val="14"/>
                              </w:rPr>
                              <w:t>A randomizációtól eltelt idő (hónapok)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4477" id="_x0000_s1040" type="#_x0000_t202" style="position:absolute;margin-left:168.7pt;margin-top:241.35pt;width:140.15pt;height:25.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" filled="f" stroked="f">
                <v:textbox>
                  <w:txbxContent>
                    <w:p w14:paraId="6092CF7E" w14:textId="77777777" w:rsidR="005937C2" w:rsidRDefault="005937C2" w:rsidP="00E06448">
                      <w:r>
                        <w:rPr>
                          <w:sz w:val="16"/>
                          <w:szCs w:val="14"/>
                        </w:rPr>
                        <w:t>A randomizációtól eltelt idő (hónapok)</w:t>
                      </w:r>
                    </w:p>
                  </w:txbxContent>
                </v:textbox>
              </v:shape>
            </w:pict>
          </mc:Fallback>
        </mc:AlternateContent>
      </w:r>
      <w:r>
        <w:rPr>
          <w:noProof/>
          <w:lang w:bidi="ar-SA"/>
        </w:rPr>
        <mc:AlternateContent>
          <mc:Choice Requires="wps">
            <w:drawing>
              <wp:anchor distT="45720" distB="45720" distL="114300" distR="114300" simplePos="0" relativeHeight="251658279" behindDoc="0" locked="0" layoutInCell="1" allowOverlap="1" wp14:anchorId="129C4660" wp14:editId="56E67E81">
                <wp:simplePos x="0" y="0"/>
                <wp:positionH relativeFrom="column">
                  <wp:posOffset>4105275</wp:posOffset>
                </wp:positionH>
                <wp:positionV relativeFrom="paragraph">
                  <wp:posOffset>93345</wp:posOffset>
                </wp:positionV>
                <wp:extent cx="1985645" cy="514350"/>
                <wp:effectExtent l="0" t="0" r="0" b="0"/>
                <wp:wrapNone/>
                <wp:docPr id="1920037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514350"/>
                        </a:xfrm>
                        <a:prstGeom prst="rect">
                          <a:avLst/>
                        </a:prstGeom>
                        <a:noFill/>
                        <a:ln w="9525">
                          <a:noFill/>
                          <a:miter lim="800000"/>
                          <a:headEnd/>
                          <a:tailEnd/>
                        </a:ln>
                      </wps:spPr>
                      <wps:txbx>
                        <w:txbxContent>
                          <w:p w14:paraId="53A161E7" w14:textId="77777777" w:rsidR="005937C2" w:rsidRDefault="005937C2" w:rsidP="00E40C7B">
                            <w:pPr>
                              <w:rPr>
                                <w:sz w:val="16"/>
                                <w:szCs w:val="14"/>
                              </w:rPr>
                            </w:pPr>
                            <w:r>
                              <w:rPr>
                                <w:sz w:val="16"/>
                                <w:szCs w:val="14"/>
                              </w:rPr>
                              <w:t>Olaparib 300 mg tabletta, naponta kétszer</w:t>
                            </w:r>
                          </w:p>
                          <w:p w14:paraId="7135C264" w14:textId="77777777" w:rsidR="005937C2" w:rsidRDefault="005937C2" w:rsidP="00E40C7B">
                            <w:r>
                              <w:rPr>
                                <w:sz w:val="16"/>
                                <w:szCs w:val="14"/>
                              </w:rPr>
                              <w:t xml:space="preserve">Placebo tabletta, naponta kétszer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C4660" id="_x0000_s1041" type="#_x0000_t202" style="position:absolute;margin-left:323.25pt;margin-top:7.35pt;width:156.35pt;height:40.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" filled="f" stroked="f">
                <v:textbox>
                  <w:txbxContent>
                    <w:p w14:paraId="53A161E7" w14:textId="77777777" w:rsidR="005937C2" w:rsidRDefault="005937C2" w:rsidP="00E40C7B">
                      <w:pPr>
                        <w:rPr>
                          <w:sz w:val="16"/>
                          <w:szCs w:val="14"/>
                        </w:rPr>
                      </w:pPr>
                      <w:r>
                        <w:rPr>
                          <w:sz w:val="16"/>
                          <w:szCs w:val="14"/>
                        </w:rPr>
                        <w:t>Olaparib 300 mg tabletta, naponta kétszer</w:t>
                      </w:r>
                    </w:p>
                    <w:p w14:paraId="7135C264" w14:textId="77777777" w:rsidR="005937C2" w:rsidRDefault="005937C2" w:rsidP="00E40C7B">
                      <w:r>
                        <w:rPr>
                          <w:sz w:val="16"/>
                          <w:szCs w:val="14"/>
                        </w:rPr>
                        <w:t xml:space="preserve">Placebo tabletta, naponta kétszer </w:t>
                      </w:r>
                    </w:p>
                  </w:txbxContent>
                </v:textbox>
              </v:shape>
            </w:pict>
          </mc:Fallback>
        </mc:AlternateContent>
      </w:r>
      <w:r>
        <w:rPr>
          <w:noProof/>
          <w:sz w:val="22"/>
          <w:szCs w:val="22"/>
          <w:lang w:bidi="ar-SA"/>
        </w:rPr>
        <w:drawing>
          <wp:inline distT="0" distB="0" distL="0" distR="0" wp14:anchorId="10448CBF" wp14:editId="44FBDC61">
            <wp:extent cx="5758815" cy="4452620"/>
            <wp:effectExtent l="0" t="0" r="0" b="0"/>
            <wp:docPr id="2"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4452620"/>
                    </a:xfrm>
                    <a:prstGeom prst="rect">
                      <a:avLst/>
                    </a:prstGeom>
                    <a:noFill/>
                    <a:ln>
                      <a:noFill/>
                    </a:ln>
                  </pic:spPr>
                </pic:pic>
              </a:graphicData>
            </a:graphic>
          </wp:inline>
        </w:drawing>
      </w:r>
    </w:p>
    <w:p w14:paraId="14302F18" w14:textId="77777777" w:rsidR="000F256E" w:rsidRDefault="000F256E" w:rsidP="000F256E">
      <w:pPr>
        <w:pStyle w:val="A-Single"/>
        <w:rPr>
          <w:sz w:val="22"/>
          <w:szCs w:val="22"/>
        </w:rPr>
      </w:pPr>
      <w:r>
        <w:rPr>
          <w:sz w:val="22"/>
        </w:rPr>
        <w:t>A vizsgálatba</w:t>
      </w:r>
      <w:r w:rsidR="00577E8A">
        <w:rPr>
          <w:sz w:val="22"/>
        </w:rPr>
        <w:t xml:space="preserve"> belépő,</w:t>
      </w:r>
      <w:r>
        <w:rPr>
          <w:sz w:val="22"/>
        </w:rPr>
        <w:t xml:space="preserve"> mérhető betegséggel (cél lézió a vizsgálat megkezdésekor) rendelkező, betegek között 41%</w:t>
      </w:r>
      <w:r>
        <w:rPr>
          <w:sz w:val="22"/>
        </w:rPr>
        <w:noBreakHyphen/>
        <w:t>os objektív válaszadási arány volt elérhető a Lynparza</w:t>
      </w:r>
      <w:r>
        <w:rPr>
          <w:sz w:val="22"/>
        </w:rPr>
        <w:noBreakHyphen/>
        <w:t>karon, a placebokaron észlelt 17%</w:t>
      </w:r>
      <w:r>
        <w:rPr>
          <w:sz w:val="22"/>
        </w:rPr>
        <w:noBreakHyphen/>
        <w:t>kal szemben. Azok közül a Lynparza</w:t>
      </w:r>
      <w:r>
        <w:rPr>
          <w:sz w:val="22"/>
        </w:rPr>
        <w:noBreakHyphen/>
        <w:t>val kezelt betegek közül, akik a betegségre utaló bizonyítékkal léptek be a vizsgálatba (cél vagy nem cél lézió a vizsgálat megkezdésekor), 15,0%</w:t>
      </w:r>
      <w:r>
        <w:rPr>
          <w:sz w:val="22"/>
        </w:rPr>
        <w:noBreakHyphen/>
        <w:t>nál észleltek teljes remissziót, szemben a placebót kapók 9,1%</w:t>
      </w:r>
      <w:r>
        <w:rPr>
          <w:sz w:val="22"/>
        </w:rPr>
        <w:noBreakHyphen/>
        <w:t>ával.</w:t>
      </w:r>
    </w:p>
    <w:p w14:paraId="178B6D35" w14:textId="77777777" w:rsidR="000F256E" w:rsidRDefault="000F256E" w:rsidP="006E7D3E">
      <w:pPr>
        <w:autoSpaceDE w:val="0"/>
        <w:autoSpaceDN w:val="0"/>
        <w:adjustRightInd w:val="0"/>
        <w:rPr>
          <w:szCs w:val="22"/>
        </w:rPr>
      </w:pPr>
    </w:p>
    <w:p w14:paraId="5AE95AA7" w14:textId="77777777" w:rsidR="000F256E" w:rsidRPr="005809F6" w:rsidRDefault="000F256E" w:rsidP="000F256E">
      <w:pPr>
        <w:rPr>
          <w:szCs w:val="22"/>
        </w:rPr>
      </w:pPr>
      <w:r w:rsidRPr="005809F6">
        <w:rPr>
          <w:szCs w:val="22"/>
        </w:rPr>
        <w:t>A progressziómentes túlélés analízisének időpontjában a kezelés medián időtartama 19,4 hónap volt az olaparib, és 5,6 hónap volt a placebo esetén. A betegek többsége a naponta kétszer adott 300 mg</w:t>
      </w:r>
      <w:r w:rsidRPr="005809F6">
        <w:rPr>
          <w:szCs w:val="22"/>
        </w:rPr>
        <w:noBreakHyphen/>
        <w:t>os olaparib kezdő dózison maradt. Egy nemkívánatos esemény miatt az adagolás felfüggesztésének</w:t>
      </w:r>
      <w:r w:rsidR="004909A5">
        <w:rPr>
          <w:szCs w:val="22"/>
        </w:rPr>
        <w:t xml:space="preserve"> előfordulási gyakorisága </w:t>
      </w:r>
      <w:r w:rsidR="004909A5" w:rsidRPr="005809F6">
        <w:rPr>
          <w:szCs w:val="22"/>
        </w:rPr>
        <w:t>45,1%</w:t>
      </w:r>
      <w:r w:rsidRPr="005809F6">
        <w:rPr>
          <w:szCs w:val="22"/>
        </w:rPr>
        <w:t xml:space="preserve">, a dózis csökketésének </w:t>
      </w:r>
      <w:r w:rsidR="004909A5" w:rsidRPr="005809F6">
        <w:rPr>
          <w:szCs w:val="22"/>
        </w:rPr>
        <w:t>25,1%</w:t>
      </w:r>
      <w:r w:rsidR="004909A5">
        <w:rPr>
          <w:szCs w:val="22"/>
        </w:rPr>
        <w:t xml:space="preserve">, </w:t>
      </w:r>
      <w:r w:rsidRPr="005809F6">
        <w:rPr>
          <w:szCs w:val="22"/>
        </w:rPr>
        <w:t>és az adagolás végleges abbahagyásának 10,8% volt. Az adagolás felfüggesztése leggyakrabban a kezelés első 3 hónapjában, és a dóziscsökkentés a kezelés első 3</w:t>
      </w:r>
      <w:r w:rsidRPr="005809F6">
        <w:rPr>
          <w:szCs w:val="22"/>
          <w:cs/>
        </w:rPr>
        <w:t>–</w:t>
      </w:r>
      <w:r w:rsidRPr="005809F6">
        <w:rPr>
          <w:szCs w:val="22"/>
        </w:rPr>
        <w:t>6 hónapjában fordult elő. Az adagolás felfüggesztéséhez vagy a dóziscsökkentéshez vezető leggyakoribb nemkívánatos esemény az anaemia, a hányinger és hányás volt.</w:t>
      </w:r>
    </w:p>
    <w:p w14:paraId="45478EB0" w14:textId="77777777" w:rsidR="000F256E" w:rsidRPr="005809F6" w:rsidRDefault="000F256E" w:rsidP="000F256E">
      <w:pPr>
        <w:rPr>
          <w:szCs w:val="22"/>
        </w:rPr>
      </w:pPr>
    </w:p>
    <w:p w14:paraId="6539BD7E" w14:textId="77777777" w:rsidR="000F256E" w:rsidRPr="005809F6" w:rsidRDefault="000F256E" w:rsidP="000F256E">
      <w:pPr>
        <w:rPr>
          <w:szCs w:val="22"/>
        </w:rPr>
      </w:pPr>
      <w:r>
        <w:t>A beteg által jelentett eredmények adatai azt mutatják, hogy nincs különbség az olaparibbal kezelt betegeknél, a placebót kapókhoz viszonyítva</w:t>
      </w:r>
      <w:r w:rsidRPr="005809F6">
        <w:rPr>
          <w:szCs w:val="22"/>
        </w:rPr>
        <w:t xml:space="preserve">, </w:t>
      </w:r>
      <w:r>
        <w:t xml:space="preserve">amit a Trial Outcome Index (TOI </w:t>
      </w:r>
      <w:r>
        <w:noBreakHyphen/>
        <w:t xml:space="preserve"> vizsgálati végpont index) és a Functional Analysis of Cancer Therapy</w:t>
      </w:r>
      <w:r>
        <w:rPr>
          <w:cs/>
        </w:rPr>
        <w:t>–</w:t>
      </w:r>
      <w:r>
        <w:t>Ovarian total score (FACT</w:t>
      </w:r>
      <w:r>
        <w:noBreakHyphen/>
        <w:t xml:space="preserve">O total </w:t>
      </w:r>
      <w:r>
        <w:noBreakHyphen/>
        <w:t xml:space="preserve"> a daganatellenes kezelés funkcionális analízise </w:t>
      </w:r>
      <w:r>
        <w:noBreakHyphen/>
        <w:t xml:space="preserve"> ovarium összpontszám) eredményeiben a kiindulástól számított változással mértek</w:t>
      </w:r>
      <w:r w:rsidRPr="005809F6">
        <w:rPr>
          <w:szCs w:val="22"/>
        </w:rPr>
        <w:t>.</w:t>
      </w:r>
    </w:p>
    <w:p w14:paraId="73277684" w14:textId="77777777" w:rsidR="000F256E" w:rsidRDefault="000F256E" w:rsidP="006E7D3E">
      <w:pPr>
        <w:autoSpaceDE w:val="0"/>
        <w:autoSpaceDN w:val="0"/>
        <w:adjustRightInd w:val="0"/>
        <w:rPr>
          <w:szCs w:val="22"/>
        </w:rPr>
      </w:pPr>
    </w:p>
    <w:p w14:paraId="4BFAADCC" w14:textId="77777777" w:rsidR="000F256E" w:rsidRDefault="002B7099" w:rsidP="000F256E">
      <w:pPr>
        <w:pStyle w:val="A-TableText"/>
        <w:spacing w:before="0" w:after="0"/>
        <w:rPr>
          <w:i/>
        </w:rPr>
      </w:pPr>
      <w:r>
        <w:rPr>
          <w:i/>
        </w:rPr>
        <w:t>19</w:t>
      </w:r>
      <w:r>
        <w:rPr>
          <w:i/>
        </w:rPr>
        <w:noBreakHyphen/>
        <w:t>es vizsgálat</w:t>
      </w:r>
      <w:r w:rsidR="000F256E">
        <w:rPr>
          <w:i/>
        </w:rPr>
        <w:t xml:space="preserve"> (D0810C00019)</w:t>
      </w:r>
    </w:p>
    <w:p w14:paraId="6AEA5116" w14:textId="77777777" w:rsidR="000F256E" w:rsidRDefault="000F256E" w:rsidP="000F256E">
      <w:pPr>
        <w:pStyle w:val="A-TableText"/>
        <w:spacing w:before="0" w:after="0"/>
      </w:pPr>
      <w:r>
        <w:t>A platina</w:t>
      </w:r>
      <w:r>
        <w:noBreakHyphen/>
        <w:t>szenzitív, relapszáló (PSR) ovarium</w:t>
      </w:r>
      <w:r w:rsidR="000A7D61">
        <w:t>-</w:t>
      </w:r>
      <w:r>
        <w:t>carcinoma, a petevezeték</w:t>
      </w:r>
      <w:r w:rsidR="000A7D61">
        <w:t>-</w:t>
      </w:r>
      <w:r>
        <w:t xml:space="preserve">carcinomát is beleértve, vagy a primer peritonealis carcinoma </w:t>
      </w:r>
      <w:r w:rsidR="00E2627A">
        <w:t>két vagy több, platina</w:t>
      </w:r>
      <w:r w:rsidR="00E2627A">
        <w:noBreakHyphen/>
        <w:t xml:space="preserve">tartalmú protokoll szerint történt kezelés utáni, </w:t>
      </w:r>
      <w:r>
        <w:t>fenntartó olaparib</w:t>
      </w:r>
      <w:r>
        <w:noBreakHyphen/>
        <w:t xml:space="preserve">kezelésének biztonságosságát és hatásosságát egy nagy, </w:t>
      </w:r>
      <w:r w:rsidR="00E2627A">
        <w:t xml:space="preserve">II. </w:t>
      </w:r>
      <w:r>
        <w:t>fázis</w:t>
      </w:r>
      <w:r w:rsidR="00E2627A">
        <w:t>ú</w:t>
      </w:r>
      <w:r>
        <w:t>, randomizált, kettős</w:t>
      </w:r>
      <w:r w:rsidR="00E2627A">
        <w:t xml:space="preserve"> </w:t>
      </w:r>
      <w:r>
        <w:t>vak, placebokontrollos vizsgálatban értékelték (19</w:t>
      </w:r>
      <w:r>
        <w:noBreakHyphen/>
        <w:t xml:space="preserve">es vizsgálat). A vizsgálat a progresszióig szedett Lynparza fenntartó kezelés hatásosságát hasonlította össze a placebokezelés hatásosságával </w:t>
      </w:r>
      <w:r>
        <w:lastRenderedPageBreak/>
        <w:t>265 (136 olaparib és 129 placebo), olyan platina</w:t>
      </w:r>
      <w:r>
        <w:noBreakHyphen/>
        <w:t>szenzitív, relapszáló, high</w:t>
      </w:r>
      <w:r>
        <w:noBreakHyphen/>
        <w:t xml:space="preserve">grade serosus </w:t>
      </w:r>
      <w:r w:rsidR="006D3FFD">
        <w:t>ovarium-</w:t>
      </w:r>
      <w:r>
        <w:t>carcinomában szenvedő betegnél, akik válaszreakciót mutattak (CR vagy PR) a platina</w:t>
      </w:r>
      <w:r>
        <w:noBreakHyphen/>
        <w:t>tartalmú kemoterápia befejezése után. Az elsődleges végpont a vizsgálatot végző értékelése alapján, a RECIST 1.0 felhasználásával megítélt progressziómentes túlélés volt. A másodlagos hatásossági végpontok közé tartozott a teljes túlélés, a betegség megfékezésének aránya (DCR), ami a meghatározása szerint az igazolt CR/PR + SD (állapotstabilizálódás), az egészségfüggő életminőség és a betegséggel összefüggő tünetek. A TFST és a TSST előzetes analízisét is elvégezték.</w:t>
      </w:r>
    </w:p>
    <w:p w14:paraId="3A359B00" w14:textId="77777777" w:rsidR="000F256E" w:rsidRDefault="000F256E" w:rsidP="000F256E">
      <w:pPr>
        <w:pStyle w:val="A-TableText"/>
        <w:spacing w:before="0" w:after="0"/>
        <w:rPr>
          <w:szCs w:val="22"/>
        </w:rPr>
      </w:pPr>
    </w:p>
    <w:p w14:paraId="358818F5" w14:textId="77777777" w:rsidR="000F256E" w:rsidRDefault="000F256E" w:rsidP="000F256E">
      <w:pPr>
        <w:pStyle w:val="A-TableText"/>
        <w:spacing w:before="0" w:after="0"/>
        <w:rPr>
          <w:szCs w:val="22"/>
        </w:rPr>
      </w:pPr>
      <w:r>
        <w:t>Olyan betegeket vontak be, akiknek a betegsége legalább 6 hónappal a legutolsó platina</w:t>
      </w:r>
      <w:r>
        <w:noBreakHyphen/>
        <w:t xml:space="preserve">tartalmú kemoterápia </w:t>
      </w:r>
      <w:r w:rsidR="00FD0CFB">
        <w:t>befejezését</w:t>
      </w:r>
      <w:r>
        <w:t xml:space="preserve"> követően recidívált. A beválogatáshoz nem volt szükséges a </w:t>
      </w:r>
      <w:r>
        <w:rPr>
          <w:i/>
        </w:rPr>
        <w:t>BRCA1/2</w:t>
      </w:r>
      <w:r w:rsidR="00975639">
        <w:t>-</w:t>
      </w:r>
      <w:r>
        <w:t>mutációra utaló bizonyíték</w:t>
      </w:r>
      <w:r w:rsidR="002B7099">
        <w:t xml:space="preserve"> (</w:t>
      </w:r>
      <w:r w:rsidR="00A22F1A">
        <w:t xml:space="preserve">a </w:t>
      </w:r>
      <w:r w:rsidR="002B7099">
        <w:rPr>
          <w:i/>
        </w:rPr>
        <w:t>BRCA</w:t>
      </w:r>
      <w:r w:rsidR="00CE7DE7">
        <w:t xml:space="preserve"> </w:t>
      </w:r>
      <w:r w:rsidR="002B7099">
        <w:t>mutációs státuszt néhány betegnél visszamenőleg határozták meg)</w:t>
      </w:r>
      <w:r>
        <w:t>. A betegek korábban nem kaphattak olaparib</w:t>
      </w:r>
      <w:r w:rsidR="00241713">
        <w:t>-</w:t>
      </w:r>
      <w:r>
        <w:t xml:space="preserve"> vagy más, poli</w:t>
      </w:r>
      <w:r>
        <w:noBreakHyphen/>
        <w:t>(ADP</w:t>
      </w:r>
      <w:r>
        <w:noBreakHyphen/>
        <w:t>ribóz) polimeráz</w:t>
      </w:r>
      <w:r>
        <w:noBreakHyphen/>
        <w:t>inhibitor</w:t>
      </w:r>
      <w:r w:rsidR="00241713">
        <w:t>-</w:t>
      </w:r>
      <w:r>
        <w:t xml:space="preserve">kezelést. A betegek korábban kaphattak bevacizumabot, kivéve a közvetlenül a randomizáció előtt alkalmazott </w:t>
      </w:r>
      <w:r w:rsidR="00241713">
        <w:t>protokoll</w:t>
      </w:r>
      <w:r w:rsidR="00703797">
        <w:t xml:space="preserve"> szerinti kezelés</w:t>
      </w:r>
      <w:r w:rsidR="00241713">
        <w:t>t</w:t>
      </w:r>
      <w:r>
        <w:t>. Az olaparib melletti progresszió esetén az olaparibbal végzett ismételt kezelést nem engedélyezték.</w:t>
      </w:r>
    </w:p>
    <w:p w14:paraId="41322D32" w14:textId="77777777" w:rsidR="000F256E" w:rsidRDefault="000F256E" w:rsidP="000F256E">
      <w:pPr>
        <w:pStyle w:val="A-TableText"/>
        <w:spacing w:before="0" w:after="0"/>
        <w:rPr>
          <w:szCs w:val="22"/>
        </w:rPr>
      </w:pPr>
    </w:p>
    <w:p w14:paraId="3CFCA7DD" w14:textId="77777777" w:rsidR="000F256E" w:rsidRDefault="000F256E" w:rsidP="000F256E">
      <w:pPr>
        <w:pStyle w:val="A-TableText"/>
        <w:spacing w:before="0" w:after="0"/>
        <w:rPr>
          <w:szCs w:val="22"/>
        </w:rPr>
      </w:pPr>
      <w:r>
        <w:t xml:space="preserve">A </w:t>
      </w:r>
      <w:r>
        <w:rPr>
          <w:i/>
        </w:rPr>
        <w:t>BRCA1/2</w:t>
      </w:r>
      <w:r w:rsidR="00AD4D49">
        <w:t>-</w:t>
      </w:r>
      <w:r>
        <w:t>mutációkat hordozó betegeket vagy a vér csíravonal</w:t>
      </w:r>
      <w:r w:rsidR="000A7D61">
        <w:t>-</w:t>
      </w:r>
      <w:r>
        <w:t xml:space="preserve">vizsgálatával azonosították egy helyi vizsgálat vagy a Myriad </w:t>
      </w:r>
      <w:r w:rsidR="006355A1">
        <w:t>központi</w:t>
      </w:r>
      <w:r>
        <w:t xml:space="preserve"> vizsgálat elvégzésével, vagy egy tumorminta vizsgálatával azonosították a Foundation Medicine által végzett vizsgálattal. A </w:t>
      </w:r>
      <w:r>
        <w:rPr>
          <w:i/>
        </w:rPr>
        <w:t>BRCA1/2</w:t>
      </w:r>
      <w:r>
        <w:t xml:space="preserve"> gének nagymértékű átrendeződését mutatták ki a randomizált betegek 7,4%</w:t>
      </w:r>
      <w:r>
        <w:noBreakHyphen/>
        <w:t>ánál (10/136).</w:t>
      </w:r>
    </w:p>
    <w:p w14:paraId="43C094D0" w14:textId="77777777" w:rsidR="000F256E" w:rsidRDefault="000F256E" w:rsidP="000F256E">
      <w:pPr>
        <w:pStyle w:val="A-TableText"/>
        <w:spacing w:before="0" w:after="0"/>
        <w:rPr>
          <w:szCs w:val="22"/>
        </w:rPr>
      </w:pPr>
    </w:p>
    <w:p w14:paraId="4E19CCFF" w14:textId="77777777" w:rsidR="004B2D87" w:rsidRPr="006722DF" w:rsidRDefault="000F256E" w:rsidP="004B2D87">
      <w:pPr>
        <w:autoSpaceDE w:val="0"/>
        <w:autoSpaceDN w:val="0"/>
        <w:adjustRightInd w:val="0"/>
        <w:spacing w:line="240" w:lineRule="auto"/>
        <w:rPr>
          <w:szCs w:val="22"/>
        </w:rPr>
      </w:pPr>
      <w:r>
        <w:t xml:space="preserve">A demográfiai és a kiindulási </w:t>
      </w:r>
      <w:r w:rsidR="00241713">
        <w:t xml:space="preserve">jellemzők </w:t>
      </w:r>
      <w:r w:rsidR="00FD0CFB">
        <w:t>nagyrészt</w:t>
      </w:r>
      <w:r>
        <w:t xml:space="preserve"> megfelelő egyensúlyban voltak az olaparib</w:t>
      </w:r>
      <w:r w:rsidR="00FD0CFB">
        <w:t>-</w:t>
      </w:r>
      <w:r>
        <w:t xml:space="preserve"> és a placebokar között. A medián életkor mindkét karon 59 év volt. A betegek 86%</w:t>
      </w:r>
      <w:r>
        <w:noBreakHyphen/>
        <w:t>ánál az ovarium</w:t>
      </w:r>
      <w:r w:rsidR="000A7D61">
        <w:t>-</w:t>
      </w:r>
      <w:r>
        <w:t>carcinoma volt az elsődleges tumor. Az olaparib</w:t>
      </w:r>
      <w:r>
        <w:noBreakHyphen/>
        <w:t xml:space="preserve">karon a betegek </w:t>
      </w:r>
      <w:r w:rsidR="0021265C">
        <w:t>44</w:t>
      </w:r>
      <w:r>
        <w:t>%</w:t>
      </w:r>
      <w:r>
        <w:noBreakHyphen/>
        <w:t>a csak 2 </w:t>
      </w:r>
      <w:r w:rsidR="00FD0CFB">
        <w:t xml:space="preserve">kezelési </w:t>
      </w:r>
      <w:r>
        <w:t>vonal</w:t>
      </w:r>
      <w:r w:rsidR="00FD0CFB">
        <w:t>ban részesült</w:t>
      </w:r>
      <w:r>
        <w:t xml:space="preserve"> korábban, és </w:t>
      </w:r>
      <w:r w:rsidR="0021265C">
        <w:t>56</w:t>
      </w:r>
      <w:r>
        <w:t>%</w:t>
      </w:r>
      <w:r>
        <w:noBreakHyphen/>
        <w:t xml:space="preserve">a részesült korábban 3 vagy több </w:t>
      </w:r>
      <w:r w:rsidR="00FD0CFB">
        <w:t xml:space="preserve">kezelési </w:t>
      </w:r>
      <w:r>
        <w:t>vonal</w:t>
      </w:r>
      <w:r w:rsidR="00FD0CFB">
        <w:t>ban</w:t>
      </w:r>
      <w:r>
        <w:t xml:space="preserve">. A placebokaron a betegek </w:t>
      </w:r>
      <w:r w:rsidR="0021265C">
        <w:t>49</w:t>
      </w:r>
      <w:r>
        <w:t>%</w:t>
      </w:r>
      <w:r>
        <w:noBreakHyphen/>
        <w:t>a csak 2 </w:t>
      </w:r>
      <w:r w:rsidR="00FD0CFB">
        <w:t xml:space="preserve">kezelési </w:t>
      </w:r>
      <w:r>
        <w:t>vonal</w:t>
      </w:r>
      <w:r w:rsidR="00FD0CFB">
        <w:t>ban részesült</w:t>
      </w:r>
      <w:r>
        <w:t xml:space="preserve"> korábban, és </w:t>
      </w:r>
      <w:r w:rsidR="0021265C">
        <w:t>51</w:t>
      </w:r>
      <w:r>
        <w:t>%</w:t>
      </w:r>
      <w:r>
        <w:noBreakHyphen/>
        <w:t xml:space="preserve">a részesült korábban 3 vagy több </w:t>
      </w:r>
      <w:r w:rsidR="00FD0CFB">
        <w:t xml:space="preserve">kezelési </w:t>
      </w:r>
      <w:r>
        <w:t>vonal</w:t>
      </w:r>
      <w:r w:rsidR="00FD0CFB">
        <w:t>ban</w:t>
      </w:r>
      <w:r>
        <w:t>. A legtöbb beteg ECOG teljesítmény státusza 0 volt (77%)</w:t>
      </w:r>
      <w:r w:rsidR="00AD4D49">
        <w:t xml:space="preserve">, </w:t>
      </w:r>
      <w:r w:rsidR="00AD4D49">
        <w:rPr>
          <w:color w:val="000000"/>
          <w:szCs w:val="22"/>
        </w:rPr>
        <w:t>a 2</w:t>
      </w:r>
      <w:r w:rsidR="000A7D61">
        <w:rPr>
          <w:color w:val="000000"/>
          <w:szCs w:val="22"/>
        </w:rPr>
        <w:t>–</w:t>
      </w:r>
      <w:r w:rsidR="00AD4D49">
        <w:rPr>
          <w:color w:val="000000"/>
          <w:szCs w:val="22"/>
        </w:rPr>
        <w:t>4 teljesítménystátuszú betegekkel nincs adat</w:t>
      </w:r>
      <w:r>
        <w:t>.</w:t>
      </w:r>
      <w:r w:rsidR="004B2D87">
        <w:t xml:space="preserve"> A platina</w:t>
      </w:r>
      <w:r w:rsidR="004B2D87">
        <w:noBreakHyphen/>
        <w:t xml:space="preserve">mentes időtartam </w:t>
      </w:r>
      <w:r w:rsidR="004B2D87" w:rsidRPr="00C508C7">
        <w:t>&gt;12 </w:t>
      </w:r>
      <w:r w:rsidR="004B2D87" w:rsidRPr="00482FB8">
        <w:t>hónap</w:t>
      </w:r>
      <w:r w:rsidR="004B2D87">
        <w:rPr>
          <w:szCs w:val="22"/>
        </w:rPr>
        <w:t xml:space="preserve"> volt a betegek 60%</w:t>
      </w:r>
      <w:r w:rsidR="004B2D87">
        <w:rPr>
          <w:szCs w:val="22"/>
        </w:rPr>
        <w:noBreakHyphen/>
        <w:t xml:space="preserve">ánál és </w:t>
      </w:r>
      <w:r w:rsidR="004B2D87">
        <w:t>6</w:t>
      </w:r>
      <w:r w:rsidR="000A7D61">
        <w:t>–</w:t>
      </w:r>
      <w:r w:rsidR="004B2D87" w:rsidRPr="00C508C7">
        <w:t>12 </w:t>
      </w:r>
      <w:r w:rsidR="004B2D87" w:rsidRPr="00482FB8">
        <w:t>hónap</w:t>
      </w:r>
      <w:r w:rsidR="004B2D87">
        <w:t xml:space="preserve"> </w:t>
      </w:r>
      <w:r w:rsidR="004B2D87">
        <w:rPr>
          <w:szCs w:val="22"/>
        </w:rPr>
        <w:t>volt a betegek 40%</w:t>
      </w:r>
      <w:r w:rsidR="004B2D87">
        <w:rPr>
          <w:szCs w:val="22"/>
        </w:rPr>
        <w:noBreakHyphen/>
        <w:t>ánál. A korábbi platina</w:t>
      </w:r>
      <w:r w:rsidR="004B2D87">
        <w:rPr>
          <w:szCs w:val="22"/>
        </w:rPr>
        <w:noBreakHyphen/>
      </w:r>
      <w:r w:rsidR="0098133F">
        <w:rPr>
          <w:szCs w:val="22"/>
        </w:rPr>
        <w:t xml:space="preserve">tartalmú </w:t>
      </w:r>
      <w:r w:rsidR="004B2D87">
        <w:rPr>
          <w:szCs w:val="22"/>
        </w:rPr>
        <w:t>kemoterápiára adott válasz teljes volt a betegek 45%</w:t>
      </w:r>
      <w:r w:rsidR="004B2D87">
        <w:rPr>
          <w:szCs w:val="22"/>
        </w:rPr>
        <w:noBreakHyphen/>
        <w:t>ánál és részleges volt a betegek 55%</w:t>
      </w:r>
      <w:r w:rsidR="004B2D87">
        <w:rPr>
          <w:szCs w:val="22"/>
        </w:rPr>
        <w:noBreakHyphen/>
        <w:t>ánál.</w:t>
      </w:r>
      <w:r w:rsidR="00C52180">
        <w:rPr>
          <w:szCs w:val="22"/>
        </w:rPr>
        <w:t xml:space="preserve"> Az </w:t>
      </w:r>
      <w:r w:rsidR="00C52180">
        <w:t>olaparib</w:t>
      </w:r>
      <w:r w:rsidR="00C52180">
        <w:noBreakHyphen/>
      </w:r>
      <w:r w:rsidR="007546D2">
        <w:t>karon a betegek 6%-a, míg</w:t>
      </w:r>
      <w:r w:rsidR="00C52180">
        <w:t xml:space="preserve"> a placebokaron a betegek 5%</w:t>
      </w:r>
      <w:r w:rsidR="00C52180">
        <w:noBreakHyphen/>
        <w:t xml:space="preserve">a kapott korábban </w:t>
      </w:r>
      <w:r w:rsidR="00C52180" w:rsidRPr="006722DF">
        <w:rPr>
          <w:szCs w:val="22"/>
        </w:rPr>
        <w:t>bevacizumabot</w:t>
      </w:r>
      <w:r w:rsidR="00C52180">
        <w:rPr>
          <w:szCs w:val="22"/>
        </w:rPr>
        <w:t>.</w:t>
      </w:r>
    </w:p>
    <w:p w14:paraId="4EDA3FE2" w14:textId="77777777" w:rsidR="000F256E" w:rsidRDefault="000F256E" w:rsidP="000F256E">
      <w:pPr>
        <w:pStyle w:val="A-TableText"/>
        <w:spacing w:before="0" w:after="0"/>
        <w:rPr>
          <w:szCs w:val="22"/>
        </w:rPr>
      </w:pPr>
    </w:p>
    <w:p w14:paraId="25D19480" w14:textId="77777777" w:rsidR="000F256E" w:rsidRDefault="000F256E" w:rsidP="000F256E">
      <w:pPr>
        <w:pStyle w:val="A-Single"/>
        <w:spacing w:line="280" w:lineRule="atLeast"/>
        <w:rPr>
          <w:sz w:val="22"/>
          <w:szCs w:val="22"/>
        </w:rPr>
      </w:pPr>
      <w:r w:rsidRPr="0082368B">
        <w:rPr>
          <w:sz w:val="22"/>
          <w:szCs w:val="22"/>
        </w:rPr>
        <w:t>A vizsgálat teljesítette az elsődleges célját, és a placebóhoz képest a progressziómentes túlélés statisztikailag szignifikáns javulását igazolta a teljes populációban, az olaparib esetén, 0,35</w:t>
      </w:r>
      <w:r w:rsidRPr="0082368B">
        <w:rPr>
          <w:sz w:val="22"/>
          <w:szCs w:val="22"/>
        </w:rPr>
        <w:noBreakHyphen/>
        <w:t>os relatív hazárd mellett (95%</w:t>
      </w:r>
      <w:r w:rsidRPr="0082368B">
        <w:rPr>
          <w:sz w:val="22"/>
          <w:szCs w:val="22"/>
        </w:rPr>
        <w:noBreakHyphen/>
        <w:t>os CI: 0,25</w:t>
      </w:r>
      <w:r w:rsidR="000A7D61">
        <w:rPr>
          <w:sz w:val="22"/>
          <w:szCs w:val="22"/>
        </w:rPr>
        <w:t>–</w:t>
      </w:r>
      <w:r w:rsidRPr="0082368B">
        <w:rPr>
          <w:sz w:val="22"/>
          <w:szCs w:val="22"/>
        </w:rPr>
        <w:t>0,49; p</w:t>
      </w:r>
      <w:r>
        <w:rPr>
          <w:sz w:val="22"/>
          <w:szCs w:val="22"/>
        </w:rPr>
        <w:t> </w:t>
      </w:r>
      <w:r w:rsidRPr="0082368B">
        <w:rPr>
          <w:sz w:val="22"/>
          <w:szCs w:val="22"/>
        </w:rPr>
        <w:t>&lt; 0,00001; medián 8,4 hónap olaparib vs. 4,8 hónap placebo). A végső analízis időpontjában (</w:t>
      </w:r>
      <w:bookmarkStart w:id="84" w:name="_Hlk170732993"/>
      <w:r w:rsidRPr="0082368B">
        <w:rPr>
          <w:sz w:val="22"/>
          <w:szCs w:val="22"/>
        </w:rPr>
        <w:t xml:space="preserve">adatok lezárása </w:t>
      </w:r>
      <w:r w:rsidRPr="0082368B">
        <w:rPr>
          <w:sz w:val="22"/>
          <w:szCs w:val="22"/>
          <w:cs/>
        </w:rPr>
        <w:t xml:space="preserve">– </w:t>
      </w:r>
      <w:r w:rsidRPr="0086697B">
        <w:rPr>
          <w:i/>
          <w:sz w:val="22"/>
          <w:szCs w:val="22"/>
        </w:rPr>
        <w:t>data cut off</w:t>
      </w:r>
      <w:r w:rsidRPr="0082368B">
        <w:rPr>
          <w:sz w:val="22"/>
          <w:szCs w:val="22"/>
        </w:rPr>
        <w:t>, DCO</w:t>
      </w:r>
      <w:bookmarkEnd w:id="84"/>
      <w:r w:rsidRPr="0082368B">
        <w:rPr>
          <w:sz w:val="22"/>
          <w:szCs w:val="22"/>
        </w:rPr>
        <w:t>) 2016. május 9.), a teljes túlélés esetén, az adatok 79%</w:t>
      </w:r>
      <w:r w:rsidRPr="0082368B">
        <w:rPr>
          <w:sz w:val="22"/>
          <w:szCs w:val="22"/>
        </w:rPr>
        <w:noBreakHyphen/>
        <w:t xml:space="preserve">os </w:t>
      </w:r>
      <w:r w:rsidR="007546D2">
        <w:rPr>
          <w:sz w:val="22"/>
          <w:szCs w:val="22"/>
        </w:rPr>
        <w:t>feldolgozottsága</w:t>
      </w:r>
      <w:r w:rsidRPr="0082368B">
        <w:rPr>
          <w:sz w:val="22"/>
          <w:szCs w:val="22"/>
        </w:rPr>
        <w:t xml:space="preserve"> mellett az olaparibot a placebóval összehasonlító relatív hazárd 0,73 volt (95%</w:t>
      </w:r>
      <w:r w:rsidRPr="0082368B">
        <w:rPr>
          <w:sz w:val="22"/>
          <w:szCs w:val="22"/>
        </w:rPr>
        <w:noBreakHyphen/>
        <w:t>os CI: 0,55</w:t>
      </w:r>
      <w:r w:rsidR="000A7D61">
        <w:rPr>
          <w:sz w:val="22"/>
          <w:szCs w:val="22"/>
        </w:rPr>
        <w:t>–</w:t>
      </w:r>
      <w:r w:rsidRPr="0082368B">
        <w:rPr>
          <w:sz w:val="22"/>
          <w:szCs w:val="22"/>
        </w:rPr>
        <w:t>0,95; p = 0,02138 (nem teljesítette az előre meghatározott &lt;0,0095</w:t>
      </w:r>
      <w:r w:rsidRPr="0082368B">
        <w:rPr>
          <w:sz w:val="22"/>
          <w:szCs w:val="22"/>
        </w:rPr>
        <w:noBreakHyphen/>
        <w:t>es szignifikancia</w:t>
      </w:r>
      <w:r w:rsidRPr="0082368B">
        <w:rPr>
          <w:sz w:val="22"/>
          <w:szCs w:val="22"/>
        </w:rPr>
        <w:noBreakHyphen/>
        <w:t>szintet); medián 29,8 hónap olaparib versus 27,8 hónap placebo). Az olaparibbal kezelt csoportban a betegek 23,5%</w:t>
      </w:r>
      <w:r w:rsidRPr="0082368B">
        <w:rPr>
          <w:sz w:val="22"/>
          <w:szCs w:val="22"/>
        </w:rPr>
        <w:noBreakHyphen/>
        <w:t>a</w:t>
      </w:r>
      <w:r>
        <w:rPr>
          <w:sz w:val="22"/>
          <w:szCs w:val="22"/>
        </w:rPr>
        <w:t xml:space="preserve"> </w:t>
      </w:r>
      <w:r w:rsidRPr="003F00B4">
        <w:rPr>
          <w:sz w:val="22"/>
          <w:szCs w:val="22"/>
        </w:rPr>
        <w:t>(n</w:t>
      </w:r>
      <w:r>
        <w:rPr>
          <w:sz w:val="22"/>
          <w:szCs w:val="22"/>
        </w:rPr>
        <w:t> </w:t>
      </w:r>
      <w:r w:rsidRPr="003F00B4">
        <w:rPr>
          <w:sz w:val="22"/>
          <w:szCs w:val="22"/>
        </w:rPr>
        <w:t>=</w:t>
      </w:r>
      <w:r>
        <w:rPr>
          <w:sz w:val="22"/>
          <w:szCs w:val="22"/>
        </w:rPr>
        <w:t> </w:t>
      </w:r>
      <w:r w:rsidRPr="003F00B4">
        <w:rPr>
          <w:sz w:val="22"/>
          <w:szCs w:val="22"/>
        </w:rPr>
        <w:t xml:space="preserve">32/136) </w:t>
      </w:r>
      <w:r w:rsidR="00FD0CFB">
        <w:rPr>
          <w:sz w:val="22"/>
          <w:szCs w:val="22"/>
        </w:rPr>
        <w:t>folytatta</w:t>
      </w:r>
      <w:r w:rsidRPr="0082368B">
        <w:rPr>
          <w:sz w:val="22"/>
          <w:szCs w:val="22"/>
        </w:rPr>
        <w:t xml:space="preserve"> a kezelés</w:t>
      </w:r>
      <w:r w:rsidR="00FD0CFB">
        <w:rPr>
          <w:sz w:val="22"/>
          <w:szCs w:val="22"/>
        </w:rPr>
        <w:t>t</w:t>
      </w:r>
      <w:r w:rsidRPr="0082368B">
        <w:rPr>
          <w:sz w:val="22"/>
          <w:szCs w:val="22"/>
        </w:rPr>
        <w:t xml:space="preserve"> </w:t>
      </w:r>
      <w:r w:rsidRPr="0082368B">
        <w:rPr>
          <w:sz w:val="22"/>
          <w:szCs w:val="22"/>
          <w:cs/>
        </w:rPr>
        <w:t>≥ </w:t>
      </w:r>
      <w:r w:rsidRPr="0082368B">
        <w:rPr>
          <w:sz w:val="22"/>
          <w:szCs w:val="22"/>
        </w:rPr>
        <w:t>2 évig, szemben a placebót kapók 3,9%</w:t>
      </w:r>
      <w:r w:rsidRPr="0082368B">
        <w:rPr>
          <w:sz w:val="22"/>
          <w:szCs w:val="22"/>
        </w:rPr>
        <w:noBreakHyphen/>
        <w:t>ával</w:t>
      </w:r>
      <w:r>
        <w:rPr>
          <w:sz w:val="22"/>
          <w:szCs w:val="22"/>
        </w:rPr>
        <w:t xml:space="preserve"> </w:t>
      </w:r>
      <w:r w:rsidRPr="003F00B4">
        <w:rPr>
          <w:sz w:val="22"/>
          <w:szCs w:val="22"/>
        </w:rPr>
        <w:t>(n</w:t>
      </w:r>
      <w:r>
        <w:rPr>
          <w:sz w:val="22"/>
          <w:szCs w:val="22"/>
        </w:rPr>
        <w:t> </w:t>
      </w:r>
      <w:r w:rsidRPr="003F00B4">
        <w:rPr>
          <w:sz w:val="22"/>
          <w:szCs w:val="22"/>
        </w:rPr>
        <w:t>=</w:t>
      </w:r>
      <w:r>
        <w:rPr>
          <w:sz w:val="22"/>
          <w:szCs w:val="22"/>
        </w:rPr>
        <w:t> </w:t>
      </w:r>
      <w:r w:rsidRPr="003F00B4">
        <w:rPr>
          <w:sz w:val="22"/>
          <w:szCs w:val="22"/>
        </w:rPr>
        <w:t>5/128)</w:t>
      </w:r>
      <w:r w:rsidRPr="0082368B">
        <w:rPr>
          <w:sz w:val="22"/>
          <w:szCs w:val="22"/>
        </w:rPr>
        <w:t>. Noha a betegek száma korlátozott volt, az olaparibbal kezelt csoport betegeinek 13,2%</w:t>
      </w:r>
      <w:r w:rsidRPr="0082368B">
        <w:rPr>
          <w:sz w:val="22"/>
          <w:szCs w:val="22"/>
        </w:rPr>
        <w:noBreakHyphen/>
        <w:t>a</w:t>
      </w:r>
      <w:r>
        <w:rPr>
          <w:sz w:val="22"/>
          <w:szCs w:val="22"/>
        </w:rPr>
        <w:t xml:space="preserve"> </w:t>
      </w:r>
      <w:r w:rsidRPr="003F00B4">
        <w:rPr>
          <w:sz w:val="22"/>
          <w:szCs w:val="22"/>
        </w:rPr>
        <w:t>(n</w:t>
      </w:r>
      <w:r>
        <w:rPr>
          <w:sz w:val="22"/>
          <w:szCs w:val="22"/>
        </w:rPr>
        <w:t> </w:t>
      </w:r>
      <w:r w:rsidRPr="003F00B4">
        <w:rPr>
          <w:sz w:val="22"/>
          <w:szCs w:val="22"/>
        </w:rPr>
        <w:t>=</w:t>
      </w:r>
      <w:r>
        <w:rPr>
          <w:sz w:val="22"/>
          <w:szCs w:val="22"/>
        </w:rPr>
        <w:t> </w:t>
      </w:r>
      <w:r w:rsidRPr="003F00B4">
        <w:rPr>
          <w:sz w:val="22"/>
          <w:szCs w:val="22"/>
        </w:rPr>
        <w:t>18/136)</w:t>
      </w:r>
      <w:r w:rsidRPr="0082368B">
        <w:rPr>
          <w:sz w:val="22"/>
          <w:szCs w:val="22"/>
        </w:rPr>
        <w:t xml:space="preserve"> </w:t>
      </w:r>
      <w:r w:rsidR="00FD0CFB">
        <w:rPr>
          <w:sz w:val="22"/>
          <w:szCs w:val="22"/>
        </w:rPr>
        <w:t>folytatta</w:t>
      </w:r>
      <w:r w:rsidRPr="0082368B">
        <w:rPr>
          <w:sz w:val="22"/>
          <w:szCs w:val="22"/>
        </w:rPr>
        <w:t xml:space="preserve"> a kezelés</w:t>
      </w:r>
      <w:r w:rsidR="00FD0CFB">
        <w:rPr>
          <w:sz w:val="22"/>
          <w:szCs w:val="22"/>
        </w:rPr>
        <w:t>t</w:t>
      </w:r>
      <w:r w:rsidRPr="0082368B">
        <w:rPr>
          <w:sz w:val="22"/>
          <w:szCs w:val="22"/>
        </w:rPr>
        <w:t xml:space="preserve"> </w:t>
      </w:r>
      <w:r w:rsidRPr="0082368B">
        <w:rPr>
          <w:sz w:val="22"/>
          <w:szCs w:val="22"/>
          <w:cs/>
        </w:rPr>
        <w:t>≥ </w:t>
      </w:r>
      <w:r w:rsidRPr="0082368B">
        <w:rPr>
          <w:sz w:val="22"/>
          <w:szCs w:val="22"/>
        </w:rPr>
        <w:t>5 évig, szemben a placebocsoport betegeinek 0,8%</w:t>
      </w:r>
      <w:r w:rsidRPr="0082368B">
        <w:rPr>
          <w:sz w:val="22"/>
          <w:szCs w:val="22"/>
        </w:rPr>
        <w:noBreakHyphen/>
      </w:r>
      <w:r>
        <w:rPr>
          <w:sz w:val="22"/>
          <w:szCs w:val="22"/>
        </w:rPr>
        <w:t xml:space="preserve">ával </w:t>
      </w:r>
      <w:r w:rsidRPr="003F00B4">
        <w:rPr>
          <w:sz w:val="22"/>
          <w:szCs w:val="22"/>
        </w:rPr>
        <w:t>(n</w:t>
      </w:r>
      <w:r>
        <w:rPr>
          <w:sz w:val="22"/>
          <w:szCs w:val="22"/>
        </w:rPr>
        <w:t> </w:t>
      </w:r>
      <w:r w:rsidRPr="003F00B4">
        <w:rPr>
          <w:sz w:val="22"/>
          <w:szCs w:val="22"/>
        </w:rPr>
        <w:t>=</w:t>
      </w:r>
      <w:r>
        <w:rPr>
          <w:sz w:val="22"/>
          <w:szCs w:val="22"/>
        </w:rPr>
        <w:t> </w:t>
      </w:r>
      <w:r w:rsidRPr="003F00B4">
        <w:rPr>
          <w:sz w:val="22"/>
          <w:szCs w:val="22"/>
        </w:rPr>
        <w:t>1/128)</w:t>
      </w:r>
      <w:r>
        <w:rPr>
          <w:sz w:val="22"/>
          <w:szCs w:val="22"/>
        </w:rPr>
        <w:t>.</w:t>
      </w:r>
    </w:p>
    <w:p w14:paraId="743AAC57" w14:textId="77777777" w:rsidR="00AF77E3" w:rsidRPr="0082368B" w:rsidRDefault="00AF77E3" w:rsidP="000F256E">
      <w:pPr>
        <w:pStyle w:val="A-Single"/>
        <w:spacing w:line="280" w:lineRule="atLeast"/>
        <w:rPr>
          <w:sz w:val="22"/>
          <w:szCs w:val="22"/>
          <w:u w:val="single"/>
        </w:rPr>
      </w:pPr>
    </w:p>
    <w:p w14:paraId="09F28E81" w14:textId="77777777" w:rsidR="000F256E" w:rsidRPr="003E2AF8" w:rsidRDefault="000F256E" w:rsidP="000F256E">
      <w:pPr>
        <w:pStyle w:val="A-Single"/>
        <w:spacing w:after="240" w:line="280" w:lineRule="atLeast"/>
        <w:rPr>
          <w:sz w:val="22"/>
          <w:szCs w:val="22"/>
        </w:rPr>
      </w:pPr>
      <w:r w:rsidRPr="003E2AF8">
        <w:rPr>
          <w:sz w:val="22"/>
          <w:szCs w:val="22"/>
        </w:rPr>
        <w:t>Az előre eltervezett alcsoport</w:t>
      </w:r>
      <w:r w:rsidRPr="003E2AF8">
        <w:rPr>
          <w:sz w:val="22"/>
          <w:szCs w:val="22"/>
        </w:rPr>
        <w:noBreakHyphen/>
        <w:t xml:space="preserve">analízis a </w:t>
      </w:r>
      <w:r w:rsidRPr="003E2AF8">
        <w:rPr>
          <w:i/>
          <w:sz w:val="22"/>
          <w:szCs w:val="22"/>
        </w:rPr>
        <w:t>BRCA</w:t>
      </w:r>
      <w:r>
        <w:rPr>
          <w:i/>
          <w:sz w:val="22"/>
          <w:szCs w:val="22"/>
        </w:rPr>
        <w:t>1/2</w:t>
      </w:r>
      <w:r w:rsidR="00AD4D49">
        <w:rPr>
          <w:sz w:val="22"/>
          <w:szCs w:val="22"/>
        </w:rPr>
        <w:t>-</w:t>
      </w:r>
      <w:r w:rsidRPr="003E2AF8">
        <w:rPr>
          <w:sz w:val="22"/>
          <w:szCs w:val="22"/>
        </w:rPr>
        <w:t>mutációt hordozó ovarium</w:t>
      </w:r>
      <w:r w:rsidR="006D3FFD">
        <w:rPr>
          <w:sz w:val="22"/>
          <w:szCs w:val="22"/>
        </w:rPr>
        <w:t>-</w:t>
      </w:r>
      <w:r w:rsidRPr="003E2AF8">
        <w:rPr>
          <w:sz w:val="22"/>
          <w:szCs w:val="22"/>
        </w:rPr>
        <w:t>carcinomában szenvedő betegeket (n</w:t>
      </w:r>
      <w:r>
        <w:rPr>
          <w:sz w:val="22"/>
          <w:szCs w:val="22"/>
        </w:rPr>
        <w:t> = </w:t>
      </w:r>
      <w:r w:rsidRPr="003E2AF8">
        <w:rPr>
          <w:sz w:val="22"/>
          <w:szCs w:val="22"/>
        </w:rPr>
        <w:t xml:space="preserve">136, 51,3%; beleértve 20, szomatikus tumor </w:t>
      </w:r>
      <w:r w:rsidRPr="00CB4AC9">
        <w:rPr>
          <w:i/>
          <w:sz w:val="22"/>
          <w:szCs w:val="22"/>
        </w:rPr>
        <w:t>BRCA1/2</w:t>
      </w:r>
      <w:r w:rsidR="00AD4D49">
        <w:rPr>
          <w:sz w:val="22"/>
          <w:szCs w:val="22"/>
        </w:rPr>
        <w:t>-</w:t>
      </w:r>
      <w:r w:rsidRPr="003E2AF8">
        <w:rPr>
          <w:sz w:val="22"/>
          <w:szCs w:val="22"/>
        </w:rPr>
        <w:t>mutáció</w:t>
      </w:r>
      <w:r w:rsidR="00FD0CFB">
        <w:rPr>
          <w:sz w:val="22"/>
          <w:szCs w:val="22"/>
        </w:rPr>
        <w:t>t hordozó</w:t>
      </w:r>
      <w:r w:rsidRPr="003E2AF8">
        <w:rPr>
          <w:sz w:val="22"/>
          <w:szCs w:val="22"/>
        </w:rPr>
        <w:t xml:space="preserve"> beteget is) olyan alcsoportként azonosította, amelyiknél a leginkább kedvező klinikai hatás várható a fenntartó olaparib monoterápiától. </w:t>
      </w:r>
      <w:r>
        <w:rPr>
          <w:sz w:val="22"/>
          <w:szCs w:val="22"/>
        </w:rPr>
        <w:t>K</w:t>
      </w:r>
      <w:r w:rsidRPr="003E2AF8">
        <w:rPr>
          <w:sz w:val="22"/>
          <w:szCs w:val="22"/>
        </w:rPr>
        <w:t xml:space="preserve">edvező hatást megfigyeltek a </w:t>
      </w:r>
      <w:r w:rsidRPr="003E2AF8">
        <w:rPr>
          <w:i/>
          <w:sz w:val="22"/>
          <w:szCs w:val="22"/>
        </w:rPr>
        <w:t>BRCA</w:t>
      </w:r>
      <w:r>
        <w:rPr>
          <w:i/>
          <w:sz w:val="22"/>
          <w:szCs w:val="22"/>
        </w:rPr>
        <w:t>1/2</w:t>
      </w:r>
      <w:r w:rsidRPr="003E2AF8">
        <w:rPr>
          <w:sz w:val="22"/>
          <w:szCs w:val="22"/>
        </w:rPr>
        <w:t xml:space="preserve"> vad típus (wild</w:t>
      </w:r>
      <w:r w:rsidRPr="003E2AF8">
        <w:rPr>
          <w:sz w:val="22"/>
          <w:szCs w:val="22"/>
        </w:rPr>
        <w:noBreakHyphen/>
        <w:t>type)/bizonytalan jelentőségű variánsokat (variants of uncertain significance) (</w:t>
      </w:r>
      <w:r w:rsidRPr="003E2AF8">
        <w:rPr>
          <w:i/>
          <w:sz w:val="22"/>
          <w:szCs w:val="22"/>
        </w:rPr>
        <w:t>BRCA</w:t>
      </w:r>
      <w:r>
        <w:rPr>
          <w:i/>
          <w:sz w:val="22"/>
          <w:szCs w:val="22"/>
        </w:rPr>
        <w:t>1/2</w:t>
      </w:r>
      <w:r w:rsidRPr="003E2AF8">
        <w:rPr>
          <w:i/>
          <w:sz w:val="22"/>
          <w:szCs w:val="22"/>
        </w:rPr>
        <w:t>wt</w:t>
      </w:r>
      <w:r w:rsidRPr="003E2AF8">
        <w:rPr>
          <w:sz w:val="22"/>
          <w:szCs w:val="22"/>
        </w:rPr>
        <w:t>/VUS) hordozó betegeknél</w:t>
      </w:r>
      <w:r w:rsidR="007546D2">
        <w:rPr>
          <w:sz w:val="22"/>
          <w:szCs w:val="22"/>
        </w:rPr>
        <w:t xml:space="preserve"> is</w:t>
      </w:r>
      <w:r w:rsidRPr="003E2AF8">
        <w:rPr>
          <w:sz w:val="22"/>
          <w:szCs w:val="22"/>
        </w:rPr>
        <w:t>, bár kisebb mértékben. Az alcsoport</w:t>
      </w:r>
      <w:r w:rsidRPr="003E2AF8">
        <w:rPr>
          <w:sz w:val="22"/>
          <w:szCs w:val="22"/>
        </w:rPr>
        <w:noBreakHyphen/>
        <w:t>analízisek esetén nem volt az összetett tesztelésre vonatkozó stratégia</w:t>
      </w:r>
      <w:r>
        <w:rPr>
          <w:sz w:val="22"/>
          <w:szCs w:val="22"/>
        </w:rPr>
        <w:t>.</w:t>
      </w:r>
    </w:p>
    <w:p w14:paraId="395198F2" w14:textId="77777777" w:rsidR="000F256E" w:rsidRDefault="000F256E" w:rsidP="000F256E">
      <w:pPr>
        <w:pStyle w:val="A-Single"/>
        <w:spacing w:after="240" w:line="280" w:lineRule="atLeast"/>
        <w:rPr>
          <w:sz w:val="22"/>
          <w:szCs w:val="22"/>
        </w:rPr>
      </w:pPr>
      <w:r w:rsidRPr="003E2AF8">
        <w:rPr>
          <w:sz w:val="22"/>
          <w:szCs w:val="22"/>
        </w:rPr>
        <w:t xml:space="preserve">A </w:t>
      </w:r>
      <w:r w:rsidRPr="003E2AF8">
        <w:rPr>
          <w:i/>
          <w:sz w:val="22"/>
          <w:szCs w:val="22"/>
        </w:rPr>
        <w:t>BRCA</w:t>
      </w:r>
      <w:r>
        <w:rPr>
          <w:i/>
          <w:sz w:val="22"/>
          <w:szCs w:val="22"/>
        </w:rPr>
        <w:t>1/2</w:t>
      </w:r>
      <w:r w:rsidR="00AD4D49">
        <w:rPr>
          <w:sz w:val="22"/>
          <w:szCs w:val="22"/>
        </w:rPr>
        <w:t>-</w:t>
      </w:r>
      <w:r w:rsidRPr="003E2AF8">
        <w:rPr>
          <w:sz w:val="22"/>
          <w:szCs w:val="22"/>
        </w:rPr>
        <w:t xml:space="preserve">mutációt hordozó és </w:t>
      </w:r>
      <w:r w:rsidRPr="003E2AF8">
        <w:rPr>
          <w:i/>
          <w:sz w:val="22"/>
          <w:szCs w:val="22"/>
        </w:rPr>
        <w:t>BRCA</w:t>
      </w:r>
      <w:r>
        <w:rPr>
          <w:i/>
          <w:sz w:val="22"/>
          <w:szCs w:val="22"/>
        </w:rPr>
        <w:t>1/2</w:t>
      </w:r>
      <w:r w:rsidRPr="003E2AF8">
        <w:rPr>
          <w:i/>
          <w:sz w:val="22"/>
          <w:szCs w:val="22"/>
        </w:rPr>
        <w:t>wt</w:t>
      </w:r>
      <w:r w:rsidRPr="003E2AF8">
        <w:rPr>
          <w:sz w:val="22"/>
          <w:szCs w:val="22"/>
        </w:rPr>
        <w:t>/VUS, platina</w:t>
      </w:r>
      <w:r w:rsidRPr="003E2AF8">
        <w:rPr>
          <w:sz w:val="22"/>
          <w:szCs w:val="22"/>
        </w:rPr>
        <w:noBreakHyphen/>
        <w:t>szenzitív, relapszáló ovarium</w:t>
      </w:r>
      <w:r w:rsidR="000A7D61">
        <w:rPr>
          <w:sz w:val="22"/>
          <w:szCs w:val="22"/>
        </w:rPr>
        <w:t>-</w:t>
      </w:r>
      <w:r w:rsidRPr="003E2AF8">
        <w:rPr>
          <w:sz w:val="22"/>
          <w:szCs w:val="22"/>
        </w:rPr>
        <w:t>carcinomában szenvedő betegekkel végzett 19</w:t>
      </w:r>
      <w:r w:rsidRPr="003E2AF8">
        <w:rPr>
          <w:sz w:val="22"/>
          <w:szCs w:val="22"/>
        </w:rPr>
        <w:noBreakHyphen/>
        <w:t xml:space="preserve">es vizsgálat legfontosabb </w:t>
      </w:r>
      <w:r w:rsidR="00B10159">
        <w:rPr>
          <w:sz w:val="22"/>
          <w:szCs w:val="22"/>
        </w:rPr>
        <w:t xml:space="preserve">objektív </w:t>
      </w:r>
      <w:r w:rsidRPr="003E2AF8">
        <w:rPr>
          <w:sz w:val="22"/>
          <w:szCs w:val="22"/>
        </w:rPr>
        <w:t>ere</w:t>
      </w:r>
      <w:r>
        <w:rPr>
          <w:sz w:val="22"/>
          <w:szCs w:val="22"/>
        </w:rPr>
        <w:t xml:space="preserve">dményeinek </w:t>
      </w:r>
      <w:r>
        <w:rPr>
          <w:sz w:val="22"/>
          <w:szCs w:val="22"/>
        </w:rPr>
        <w:lastRenderedPageBreak/>
        <w:t xml:space="preserve">összefoglalását a </w:t>
      </w:r>
      <w:r w:rsidR="00603342">
        <w:rPr>
          <w:sz w:val="22"/>
          <w:szCs w:val="22"/>
        </w:rPr>
        <w:t>6</w:t>
      </w:r>
      <w:r>
        <w:rPr>
          <w:sz w:val="22"/>
          <w:szCs w:val="22"/>
        </w:rPr>
        <w:t>. </w:t>
      </w:r>
      <w:r w:rsidRPr="003E2AF8">
        <w:rPr>
          <w:sz w:val="22"/>
          <w:szCs w:val="22"/>
        </w:rPr>
        <w:t>táblázat, és a 19</w:t>
      </w:r>
      <w:r w:rsidRPr="003E2AF8">
        <w:rPr>
          <w:sz w:val="22"/>
          <w:szCs w:val="22"/>
        </w:rPr>
        <w:noBreakHyphen/>
        <w:t>es vizsgálat összes beteg</w:t>
      </w:r>
      <w:r>
        <w:rPr>
          <w:sz w:val="22"/>
          <w:szCs w:val="22"/>
        </w:rPr>
        <w:t xml:space="preserve">ére vonatkozó eredményeket a </w:t>
      </w:r>
      <w:r w:rsidR="00F56E09">
        <w:rPr>
          <w:sz w:val="22"/>
          <w:szCs w:val="22"/>
        </w:rPr>
        <w:t>6</w:t>
      </w:r>
      <w:r>
        <w:rPr>
          <w:sz w:val="22"/>
          <w:szCs w:val="22"/>
        </w:rPr>
        <w:t>. </w:t>
      </w:r>
      <w:r w:rsidRPr="003E2AF8">
        <w:rPr>
          <w:sz w:val="22"/>
          <w:szCs w:val="22"/>
        </w:rPr>
        <w:t>táblázat és a</w:t>
      </w:r>
      <w:r w:rsidR="005D75DB">
        <w:rPr>
          <w:sz w:val="22"/>
          <w:szCs w:val="22"/>
        </w:rPr>
        <w:t>z</w:t>
      </w:r>
      <w:r w:rsidRPr="003E2AF8">
        <w:rPr>
          <w:sz w:val="22"/>
          <w:szCs w:val="22"/>
        </w:rPr>
        <w:t xml:space="preserve"> </w:t>
      </w:r>
      <w:r w:rsidR="005D75DB">
        <w:rPr>
          <w:sz w:val="22"/>
          <w:szCs w:val="22"/>
        </w:rPr>
        <w:t>5</w:t>
      </w:r>
      <w:r w:rsidRPr="003E2AF8">
        <w:rPr>
          <w:sz w:val="22"/>
          <w:szCs w:val="22"/>
        </w:rPr>
        <w:t>.</w:t>
      </w:r>
      <w:r>
        <w:rPr>
          <w:sz w:val="22"/>
          <w:szCs w:val="22"/>
        </w:rPr>
        <w:t> </w:t>
      </w:r>
      <w:r w:rsidRPr="003E2AF8">
        <w:rPr>
          <w:sz w:val="22"/>
          <w:szCs w:val="22"/>
        </w:rPr>
        <w:t>ábra mutatja be.</w:t>
      </w:r>
    </w:p>
    <w:p w14:paraId="0A654A98" w14:textId="77777777" w:rsidR="000F256E" w:rsidRPr="00181868" w:rsidRDefault="00F56E09" w:rsidP="001F0893">
      <w:pPr>
        <w:ind w:left="1134" w:hanging="1134"/>
        <w:rPr>
          <w:b/>
          <w:bCs/>
          <w:szCs w:val="22"/>
        </w:rPr>
      </w:pPr>
      <w:r>
        <w:rPr>
          <w:b/>
          <w:bCs/>
        </w:rPr>
        <w:t>6</w:t>
      </w:r>
      <w:r w:rsidR="000F256E" w:rsidRPr="00181868">
        <w:rPr>
          <w:b/>
          <w:bCs/>
        </w:rPr>
        <w:t>. táblázat</w:t>
      </w:r>
      <w:r w:rsidR="000F256E" w:rsidRPr="00181868">
        <w:rPr>
          <w:b/>
          <w:bCs/>
        </w:rPr>
        <w:tab/>
        <w:t xml:space="preserve">Az összes betegre és a </w:t>
      </w:r>
      <w:r w:rsidR="000F256E" w:rsidRPr="00181868">
        <w:rPr>
          <w:b/>
          <w:bCs/>
          <w:i/>
        </w:rPr>
        <w:t>BRCA1/2</w:t>
      </w:r>
      <w:r w:rsidR="00AD4D49" w:rsidRPr="00181868">
        <w:rPr>
          <w:b/>
          <w:bCs/>
        </w:rPr>
        <w:t>-</w:t>
      </w:r>
      <w:r w:rsidR="000F256E" w:rsidRPr="00181868">
        <w:rPr>
          <w:b/>
          <w:bCs/>
        </w:rPr>
        <w:t xml:space="preserve">mutációt hordozó és </w:t>
      </w:r>
      <w:r w:rsidR="000F256E" w:rsidRPr="00181868">
        <w:rPr>
          <w:b/>
          <w:bCs/>
          <w:i/>
        </w:rPr>
        <w:t>BRCA1/2wt</w:t>
      </w:r>
      <w:r w:rsidR="000F256E" w:rsidRPr="00181868">
        <w:rPr>
          <w:b/>
          <w:bCs/>
        </w:rPr>
        <w:t>/VUS, platina</w:t>
      </w:r>
      <w:r w:rsidR="000F256E" w:rsidRPr="00181868">
        <w:rPr>
          <w:b/>
          <w:bCs/>
        </w:rPr>
        <w:noBreakHyphen/>
        <w:t>szenzitív, relapszáló ovarium</w:t>
      </w:r>
      <w:r w:rsidR="000A7D61">
        <w:rPr>
          <w:b/>
          <w:bCs/>
        </w:rPr>
        <w:t>-</w:t>
      </w:r>
      <w:r w:rsidR="000F256E" w:rsidRPr="00181868">
        <w:rPr>
          <w:b/>
          <w:bCs/>
        </w:rPr>
        <w:t xml:space="preserve">carcinomában szenvedő betegre vonatkozó legfontosabb </w:t>
      </w:r>
      <w:r w:rsidR="00B10159" w:rsidRPr="00181868">
        <w:rPr>
          <w:b/>
          <w:bCs/>
        </w:rPr>
        <w:t xml:space="preserve">objektív </w:t>
      </w:r>
      <w:r w:rsidR="000F256E" w:rsidRPr="00181868">
        <w:rPr>
          <w:b/>
          <w:bCs/>
        </w:rPr>
        <w:t>eredmények összefoglalása a 19</w:t>
      </w:r>
      <w:r w:rsidR="000F256E" w:rsidRPr="00181868">
        <w:rPr>
          <w:b/>
          <w:bCs/>
        </w:rPr>
        <w:noBreakHyphen/>
        <w:t>es vizsgálatban</w:t>
      </w:r>
    </w:p>
    <w:tbl>
      <w:tblPr>
        <w:tblW w:w="8633" w:type="dxa"/>
        <w:tblCellMar>
          <w:left w:w="0" w:type="dxa"/>
          <w:right w:w="0" w:type="dxa"/>
        </w:tblCellMar>
        <w:tblLook w:val="04A0" w:firstRow="1" w:lastRow="0" w:firstColumn="1" w:lastColumn="0" w:noHBand="0" w:noVBand="1"/>
      </w:tblPr>
      <w:tblGrid>
        <w:gridCol w:w="1482"/>
        <w:gridCol w:w="1026"/>
        <w:gridCol w:w="1144"/>
        <w:gridCol w:w="1146"/>
        <w:gridCol w:w="1406"/>
        <w:gridCol w:w="1138"/>
        <w:gridCol w:w="1291"/>
      </w:tblGrid>
      <w:tr w:rsidR="000F256E" w14:paraId="0ECF23A0" w14:textId="77777777" w:rsidTr="005A1E5A">
        <w:trPr>
          <w:cantSplit/>
          <w:tblHeader/>
        </w:trPr>
        <w:tc>
          <w:tcPr>
            <w:tcW w:w="1482"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6AEB520D" w14:textId="77777777" w:rsidR="000F256E" w:rsidRDefault="000F256E" w:rsidP="00626814">
            <w:pPr>
              <w:pStyle w:val="A-TableHeader"/>
              <w:rPr>
                <w:sz w:val="18"/>
                <w:szCs w:val="18"/>
              </w:rPr>
            </w:pPr>
          </w:p>
        </w:tc>
        <w:tc>
          <w:tcPr>
            <w:tcW w:w="2170" w:type="dxa"/>
            <w:gridSpan w:val="2"/>
            <w:tcBorders>
              <w:top w:val="single" w:sz="12" w:space="0" w:color="auto"/>
              <w:left w:val="nil"/>
              <w:bottom w:val="single" w:sz="4" w:space="0" w:color="auto"/>
              <w:right w:val="nil"/>
            </w:tcBorders>
            <w:tcMar>
              <w:top w:w="0" w:type="dxa"/>
              <w:left w:w="108" w:type="dxa"/>
              <w:bottom w:w="0" w:type="dxa"/>
              <w:right w:w="108" w:type="dxa"/>
            </w:tcMar>
          </w:tcPr>
          <w:p w14:paraId="60B7BCB3" w14:textId="77777777" w:rsidR="000F256E" w:rsidRPr="00740ADE" w:rsidRDefault="000F256E" w:rsidP="00626814">
            <w:pPr>
              <w:pStyle w:val="A-TableHeader"/>
              <w:rPr>
                <w:sz w:val="18"/>
                <w:szCs w:val="18"/>
              </w:rPr>
            </w:pPr>
            <w:r w:rsidRPr="00740ADE">
              <w:rPr>
                <w:sz w:val="18"/>
                <w:szCs w:val="18"/>
              </w:rPr>
              <w:t>Összes beteg</w:t>
            </w:r>
            <w:r w:rsidRPr="00740ADE">
              <w:rPr>
                <w:sz w:val="18"/>
                <w:szCs w:val="18"/>
                <w:vertAlign w:val="superscript"/>
              </w:rPr>
              <w:t>a</w:t>
            </w:r>
          </w:p>
        </w:tc>
        <w:tc>
          <w:tcPr>
            <w:tcW w:w="2552" w:type="dxa"/>
            <w:gridSpan w:val="2"/>
            <w:tcBorders>
              <w:top w:val="single" w:sz="12" w:space="0" w:color="auto"/>
              <w:left w:val="nil"/>
              <w:bottom w:val="single" w:sz="4" w:space="0" w:color="auto"/>
            </w:tcBorders>
            <w:tcMar>
              <w:top w:w="0" w:type="dxa"/>
              <w:left w:w="108" w:type="dxa"/>
              <w:bottom w:w="0" w:type="dxa"/>
              <w:right w:w="108" w:type="dxa"/>
            </w:tcMar>
          </w:tcPr>
          <w:p w14:paraId="03CF0229" w14:textId="77777777" w:rsidR="000F256E" w:rsidRPr="00740ADE" w:rsidRDefault="000F256E" w:rsidP="00626814">
            <w:pPr>
              <w:pStyle w:val="A-TableHeader"/>
              <w:rPr>
                <w:sz w:val="18"/>
                <w:szCs w:val="18"/>
              </w:rPr>
            </w:pPr>
            <w:r w:rsidRPr="00740ADE">
              <w:rPr>
                <w:i/>
                <w:sz w:val="18"/>
                <w:szCs w:val="18"/>
              </w:rPr>
              <w:t>BRCA1/2</w:t>
            </w:r>
            <w:r w:rsidR="00AD4D49">
              <w:rPr>
                <w:sz w:val="18"/>
                <w:szCs w:val="18"/>
              </w:rPr>
              <w:t>-</w:t>
            </w:r>
            <w:r w:rsidRPr="00740ADE">
              <w:rPr>
                <w:sz w:val="18"/>
                <w:szCs w:val="18"/>
              </w:rPr>
              <w:t>mutációt hordozó</w:t>
            </w:r>
          </w:p>
        </w:tc>
        <w:tc>
          <w:tcPr>
            <w:tcW w:w="2429" w:type="dxa"/>
            <w:gridSpan w:val="2"/>
            <w:tcBorders>
              <w:top w:val="single" w:sz="12" w:space="0" w:color="auto"/>
              <w:bottom w:val="single" w:sz="4" w:space="0" w:color="auto"/>
              <w:right w:val="single" w:sz="4" w:space="0" w:color="auto"/>
            </w:tcBorders>
          </w:tcPr>
          <w:p w14:paraId="37929E49" w14:textId="77777777" w:rsidR="000F256E" w:rsidRPr="00740ADE" w:rsidRDefault="000F256E" w:rsidP="00626814">
            <w:pPr>
              <w:pStyle w:val="A-TableHeader"/>
              <w:ind w:left="113" w:right="113"/>
              <w:rPr>
                <w:i/>
                <w:iCs/>
                <w:sz w:val="18"/>
                <w:szCs w:val="18"/>
              </w:rPr>
            </w:pPr>
            <w:r w:rsidRPr="00740ADE">
              <w:rPr>
                <w:i/>
                <w:sz w:val="18"/>
                <w:szCs w:val="18"/>
              </w:rPr>
              <w:t>BRCA1/2wt/</w:t>
            </w:r>
            <w:r w:rsidRPr="00740ADE">
              <w:rPr>
                <w:sz w:val="18"/>
                <w:szCs w:val="18"/>
              </w:rPr>
              <w:t>VUS</w:t>
            </w:r>
          </w:p>
        </w:tc>
      </w:tr>
      <w:tr w:rsidR="000F256E" w14:paraId="58BD84DB" w14:textId="77777777" w:rsidTr="005A1E5A">
        <w:trPr>
          <w:cantSplit/>
          <w:tblHeader/>
        </w:trPr>
        <w:tc>
          <w:tcPr>
            <w:tcW w:w="1482"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3B966114" w14:textId="77777777" w:rsidR="000F256E" w:rsidRDefault="000F256E" w:rsidP="00626814">
            <w:pPr>
              <w:pStyle w:val="A-TableHeader"/>
              <w:rPr>
                <w:sz w:val="18"/>
                <w:szCs w:val="18"/>
              </w:rPr>
            </w:pPr>
          </w:p>
        </w:tc>
        <w:tc>
          <w:tcPr>
            <w:tcW w:w="1026" w:type="dxa"/>
            <w:tcBorders>
              <w:top w:val="single" w:sz="4" w:space="0" w:color="auto"/>
              <w:left w:val="nil"/>
              <w:bottom w:val="single" w:sz="8" w:space="0" w:color="auto"/>
              <w:right w:val="nil"/>
            </w:tcBorders>
            <w:tcMar>
              <w:top w:w="0" w:type="dxa"/>
              <w:left w:w="108" w:type="dxa"/>
              <w:bottom w:w="0" w:type="dxa"/>
              <w:right w:w="108" w:type="dxa"/>
            </w:tcMar>
          </w:tcPr>
          <w:p w14:paraId="13171FB3" w14:textId="77777777" w:rsidR="000F256E" w:rsidRDefault="000F256E" w:rsidP="00626814">
            <w:pPr>
              <w:pStyle w:val="A-TableHeader"/>
              <w:rPr>
                <w:sz w:val="18"/>
                <w:szCs w:val="18"/>
              </w:rPr>
            </w:pPr>
            <w:r>
              <w:rPr>
                <w:sz w:val="18"/>
              </w:rPr>
              <w:t>Olaparib</w:t>
            </w:r>
          </w:p>
        </w:tc>
        <w:tc>
          <w:tcPr>
            <w:tcW w:w="1144" w:type="dxa"/>
            <w:tcBorders>
              <w:top w:val="single" w:sz="4" w:space="0" w:color="auto"/>
              <w:left w:val="nil"/>
              <w:bottom w:val="single" w:sz="8" w:space="0" w:color="auto"/>
              <w:right w:val="nil"/>
            </w:tcBorders>
            <w:tcMar>
              <w:top w:w="0" w:type="dxa"/>
              <w:left w:w="108" w:type="dxa"/>
              <w:bottom w:w="0" w:type="dxa"/>
              <w:right w:w="108" w:type="dxa"/>
            </w:tcMar>
          </w:tcPr>
          <w:p w14:paraId="7927CAEC" w14:textId="77777777" w:rsidR="000F256E" w:rsidRDefault="000F256E" w:rsidP="00626814">
            <w:pPr>
              <w:pStyle w:val="A-TableHeader"/>
              <w:rPr>
                <w:sz w:val="18"/>
                <w:szCs w:val="18"/>
              </w:rPr>
            </w:pPr>
            <w:r>
              <w:rPr>
                <w:sz w:val="18"/>
              </w:rPr>
              <w:t>Placebo</w:t>
            </w:r>
          </w:p>
        </w:tc>
        <w:tc>
          <w:tcPr>
            <w:tcW w:w="1146" w:type="dxa"/>
            <w:tcBorders>
              <w:top w:val="single" w:sz="4" w:space="0" w:color="auto"/>
              <w:left w:val="nil"/>
              <w:bottom w:val="single" w:sz="8" w:space="0" w:color="auto"/>
              <w:right w:val="nil"/>
            </w:tcBorders>
            <w:tcMar>
              <w:top w:w="0" w:type="dxa"/>
              <w:left w:w="108" w:type="dxa"/>
              <w:bottom w:w="0" w:type="dxa"/>
              <w:right w:w="108" w:type="dxa"/>
            </w:tcMar>
          </w:tcPr>
          <w:p w14:paraId="06A0C915" w14:textId="77777777" w:rsidR="000F256E" w:rsidRDefault="000F256E" w:rsidP="00626814">
            <w:pPr>
              <w:pStyle w:val="A-TableHeader"/>
              <w:rPr>
                <w:sz w:val="18"/>
                <w:szCs w:val="18"/>
              </w:rPr>
            </w:pPr>
            <w:r>
              <w:rPr>
                <w:sz w:val="18"/>
              </w:rPr>
              <w:t xml:space="preserve">Olaparib </w:t>
            </w:r>
          </w:p>
        </w:tc>
        <w:tc>
          <w:tcPr>
            <w:tcW w:w="1406" w:type="dxa"/>
            <w:tcBorders>
              <w:top w:val="single" w:sz="4" w:space="0" w:color="auto"/>
              <w:left w:val="nil"/>
              <w:bottom w:val="single" w:sz="8" w:space="0" w:color="auto"/>
            </w:tcBorders>
            <w:tcMar>
              <w:top w:w="0" w:type="dxa"/>
              <w:left w:w="108" w:type="dxa"/>
              <w:bottom w:w="0" w:type="dxa"/>
              <w:right w:w="108" w:type="dxa"/>
            </w:tcMar>
          </w:tcPr>
          <w:p w14:paraId="614EDC28" w14:textId="77777777" w:rsidR="000F256E" w:rsidRDefault="000F256E" w:rsidP="00626814">
            <w:pPr>
              <w:pStyle w:val="A-TableHeader"/>
              <w:rPr>
                <w:sz w:val="18"/>
                <w:szCs w:val="18"/>
              </w:rPr>
            </w:pPr>
            <w:r>
              <w:rPr>
                <w:sz w:val="18"/>
              </w:rPr>
              <w:t>Placebo</w:t>
            </w:r>
          </w:p>
        </w:tc>
        <w:tc>
          <w:tcPr>
            <w:tcW w:w="1138" w:type="dxa"/>
            <w:tcBorders>
              <w:top w:val="single" w:sz="4" w:space="0" w:color="auto"/>
              <w:bottom w:val="single" w:sz="8" w:space="0" w:color="auto"/>
              <w:right w:val="nil"/>
            </w:tcBorders>
          </w:tcPr>
          <w:p w14:paraId="2960C6D8" w14:textId="77777777" w:rsidR="000F256E" w:rsidRDefault="000F256E" w:rsidP="004A45F9">
            <w:pPr>
              <w:pStyle w:val="A-TableHeader"/>
              <w:ind w:left="113" w:right="113"/>
              <w:rPr>
                <w:sz w:val="18"/>
                <w:szCs w:val="18"/>
              </w:rPr>
            </w:pPr>
            <w:r>
              <w:rPr>
                <w:sz w:val="18"/>
              </w:rPr>
              <w:t>Olaparib</w:t>
            </w:r>
          </w:p>
        </w:tc>
        <w:tc>
          <w:tcPr>
            <w:tcW w:w="1291" w:type="dxa"/>
            <w:tcBorders>
              <w:top w:val="single" w:sz="4" w:space="0" w:color="auto"/>
              <w:left w:val="nil"/>
              <w:bottom w:val="single" w:sz="8" w:space="0" w:color="auto"/>
              <w:right w:val="single" w:sz="4" w:space="0" w:color="auto"/>
            </w:tcBorders>
          </w:tcPr>
          <w:p w14:paraId="00B91DEC" w14:textId="77777777" w:rsidR="000F256E" w:rsidRDefault="000F256E" w:rsidP="00626814">
            <w:pPr>
              <w:pStyle w:val="A-TableHeader"/>
              <w:ind w:left="113" w:right="113"/>
              <w:rPr>
                <w:sz w:val="18"/>
                <w:szCs w:val="18"/>
              </w:rPr>
            </w:pPr>
            <w:r>
              <w:rPr>
                <w:sz w:val="18"/>
              </w:rPr>
              <w:t>Placebo</w:t>
            </w:r>
          </w:p>
        </w:tc>
      </w:tr>
      <w:tr w:rsidR="000F256E" w14:paraId="5572A7E5" w14:textId="77777777" w:rsidTr="00626814">
        <w:trPr>
          <w:cantSplit/>
        </w:trPr>
        <w:tc>
          <w:tcPr>
            <w:tcW w:w="8633" w:type="dxa"/>
            <w:gridSpan w:val="7"/>
            <w:tcBorders>
              <w:top w:val="nil"/>
              <w:bottom w:val="single" w:sz="8" w:space="0" w:color="auto"/>
              <w:right w:val="single" w:sz="4" w:space="0" w:color="auto"/>
            </w:tcBorders>
            <w:shd w:val="clear" w:color="auto" w:fill="E0E0E0"/>
            <w:tcMar>
              <w:top w:w="0" w:type="dxa"/>
              <w:left w:w="108" w:type="dxa"/>
              <w:bottom w:w="0" w:type="dxa"/>
              <w:right w:w="108" w:type="dxa"/>
            </w:tcMar>
          </w:tcPr>
          <w:p w14:paraId="799EA025" w14:textId="77777777" w:rsidR="000F256E" w:rsidRDefault="000F256E" w:rsidP="00626814">
            <w:pPr>
              <w:pStyle w:val="A-TableText"/>
              <w:rPr>
                <w:b/>
                <w:bCs/>
                <w:sz w:val="18"/>
                <w:szCs w:val="18"/>
              </w:rPr>
            </w:pPr>
            <w:r>
              <w:rPr>
                <w:b/>
                <w:sz w:val="18"/>
              </w:rPr>
              <w:t xml:space="preserve">PFS </w:t>
            </w:r>
            <w:r>
              <w:rPr>
                <w:b/>
                <w:sz w:val="18"/>
                <w:cs/>
              </w:rPr>
              <w:t xml:space="preserve">– </w:t>
            </w:r>
            <w:r>
              <w:rPr>
                <w:b/>
                <w:sz w:val="18"/>
              </w:rPr>
              <w:t>DCO 2010. június 30.</w:t>
            </w:r>
          </w:p>
        </w:tc>
      </w:tr>
      <w:tr w:rsidR="000F256E" w14:paraId="0A8A241F" w14:textId="77777777" w:rsidTr="005A1E5A">
        <w:trPr>
          <w:cantSplit/>
        </w:trPr>
        <w:tc>
          <w:tcPr>
            <w:tcW w:w="1482" w:type="dxa"/>
            <w:tcBorders>
              <w:left w:val="single" w:sz="4" w:space="0" w:color="auto"/>
            </w:tcBorders>
            <w:tcMar>
              <w:top w:w="0" w:type="dxa"/>
              <w:left w:w="108" w:type="dxa"/>
              <w:bottom w:w="0" w:type="dxa"/>
              <w:right w:w="108" w:type="dxa"/>
            </w:tcMar>
          </w:tcPr>
          <w:p w14:paraId="2A9FF128" w14:textId="77777777" w:rsidR="000F256E" w:rsidRDefault="000F256E" w:rsidP="00B10159">
            <w:pPr>
              <w:pStyle w:val="A-TableText"/>
              <w:rPr>
                <w:sz w:val="18"/>
                <w:szCs w:val="18"/>
              </w:rPr>
            </w:pPr>
            <w:r>
              <w:rPr>
                <w:sz w:val="18"/>
              </w:rPr>
              <w:t>Események száma: A</w:t>
            </w:r>
            <w:r w:rsidR="00B10159">
              <w:rPr>
                <w:sz w:val="18"/>
              </w:rPr>
              <w:t>z összes</w:t>
            </w:r>
            <w:r>
              <w:rPr>
                <w:sz w:val="18"/>
              </w:rPr>
              <w:t xml:space="preserve"> beteg száma (%)</w:t>
            </w:r>
          </w:p>
        </w:tc>
        <w:tc>
          <w:tcPr>
            <w:tcW w:w="1026" w:type="dxa"/>
            <w:tcMar>
              <w:top w:w="0" w:type="dxa"/>
              <w:left w:w="108" w:type="dxa"/>
              <w:bottom w:w="0" w:type="dxa"/>
              <w:right w:w="108" w:type="dxa"/>
            </w:tcMar>
          </w:tcPr>
          <w:p w14:paraId="54F353C3" w14:textId="77777777" w:rsidR="000F256E" w:rsidRDefault="000F256E" w:rsidP="00626814">
            <w:pPr>
              <w:pStyle w:val="A-TableText"/>
              <w:rPr>
                <w:sz w:val="18"/>
                <w:szCs w:val="18"/>
              </w:rPr>
            </w:pPr>
            <w:r>
              <w:rPr>
                <w:sz w:val="18"/>
              </w:rPr>
              <w:t>60:136 (44)</w:t>
            </w:r>
          </w:p>
        </w:tc>
        <w:tc>
          <w:tcPr>
            <w:tcW w:w="1144" w:type="dxa"/>
            <w:tcMar>
              <w:top w:w="0" w:type="dxa"/>
              <w:left w:w="108" w:type="dxa"/>
              <w:bottom w:w="0" w:type="dxa"/>
              <w:right w:w="108" w:type="dxa"/>
            </w:tcMar>
          </w:tcPr>
          <w:p w14:paraId="15E13D94" w14:textId="77777777" w:rsidR="000F256E" w:rsidRDefault="000F256E" w:rsidP="00626814">
            <w:pPr>
              <w:pStyle w:val="A-TableText"/>
              <w:rPr>
                <w:sz w:val="18"/>
                <w:szCs w:val="18"/>
              </w:rPr>
            </w:pPr>
            <w:r>
              <w:rPr>
                <w:sz w:val="18"/>
              </w:rPr>
              <w:t>94:129 (73)</w:t>
            </w:r>
          </w:p>
        </w:tc>
        <w:tc>
          <w:tcPr>
            <w:tcW w:w="1146" w:type="dxa"/>
            <w:tcMar>
              <w:top w:w="0" w:type="dxa"/>
              <w:left w:w="108" w:type="dxa"/>
              <w:bottom w:w="0" w:type="dxa"/>
              <w:right w:w="108" w:type="dxa"/>
            </w:tcMar>
          </w:tcPr>
          <w:p w14:paraId="7D041328" w14:textId="77777777" w:rsidR="000F256E" w:rsidRDefault="000F256E" w:rsidP="00626814">
            <w:pPr>
              <w:pStyle w:val="A-TableText"/>
              <w:rPr>
                <w:sz w:val="18"/>
                <w:szCs w:val="18"/>
              </w:rPr>
            </w:pPr>
            <w:r>
              <w:rPr>
                <w:sz w:val="18"/>
              </w:rPr>
              <w:t>26:74 (35)</w:t>
            </w:r>
          </w:p>
        </w:tc>
        <w:tc>
          <w:tcPr>
            <w:tcW w:w="1406" w:type="dxa"/>
            <w:tcMar>
              <w:top w:w="0" w:type="dxa"/>
              <w:left w:w="108" w:type="dxa"/>
              <w:bottom w:w="0" w:type="dxa"/>
              <w:right w:w="108" w:type="dxa"/>
            </w:tcMar>
          </w:tcPr>
          <w:p w14:paraId="205FCECF" w14:textId="77777777" w:rsidR="000F256E" w:rsidRDefault="000F256E" w:rsidP="00626814">
            <w:pPr>
              <w:pStyle w:val="A-TableText"/>
              <w:rPr>
                <w:sz w:val="18"/>
                <w:szCs w:val="18"/>
              </w:rPr>
            </w:pPr>
            <w:r>
              <w:rPr>
                <w:sz w:val="18"/>
              </w:rPr>
              <w:t>46:62 (74)</w:t>
            </w:r>
          </w:p>
        </w:tc>
        <w:tc>
          <w:tcPr>
            <w:tcW w:w="1138" w:type="dxa"/>
          </w:tcPr>
          <w:p w14:paraId="168D969F" w14:textId="77777777" w:rsidR="000F256E" w:rsidRDefault="000F256E" w:rsidP="00626814">
            <w:pPr>
              <w:pStyle w:val="A-TableText"/>
              <w:ind w:left="113" w:right="113"/>
              <w:rPr>
                <w:sz w:val="18"/>
                <w:szCs w:val="18"/>
              </w:rPr>
            </w:pPr>
            <w:r>
              <w:rPr>
                <w:sz w:val="18"/>
              </w:rPr>
              <w:t>32:57 (56)</w:t>
            </w:r>
          </w:p>
        </w:tc>
        <w:tc>
          <w:tcPr>
            <w:tcW w:w="1291" w:type="dxa"/>
            <w:tcBorders>
              <w:right w:val="single" w:sz="4" w:space="0" w:color="auto"/>
            </w:tcBorders>
          </w:tcPr>
          <w:p w14:paraId="50D806CF" w14:textId="77777777" w:rsidR="000F256E" w:rsidRDefault="000F256E" w:rsidP="00626814">
            <w:pPr>
              <w:pStyle w:val="A-TableText"/>
              <w:ind w:left="113" w:right="113"/>
              <w:rPr>
                <w:sz w:val="18"/>
                <w:szCs w:val="18"/>
              </w:rPr>
            </w:pPr>
            <w:r>
              <w:rPr>
                <w:sz w:val="18"/>
              </w:rPr>
              <w:t>44:61 (72)</w:t>
            </w:r>
          </w:p>
        </w:tc>
      </w:tr>
      <w:tr w:rsidR="000F256E" w14:paraId="7DBABA7E" w14:textId="77777777" w:rsidTr="005A1E5A">
        <w:trPr>
          <w:cantSplit/>
        </w:trPr>
        <w:tc>
          <w:tcPr>
            <w:tcW w:w="1482" w:type="dxa"/>
            <w:tcBorders>
              <w:left w:val="single" w:sz="4" w:space="0" w:color="auto"/>
            </w:tcBorders>
            <w:tcMar>
              <w:top w:w="0" w:type="dxa"/>
              <w:left w:w="108" w:type="dxa"/>
              <w:bottom w:w="0" w:type="dxa"/>
              <w:right w:w="108" w:type="dxa"/>
            </w:tcMar>
          </w:tcPr>
          <w:p w14:paraId="70986278" w14:textId="77777777" w:rsidR="000F256E" w:rsidRDefault="000F256E" w:rsidP="00626814">
            <w:pPr>
              <w:pStyle w:val="A-TableText"/>
              <w:rPr>
                <w:sz w:val="18"/>
                <w:szCs w:val="18"/>
              </w:rPr>
            </w:pPr>
            <w:r>
              <w:rPr>
                <w:sz w:val="18"/>
              </w:rPr>
              <w:t>Medián időtartam [hónap] (95%</w:t>
            </w:r>
            <w:r>
              <w:rPr>
                <w:sz w:val="18"/>
              </w:rPr>
              <w:noBreakHyphen/>
              <w:t>os CI)</w:t>
            </w:r>
          </w:p>
        </w:tc>
        <w:tc>
          <w:tcPr>
            <w:tcW w:w="1026" w:type="dxa"/>
            <w:tcMar>
              <w:top w:w="0" w:type="dxa"/>
              <w:left w:w="108" w:type="dxa"/>
              <w:bottom w:w="0" w:type="dxa"/>
              <w:right w:w="108" w:type="dxa"/>
            </w:tcMar>
          </w:tcPr>
          <w:p w14:paraId="2106920D" w14:textId="77777777" w:rsidR="000F256E" w:rsidRDefault="000F256E" w:rsidP="00626814">
            <w:pPr>
              <w:pStyle w:val="A-TableText"/>
              <w:rPr>
                <w:sz w:val="18"/>
                <w:szCs w:val="18"/>
              </w:rPr>
            </w:pPr>
            <w:r>
              <w:rPr>
                <w:sz w:val="18"/>
              </w:rPr>
              <w:t>8,4</w:t>
            </w:r>
          </w:p>
          <w:p w14:paraId="141DCB53" w14:textId="77777777" w:rsidR="000F256E" w:rsidRDefault="000F256E" w:rsidP="00626814">
            <w:pPr>
              <w:pStyle w:val="A-TableText"/>
              <w:rPr>
                <w:sz w:val="18"/>
                <w:szCs w:val="18"/>
              </w:rPr>
            </w:pPr>
            <w:r>
              <w:rPr>
                <w:sz w:val="18"/>
              </w:rPr>
              <w:t>(7,4</w:t>
            </w:r>
            <w:r>
              <w:rPr>
                <w:sz w:val="18"/>
              </w:rPr>
              <w:noBreakHyphen/>
              <w:t>11,5)</w:t>
            </w:r>
          </w:p>
        </w:tc>
        <w:tc>
          <w:tcPr>
            <w:tcW w:w="1144" w:type="dxa"/>
            <w:tcMar>
              <w:top w:w="0" w:type="dxa"/>
              <w:left w:w="108" w:type="dxa"/>
              <w:bottom w:w="0" w:type="dxa"/>
              <w:right w:w="108" w:type="dxa"/>
            </w:tcMar>
          </w:tcPr>
          <w:p w14:paraId="560DF762" w14:textId="77777777" w:rsidR="000F256E" w:rsidRDefault="000F256E" w:rsidP="00626814">
            <w:pPr>
              <w:pStyle w:val="A-TableText"/>
              <w:rPr>
                <w:sz w:val="18"/>
                <w:szCs w:val="18"/>
              </w:rPr>
            </w:pPr>
            <w:r>
              <w:rPr>
                <w:sz w:val="18"/>
              </w:rPr>
              <w:t>4,8</w:t>
            </w:r>
          </w:p>
          <w:p w14:paraId="70D84856" w14:textId="77777777" w:rsidR="000F256E" w:rsidRDefault="000F256E" w:rsidP="00626814">
            <w:pPr>
              <w:pStyle w:val="A-TableText"/>
              <w:rPr>
                <w:sz w:val="18"/>
                <w:szCs w:val="18"/>
              </w:rPr>
            </w:pPr>
            <w:r>
              <w:rPr>
                <w:sz w:val="18"/>
              </w:rPr>
              <w:t>(4,0</w:t>
            </w:r>
            <w:r w:rsidR="000A7D61">
              <w:rPr>
                <w:sz w:val="18"/>
              </w:rPr>
              <w:t>–</w:t>
            </w:r>
            <w:r>
              <w:rPr>
                <w:sz w:val="18"/>
              </w:rPr>
              <w:t>5,5)</w:t>
            </w:r>
          </w:p>
        </w:tc>
        <w:tc>
          <w:tcPr>
            <w:tcW w:w="1146" w:type="dxa"/>
            <w:tcMar>
              <w:top w:w="0" w:type="dxa"/>
              <w:left w:w="108" w:type="dxa"/>
              <w:bottom w:w="0" w:type="dxa"/>
              <w:right w:w="108" w:type="dxa"/>
            </w:tcMar>
          </w:tcPr>
          <w:p w14:paraId="345BEE00" w14:textId="77777777" w:rsidR="000F256E" w:rsidRDefault="000F256E" w:rsidP="00626814">
            <w:pPr>
              <w:pStyle w:val="A-TableText"/>
              <w:rPr>
                <w:sz w:val="18"/>
                <w:szCs w:val="18"/>
              </w:rPr>
            </w:pPr>
            <w:r>
              <w:rPr>
                <w:sz w:val="18"/>
              </w:rPr>
              <w:t xml:space="preserve">11,2 </w:t>
            </w:r>
          </w:p>
          <w:p w14:paraId="45C63910" w14:textId="77777777" w:rsidR="000F256E" w:rsidRDefault="000F256E" w:rsidP="00626814">
            <w:pPr>
              <w:pStyle w:val="A-TableText"/>
              <w:rPr>
                <w:sz w:val="18"/>
                <w:szCs w:val="18"/>
              </w:rPr>
            </w:pPr>
            <w:r>
              <w:rPr>
                <w:sz w:val="18"/>
              </w:rPr>
              <w:t>(8,3</w:t>
            </w:r>
            <w:r w:rsidR="000A7D61">
              <w:rPr>
                <w:sz w:val="18"/>
              </w:rPr>
              <w:t>–</w:t>
            </w:r>
            <w:r>
              <w:rPr>
                <w:sz w:val="18"/>
              </w:rPr>
              <w:t>NR)</w:t>
            </w:r>
          </w:p>
        </w:tc>
        <w:tc>
          <w:tcPr>
            <w:tcW w:w="1406" w:type="dxa"/>
            <w:tcMar>
              <w:top w:w="0" w:type="dxa"/>
              <w:left w:w="108" w:type="dxa"/>
              <w:bottom w:w="0" w:type="dxa"/>
              <w:right w:w="108" w:type="dxa"/>
            </w:tcMar>
          </w:tcPr>
          <w:p w14:paraId="6087E417" w14:textId="77777777" w:rsidR="000F256E" w:rsidRDefault="000F256E" w:rsidP="00626814">
            <w:pPr>
              <w:pStyle w:val="A-TableText"/>
              <w:rPr>
                <w:sz w:val="18"/>
                <w:szCs w:val="18"/>
              </w:rPr>
            </w:pPr>
            <w:r>
              <w:rPr>
                <w:sz w:val="18"/>
              </w:rPr>
              <w:t xml:space="preserve">4,3 </w:t>
            </w:r>
          </w:p>
          <w:p w14:paraId="584638EB" w14:textId="77777777" w:rsidR="000F256E" w:rsidRDefault="000F256E" w:rsidP="00626814">
            <w:pPr>
              <w:pStyle w:val="A-TableText"/>
              <w:rPr>
                <w:sz w:val="18"/>
                <w:szCs w:val="18"/>
              </w:rPr>
            </w:pPr>
            <w:r>
              <w:rPr>
                <w:sz w:val="18"/>
              </w:rPr>
              <w:t>(3,0</w:t>
            </w:r>
            <w:r w:rsidR="000A7D61">
              <w:rPr>
                <w:sz w:val="18"/>
              </w:rPr>
              <w:t>–</w:t>
            </w:r>
            <w:r>
              <w:rPr>
                <w:sz w:val="18"/>
              </w:rPr>
              <w:t>5,4)</w:t>
            </w:r>
          </w:p>
        </w:tc>
        <w:tc>
          <w:tcPr>
            <w:tcW w:w="1138" w:type="dxa"/>
          </w:tcPr>
          <w:p w14:paraId="19028529" w14:textId="77777777" w:rsidR="000F256E" w:rsidRDefault="000F256E" w:rsidP="00626814">
            <w:pPr>
              <w:pStyle w:val="A-TableText"/>
              <w:ind w:left="113" w:right="113"/>
              <w:rPr>
                <w:sz w:val="18"/>
                <w:szCs w:val="18"/>
              </w:rPr>
            </w:pPr>
            <w:r>
              <w:rPr>
                <w:sz w:val="18"/>
              </w:rPr>
              <w:t>7,4</w:t>
            </w:r>
          </w:p>
          <w:p w14:paraId="10BB3E0E" w14:textId="77777777" w:rsidR="000F256E" w:rsidRDefault="000F256E" w:rsidP="00626814">
            <w:pPr>
              <w:pStyle w:val="A-TableText"/>
              <w:ind w:left="113" w:right="113"/>
              <w:rPr>
                <w:sz w:val="18"/>
                <w:szCs w:val="18"/>
              </w:rPr>
            </w:pPr>
            <w:r>
              <w:rPr>
                <w:sz w:val="18"/>
              </w:rPr>
              <w:t>(5,5</w:t>
            </w:r>
            <w:r w:rsidR="000A7D61">
              <w:rPr>
                <w:sz w:val="18"/>
              </w:rPr>
              <w:t>–</w:t>
            </w:r>
            <w:r>
              <w:rPr>
                <w:sz w:val="18"/>
              </w:rPr>
              <w:t>10,3)</w:t>
            </w:r>
          </w:p>
        </w:tc>
        <w:tc>
          <w:tcPr>
            <w:tcW w:w="1291" w:type="dxa"/>
            <w:tcBorders>
              <w:right w:val="single" w:sz="4" w:space="0" w:color="auto"/>
            </w:tcBorders>
          </w:tcPr>
          <w:p w14:paraId="7A484F7D" w14:textId="77777777" w:rsidR="000F256E" w:rsidRDefault="000F256E" w:rsidP="00626814">
            <w:pPr>
              <w:pStyle w:val="A-TableText"/>
              <w:ind w:left="113" w:right="113"/>
              <w:rPr>
                <w:sz w:val="18"/>
                <w:szCs w:val="18"/>
              </w:rPr>
            </w:pPr>
            <w:r>
              <w:rPr>
                <w:sz w:val="18"/>
              </w:rPr>
              <w:t>5,5</w:t>
            </w:r>
          </w:p>
          <w:p w14:paraId="431E5549" w14:textId="77777777" w:rsidR="000F256E" w:rsidRDefault="000F256E" w:rsidP="00626814">
            <w:pPr>
              <w:pStyle w:val="A-TableText"/>
              <w:ind w:left="113" w:right="113"/>
              <w:rPr>
                <w:sz w:val="18"/>
                <w:szCs w:val="18"/>
              </w:rPr>
            </w:pPr>
            <w:r>
              <w:rPr>
                <w:sz w:val="18"/>
              </w:rPr>
              <w:t>(3,7</w:t>
            </w:r>
            <w:r w:rsidR="000A7D61">
              <w:rPr>
                <w:sz w:val="18"/>
              </w:rPr>
              <w:t>–</w:t>
            </w:r>
            <w:r>
              <w:rPr>
                <w:sz w:val="18"/>
              </w:rPr>
              <w:t>5,6)</w:t>
            </w:r>
          </w:p>
        </w:tc>
      </w:tr>
      <w:tr w:rsidR="000F256E" w14:paraId="3C835E2B" w14:textId="77777777" w:rsidTr="005A1E5A">
        <w:trPr>
          <w:cantSplit/>
        </w:trPr>
        <w:tc>
          <w:tcPr>
            <w:tcW w:w="1482" w:type="dxa"/>
            <w:tcBorders>
              <w:left w:val="single" w:sz="4" w:space="0" w:color="auto"/>
            </w:tcBorders>
            <w:tcMar>
              <w:top w:w="0" w:type="dxa"/>
              <w:left w:w="108" w:type="dxa"/>
              <w:bottom w:w="0" w:type="dxa"/>
              <w:right w:w="108" w:type="dxa"/>
            </w:tcMar>
          </w:tcPr>
          <w:p w14:paraId="7F915FF7" w14:textId="77777777" w:rsidR="000F256E" w:rsidRDefault="000F256E" w:rsidP="00626814">
            <w:pPr>
              <w:pStyle w:val="A-TableText"/>
              <w:rPr>
                <w:sz w:val="18"/>
                <w:szCs w:val="18"/>
              </w:rPr>
            </w:pPr>
            <w:r>
              <w:rPr>
                <w:sz w:val="18"/>
              </w:rPr>
              <w:t>HR (95%</w:t>
            </w:r>
            <w:r>
              <w:rPr>
                <w:sz w:val="18"/>
              </w:rPr>
              <w:noBreakHyphen/>
              <w:t>os CI)</w:t>
            </w:r>
            <w:r>
              <w:rPr>
                <w:sz w:val="18"/>
                <w:vertAlign w:val="superscript"/>
              </w:rPr>
              <w:t>b</w:t>
            </w:r>
          </w:p>
        </w:tc>
        <w:tc>
          <w:tcPr>
            <w:tcW w:w="2170" w:type="dxa"/>
            <w:gridSpan w:val="2"/>
            <w:tcMar>
              <w:top w:w="0" w:type="dxa"/>
              <w:left w:w="108" w:type="dxa"/>
              <w:bottom w:w="0" w:type="dxa"/>
              <w:right w:w="108" w:type="dxa"/>
            </w:tcMar>
          </w:tcPr>
          <w:p w14:paraId="071B9207" w14:textId="77777777" w:rsidR="000F256E" w:rsidRDefault="000F256E" w:rsidP="00626814">
            <w:pPr>
              <w:pStyle w:val="A-TableText"/>
              <w:rPr>
                <w:sz w:val="18"/>
                <w:szCs w:val="18"/>
              </w:rPr>
            </w:pPr>
            <w:r>
              <w:rPr>
                <w:sz w:val="18"/>
              </w:rPr>
              <w:t>0,35 (0,25</w:t>
            </w:r>
            <w:r w:rsidR="000A7D61">
              <w:rPr>
                <w:sz w:val="18"/>
              </w:rPr>
              <w:t>–</w:t>
            </w:r>
            <w:r>
              <w:rPr>
                <w:sz w:val="18"/>
              </w:rPr>
              <w:t>0,49)</w:t>
            </w:r>
          </w:p>
        </w:tc>
        <w:tc>
          <w:tcPr>
            <w:tcW w:w="2552" w:type="dxa"/>
            <w:gridSpan w:val="2"/>
            <w:tcMar>
              <w:top w:w="0" w:type="dxa"/>
              <w:left w:w="108" w:type="dxa"/>
              <w:bottom w:w="0" w:type="dxa"/>
              <w:right w:w="108" w:type="dxa"/>
            </w:tcMar>
          </w:tcPr>
          <w:p w14:paraId="47BDBD6E" w14:textId="77777777" w:rsidR="000F256E" w:rsidRDefault="000F256E" w:rsidP="00626814">
            <w:pPr>
              <w:pStyle w:val="A-TableText"/>
              <w:rPr>
                <w:sz w:val="18"/>
                <w:szCs w:val="18"/>
              </w:rPr>
            </w:pPr>
            <w:r>
              <w:rPr>
                <w:sz w:val="18"/>
              </w:rPr>
              <w:t>0,18 (0,10</w:t>
            </w:r>
            <w:r w:rsidR="000A7D61">
              <w:rPr>
                <w:sz w:val="18"/>
              </w:rPr>
              <w:t>–</w:t>
            </w:r>
            <w:r>
              <w:rPr>
                <w:sz w:val="18"/>
              </w:rPr>
              <w:t>0,31)</w:t>
            </w:r>
          </w:p>
        </w:tc>
        <w:tc>
          <w:tcPr>
            <w:tcW w:w="2429" w:type="dxa"/>
            <w:gridSpan w:val="2"/>
            <w:tcBorders>
              <w:right w:val="single" w:sz="4" w:space="0" w:color="auto"/>
            </w:tcBorders>
          </w:tcPr>
          <w:p w14:paraId="55190937" w14:textId="77777777" w:rsidR="000F256E" w:rsidRDefault="000F256E" w:rsidP="000A7D61">
            <w:pPr>
              <w:pStyle w:val="A-TableText"/>
              <w:ind w:left="113" w:right="113"/>
              <w:rPr>
                <w:sz w:val="18"/>
                <w:szCs w:val="18"/>
              </w:rPr>
            </w:pPr>
            <w:r>
              <w:rPr>
                <w:sz w:val="18"/>
              </w:rPr>
              <w:t>0,54 (0,34</w:t>
            </w:r>
            <w:r w:rsidR="000A7D61">
              <w:rPr>
                <w:sz w:val="18"/>
              </w:rPr>
              <w:t>–</w:t>
            </w:r>
            <w:r>
              <w:rPr>
                <w:sz w:val="18"/>
              </w:rPr>
              <w:t>0,85)</w:t>
            </w:r>
          </w:p>
        </w:tc>
      </w:tr>
      <w:tr w:rsidR="000F256E" w14:paraId="5B158F7A" w14:textId="77777777" w:rsidTr="005A1E5A">
        <w:trPr>
          <w:cantSplit/>
        </w:trPr>
        <w:tc>
          <w:tcPr>
            <w:tcW w:w="1482" w:type="dxa"/>
            <w:tcBorders>
              <w:left w:val="single" w:sz="4" w:space="0" w:color="auto"/>
              <w:bottom w:val="single" w:sz="8" w:space="0" w:color="auto"/>
            </w:tcBorders>
            <w:tcMar>
              <w:top w:w="0" w:type="dxa"/>
              <w:left w:w="108" w:type="dxa"/>
              <w:bottom w:w="0" w:type="dxa"/>
              <w:right w:w="108" w:type="dxa"/>
            </w:tcMar>
          </w:tcPr>
          <w:p w14:paraId="16C073A3" w14:textId="77777777" w:rsidR="000F256E" w:rsidRDefault="000F256E" w:rsidP="00626814">
            <w:pPr>
              <w:pStyle w:val="A-TableText"/>
              <w:rPr>
                <w:sz w:val="18"/>
                <w:szCs w:val="18"/>
              </w:rPr>
            </w:pPr>
            <w:r>
              <w:rPr>
                <w:sz w:val="18"/>
              </w:rPr>
              <w:t>P</w:t>
            </w:r>
            <w:r>
              <w:rPr>
                <w:sz w:val="18"/>
              </w:rPr>
              <w:noBreakHyphen/>
              <w:t>érték (2</w:t>
            </w:r>
            <w:r>
              <w:rPr>
                <w:sz w:val="18"/>
              </w:rPr>
              <w:noBreakHyphen/>
              <w:t xml:space="preserve">oldalas) </w:t>
            </w:r>
          </w:p>
        </w:tc>
        <w:tc>
          <w:tcPr>
            <w:tcW w:w="2170" w:type="dxa"/>
            <w:gridSpan w:val="2"/>
            <w:tcBorders>
              <w:bottom w:val="single" w:sz="8" w:space="0" w:color="auto"/>
            </w:tcBorders>
            <w:tcMar>
              <w:top w:w="0" w:type="dxa"/>
              <w:left w:w="108" w:type="dxa"/>
              <w:bottom w:w="0" w:type="dxa"/>
              <w:right w:w="108" w:type="dxa"/>
            </w:tcMar>
          </w:tcPr>
          <w:p w14:paraId="7020E9C9" w14:textId="77777777" w:rsidR="000F256E" w:rsidRDefault="000F256E" w:rsidP="00626814">
            <w:pPr>
              <w:pStyle w:val="A-TableText"/>
              <w:rPr>
                <w:sz w:val="18"/>
                <w:szCs w:val="18"/>
              </w:rPr>
            </w:pPr>
            <w:r>
              <w:rPr>
                <w:sz w:val="18"/>
              </w:rPr>
              <w:t>p &lt; 0,00001</w:t>
            </w:r>
          </w:p>
        </w:tc>
        <w:tc>
          <w:tcPr>
            <w:tcW w:w="2552" w:type="dxa"/>
            <w:gridSpan w:val="2"/>
            <w:tcBorders>
              <w:bottom w:val="single" w:sz="8" w:space="0" w:color="auto"/>
            </w:tcBorders>
            <w:tcMar>
              <w:top w:w="0" w:type="dxa"/>
              <w:left w:w="108" w:type="dxa"/>
              <w:bottom w:w="0" w:type="dxa"/>
              <w:right w:w="108" w:type="dxa"/>
            </w:tcMar>
          </w:tcPr>
          <w:p w14:paraId="39B5BF5A" w14:textId="77777777" w:rsidR="000F256E" w:rsidRDefault="000F256E" w:rsidP="00626814">
            <w:pPr>
              <w:pStyle w:val="A-TableText"/>
              <w:rPr>
                <w:sz w:val="18"/>
                <w:szCs w:val="18"/>
              </w:rPr>
            </w:pPr>
            <w:r>
              <w:rPr>
                <w:sz w:val="18"/>
              </w:rPr>
              <w:t>p &lt; 0,00001</w:t>
            </w:r>
          </w:p>
        </w:tc>
        <w:tc>
          <w:tcPr>
            <w:tcW w:w="2429" w:type="dxa"/>
            <w:gridSpan w:val="2"/>
            <w:tcBorders>
              <w:bottom w:val="single" w:sz="8" w:space="0" w:color="auto"/>
              <w:right w:val="single" w:sz="4" w:space="0" w:color="auto"/>
            </w:tcBorders>
          </w:tcPr>
          <w:p w14:paraId="0C7AB8F0" w14:textId="77777777" w:rsidR="000F256E" w:rsidRDefault="000F256E" w:rsidP="00626814">
            <w:pPr>
              <w:pStyle w:val="A-TableText"/>
              <w:ind w:left="113" w:right="113"/>
              <w:rPr>
                <w:sz w:val="18"/>
                <w:szCs w:val="18"/>
              </w:rPr>
            </w:pPr>
            <w:r>
              <w:rPr>
                <w:sz w:val="18"/>
              </w:rPr>
              <w:t>p = 0,00745</w:t>
            </w:r>
          </w:p>
        </w:tc>
      </w:tr>
    </w:tbl>
    <w:p w14:paraId="652E0F50" w14:textId="77777777" w:rsidR="000F256E" w:rsidRPr="00111AFD" w:rsidRDefault="000F256E" w:rsidP="000F256E">
      <w:pPr>
        <w:pStyle w:val="A-TableFootnoteText"/>
        <w:rPr>
          <w:sz w:val="18"/>
          <w:szCs w:val="18"/>
        </w:rPr>
      </w:pPr>
      <w:r w:rsidRPr="00111AFD">
        <w:rPr>
          <w:sz w:val="18"/>
          <w:szCs w:val="18"/>
          <w:vertAlign w:val="superscript"/>
        </w:rPr>
        <w:t>a</w:t>
      </w:r>
      <w:r w:rsidRPr="00111AFD">
        <w:rPr>
          <w:sz w:val="18"/>
          <w:szCs w:val="18"/>
        </w:rPr>
        <w:tab/>
        <w:t xml:space="preserve">Minden beteg az alábbi alcsoportokba tartozott: </w:t>
      </w:r>
      <w:r w:rsidRPr="00111AFD">
        <w:rPr>
          <w:i/>
          <w:sz w:val="18"/>
          <w:szCs w:val="18"/>
        </w:rPr>
        <w:t>BRCA1/2</w:t>
      </w:r>
      <w:r w:rsidR="00AD4D49">
        <w:rPr>
          <w:sz w:val="18"/>
          <w:szCs w:val="18"/>
        </w:rPr>
        <w:t>-</w:t>
      </w:r>
      <w:r w:rsidRPr="00111AFD">
        <w:rPr>
          <w:sz w:val="18"/>
          <w:szCs w:val="18"/>
        </w:rPr>
        <w:t xml:space="preserve">mutációt hordozó, </w:t>
      </w:r>
      <w:r w:rsidRPr="00111AFD">
        <w:rPr>
          <w:i/>
          <w:sz w:val="18"/>
          <w:szCs w:val="18"/>
        </w:rPr>
        <w:t>BRCA1/2wt</w:t>
      </w:r>
      <w:r w:rsidRPr="00111AFD">
        <w:rPr>
          <w:sz w:val="18"/>
          <w:szCs w:val="18"/>
        </w:rPr>
        <w:t xml:space="preserve">/VUS és ismeretlen </w:t>
      </w:r>
      <w:r w:rsidRPr="00111AFD">
        <w:rPr>
          <w:i/>
          <w:sz w:val="18"/>
          <w:szCs w:val="18"/>
        </w:rPr>
        <w:t>BRCA1/2</w:t>
      </w:r>
      <w:r w:rsidRPr="00111AFD">
        <w:rPr>
          <w:sz w:val="18"/>
          <w:szCs w:val="18"/>
        </w:rPr>
        <w:t xml:space="preserve"> státuszú (11 ismeretlen státuszú beteg nem szerepel</w:t>
      </w:r>
      <w:r w:rsidR="00B10159">
        <w:rPr>
          <w:sz w:val="18"/>
          <w:szCs w:val="18"/>
        </w:rPr>
        <w:t xml:space="preserve"> külön alcsoportként</w:t>
      </w:r>
      <w:r w:rsidRPr="00111AFD">
        <w:rPr>
          <w:sz w:val="18"/>
          <w:szCs w:val="18"/>
        </w:rPr>
        <w:t xml:space="preserve"> a táblázatban).</w:t>
      </w:r>
    </w:p>
    <w:p w14:paraId="330E61A8" w14:textId="77777777" w:rsidR="000F256E" w:rsidRPr="00111AFD" w:rsidRDefault="000F256E" w:rsidP="000F256E">
      <w:pPr>
        <w:pStyle w:val="A-TableFootnoteText"/>
        <w:rPr>
          <w:sz w:val="18"/>
          <w:szCs w:val="18"/>
        </w:rPr>
      </w:pPr>
      <w:r w:rsidRPr="00111AFD">
        <w:rPr>
          <w:sz w:val="18"/>
          <w:szCs w:val="18"/>
          <w:vertAlign w:val="superscript"/>
        </w:rPr>
        <w:t>b</w:t>
      </w:r>
      <w:r w:rsidRPr="00111AFD">
        <w:rPr>
          <w:sz w:val="18"/>
          <w:szCs w:val="18"/>
        </w:rPr>
        <w:tab/>
        <w:t>HR = relatív hazárd. A &lt; 1 érték az olaparibnak kedvez. Az elemzést a Cox</w:t>
      </w:r>
      <w:r w:rsidRPr="00111AFD">
        <w:rPr>
          <w:sz w:val="18"/>
          <w:szCs w:val="18"/>
        </w:rPr>
        <w:noBreakHyphen/>
        <w:t>féle arányos hazárd modell alkalmazásával végezték, amelyben tényezőként a kezelés, az etnikai hovatartozás, a platina szenzitivitás és a végső platina</w:t>
      </w:r>
      <w:r w:rsidRPr="00111AFD">
        <w:rPr>
          <w:sz w:val="18"/>
          <w:szCs w:val="18"/>
        </w:rPr>
        <w:noBreakHyphen/>
        <w:t>kezelésre adott válaszreakció szerepelt</w:t>
      </w:r>
    </w:p>
    <w:p w14:paraId="49C52B98" w14:textId="77777777" w:rsidR="000F256E" w:rsidRPr="00111AFD" w:rsidRDefault="000F256E" w:rsidP="000F256E">
      <w:pPr>
        <w:pStyle w:val="A-TableFootnoteText"/>
        <w:rPr>
          <w:sz w:val="18"/>
          <w:szCs w:val="18"/>
        </w:rPr>
      </w:pPr>
      <w:r w:rsidRPr="00111AFD">
        <w:rPr>
          <w:sz w:val="18"/>
          <w:szCs w:val="18"/>
        </w:rPr>
        <w:t>PFS</w:t>
      </w:r>
      <w:r w:rsidR="00B10159">
        <w:rPr>
          <w:sz w:val="18"/>
          <w:szCs w:val="18"/>
        </w:rPr>
        <w:t>:</w:t>
      </w:r>
      <w:r w:rsidRPr="00111AFD">
        <w:rPr>
          <w:sz w:val="18"/>
          <w:szCs w:val="18"/>
        </w:rPr>
        <w:t xml:space="preserve"> progressziómentes túlélés; DCO</w:t>
      </w:r>
      <w:r w:rsidR="00B10159">
        <w:rPr>
          <w:sz w:val="18"/>
          <w:szCs w:val="18"/>
        </w:rPr>
        <w:t>:</w:t>
      </w:r>
      <w:r w:rsidRPr="00111AFD">
        <w:rPr>
          <w:sz w:val="18"/>
          <w:szCs w:val="18"/>
        </w:rPr>
        <w:t xml:space="preserve"> adatok lezárása; CI</w:t>
      </w:r>
      <w:r w:rsidR="00B10159">
        <w:rPr>
          <w:sz w:val="18"/>
          <w:szCs w:val="18"/>
        </w:rPr>
        <w:t>:</w:t>
      </w:r>
      <w:r w:rsidRPr="00111AFD">
        <w:rPr>
          <w:sz w:val="18"/>
          <w:szCs w:val="18"/>
        </w:rPr>
        <w:t xml:space="preserve"> konfidenciaintervallum</w:t>
      </w:r>
      <w:r w:rsidR="00485AC0" w:rsidRPr="00111AFD">
        <w:rPr>
          <w:sz w:val="18"/>
          <w:szCs w:val="18"/>
        </w:rPr>
        <w:t>; NR</w:t>
      </w:r>
      <w:r w:rsidR="00B10159">
        <w:rPr>
          <w:sz w:val="18"/>
          <w:szCs w:val="18"/>
        </w:rPr>
        <w:t>:</w:t>
      </w:r>
      <w:r w:rsidR="00485AC0" w:rsidRPr="00111AFD">
        <w:rPr>
          <w:sz w:val="18"/>
          <w:szCs w:val="18"/>
        </w:rPr>
        <w:t xml:space="preserve"> nem került elérésre</w:t>
      </w:r>
      <w:r w:rsidRPr="00111AFD">
        <w:rPr>
          <w:sz w:val="18"/>
          <w:szCs w:val="18"/>
        </w:rPr>
        <w:t>.</w:t>
      </w:r>
    </w:p>
    <w:p w14:paraId="2C263D96" w14:textId="77777777" w:rsidR="000F256E" w:rsidRDefault="000F256E" w:rsidP="000F256E"/>
    <w:p w14:paraId="52157563" w14:textId="77777777" w:rsidR="000F256E" w:rsidRPr="00181868" w:rsidRDefault="005D75DB" w:rsidP="00181868">
      <w:pPr>
        <w:ind w:left="1134" w:hanging="1134"/>
        <w:rPr>
          <w:b/>
          <w:bCs/>
        </w:rPr>
      </w:pPr>
      <w:r w:rsidRPr="00181868">
        <w:rPr>
          <w:b/>
          <w:bCs/>
        </w:rPr>
        <w:t>5</w:t>
      </w:r>
      <w:r w:rsidR="000F256E" w:rsidRPr="00181868">
        <w:rPr>
          <w:b/>
          <w:bCs/>
        </w:rPr>
        <w:t>. ábra</w:t>
      </w:r>
      <w:r w:rsidR="000F256E" w:rsidRPr="00181868">
        <w:rPr>
          <w:b/>
          <w:bCs/>
        </w:rPr>
        <w:tab/>
        <w:t>19</w:t>
      </w:r>
      <w:r w:rsidR="000F256E" w:rsidRPr="00181868">
        <w:rPr>
          <w:b/>
          <w:bCs/>
        </w:rPr>
        <w:noBreakHyphen/>
        <w:t>es vizsgálat</w:t>
      </w:r>
      <w:r w:rsidR="001F0893">
        <w:rPr>
          <w:b/>
          <w:bCs/>
        </w:rPr>
        <w:t>:</w:t>
      </w:r>
      <w:r w:rsidR="000F256E" w:rsidRPr="00181868">
        <w:rPr>
          <w:b/>
          <w:bCs/>
        </w:rPr>
        <w:t xml:space="preserve"> A teljes analízis halmazban észlelt progressziómentes túlélés Kaplan</w:t>
      </w:r>
      <w:r w:rsidR="000A7D61">
        <w:rPr>
          <w:b/>
          <w:bCs/>
        </w:rPr>
        <w:t>–</w:t>
      </w:r>
      <w:r w:rsidR="000F256E" w:rsidRPr="00181868">
        <w:rPr>
          <w:b/>
          <w:bCs/>
        </w:rPr>
        <w:t>Meier</w:t>
      </w:r>
      <w:r w:rsidR="000F256E" w:rsidRPr="00181868">
        <w:rPr>
          <w:b/>
          <w:bCs/>
        </w:rPr>
        <w:noBreakHyphen/>
        <w:t>féle pontdiagramja (az adatok 58%</w:t>
      </w:r>
      <w:r w:rsidR="000F256E" w:rsidRPr="00181868">
        <w:rPr>
          <w:b/>
          <w:bCs/>
        </w:rPr>
        <w:noBreakHyphen/>
        <w:t xml:space="preserve">os </w:t>
      </w:r>
      <w:r w:rsidR="00B10159" w:rsidRPr="00181868">
        <w:rPr>
          <w:b/>
          <w:bCs/>
        </w:rPr>
        <w:t>feldolgozottsága</w:t>
      </w:r>
      <w:r w:rsidR="000F256E" w:rsidRPr="00181868">
        <w:rPr>
          <w:b/>
          <w:bCs/>
        </w:rPr>
        <w:t xml:space="preserve"> </w:t>
      </w:r>
      <w:r w:rsidR="000F256E" w:rsidRPr="00181868">
        <w:rPr>
          <w:b/>
          <w:bCs/>
        </w:rPr>
        <w:noBreakHyphen/>
        <w:t xml:space="preserve"> a vizsgálatot végző értékelése szerint), az adatok lezárása: 2010. június 30.</w:t>
      </w:r>
    </w:p>
    <w:p w14:paraId="1C454543" w14:textId="2D88AD51" w:rsidR="000F256E" w:rsidRDefault="00E73A11" w:rsidP="000F256E">
      <w:pPr>
        <w:spacing w:after="240" w:line="280" w:lineRule="atLeast"/>
        <w:rPr>
          <w:sz w:val="24"/>
        </w:rPr>
      </w:pPr>
      <w:r>
        <w:rPr>
          <w:noProof/>
          <w:lang w:bidi="ar-SA"/>
        </w:rPr>
        <mc:AlternateContent>
          <mc:Choice Requires="wps">
            <w:drawing>
              <wp:anchor distT="45720" distB="45720" distL="114300" distR="114300" simplePos="0" relativeHeight="251658242" behindDoc="0" locked="0" layoutInCell="1" allowOverlap="1" wp14:anchorId="30D833E2" wp14:editId="3D52D380">
                <wp:simplePos x="0" y="0"/>
                <wp:positionH relativeFrom="column">
                  <wp:posOffset>-306070</wp:posOffset>
                </wp:positionH>
                <wp:positionV relativeFrom="paragraph">
                  <wp:posOffset>67945</wp:posOffset>
                </wp:positionV>
                <wp:extent cx="391160" cy="1776730"/>
                <wp:effectExtent l="0" t="0" r="0" b="0"/>
                <wp:wrapNone/>
                <wp:docPr id="52791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FB4B" w14:textId="77777777" w:rsidR="005937C2" w:rsidRDefault="005937C2" w:rsidP="000F256E">
                            <w:pPr>
                              <w:rPr>
                                <w:sz w:val="18"/>
                                <w:szCs w:val="18"/>
                              </w:rPr>
                            </w:pPr>
                            <w:r>
                              <w:rPr>
                                <w:sz w:val="18"/>
                              </w:rPr>
                              <w:t>Az eseménymentes betegek aránya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833E2" id="_x0000_s1042" type="#_x0000_t202" style="position:absolute;margin-left:-24.1pt;margin-top:5.35pt;width:30.8pt;height:139.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" filled="f" stroked="f">
                <v:textbox style="layout-flow:vertical;mso-layout-flow-alt:bottom-to-top">
                  <w:txbxContent>
                    <w:p w14:paraId="6C3FFB4B" w14:textId="77777777" w:rsidR="005937C2" w:rsidRDefault="005937C2" w:rsidP="000F256E">
                      <w:pPr>
                        <w:rPr>
                          <w:sz w:val="18"/>
                          <w:szCs w:val="18"/>
                        </w:rPr>
                      </w:pPr>
                      <w:r>
                        <w:rPr>
                          <w:sz w:val="18"/>
                        </w:rPr>
                        <w:t>Az eseménymentes betegek aránya</w:t>
                      </w:r>
                    </w:p>
                  </w:txbxContent>
                </v:textbox>
              </v:shape>
            </w:pict>
          </mc:Fallback>
        </mc:AlternateContent>
      </w:r>
      <w:r>
        <w:rPr>
          <w:noProof/>
          <w:sz w:val="24"/>
          <w:lang w:bidi="ar-SA"/>
        </w:rPr>
        <w:drawing>
          <wp:inline distT="0" distB="0" distL="0" distR="0" wp14:anchorId="714B3D4A" wp14:editId="2F5354CE">
            <wp:extent cx="5774055" cy="224282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055" cy="2242820"/>
                    </a:xfrm>
                    <a:prstGeom prst="rect">
                      <a:avLst/>
                    </a:prstGeom>
                    <a:noFill/>
                    <a:ln>
                      <a:noFill/>
                    </a:ln>
                  </pic:spPr>
                </pic:pic>
              </a:graphicData>
            </a:graphic>
          </wp:inline>
        </w:drawing>
      </w:r>
    </w:p>
    <w:p w14:paraId="287EDD34" w14:textId="77777777" w:rsidR="000F256E" w:rsidRDefault="000F256E" w:rsidP="000F256E">
      <w:pPr>
        <w:jc w:val="center"/>
        <w:rPr>
          <w:sz w:val="18"/>
          <w:szCs w:val="18"/>
        </w:rPr>
      </w:pPr>
      <w:bookmarkStart w:id="85" w:name="_Hlk50050942"/>
      <w:r>
        <w:rPr>
          <w:sz w:val="18"/>
        </w:rPr>
        <w:t>A randomizáció óta eltelt idő (hónapok)</w:t>
      </w:r>
    </w:p>
    <w:bookmarkEnd w:id="85"/>
    <w:p w14:paraId="25F8E0C5" w14:textId="77777777" w:rsidR="000F256E" w:rsidRDefault="000F256E" w:rsidP="000F256E">
      <w:pPr>
        <w:rPr>
          <w:sz w:val="18"/>
          <w:szCs w:val="18"/>
        </w:rPr>
      </w:pPr>
    </w:p>
    <w:p w14:paraId="57D3A6FA" w14:textId="77777777" w:rsidR="000F256E" w:rsidRDefault="000F256E" w:rsidP="000F256E">
      <w:pPr>
        <w:jc w:val="center"/>
        <w:rPr>
          <w:sz w:val="18"/>
          <w:szCs w:val="18"/>
        </w:rPr>
      </w:pP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Placebo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r>
      <w:r>
        <w:rPr>
          <w:sz w:val="18"/>
        </w:rPr>
        <w:t xml:space="preserve"> Olaparib</w:t>
      </w:r>
    </w:p>
    <w:p w14:paraId="6DB9B49C" w14:textId="77777777" w:rsidR="000F256E" w:rsidRDefault="000F256E" w:rsidP="000F256E">
      <w:pPr>
        <w:rPr>
          <w:sz w:val="18"/>
          <w:szCs w:val="18"/>
        </w:rPr>
      </w:pPr>
    </w:p>
    <w:p w14:paraId="0852C52D" w14:textId="77777777" w:rsidR="000F256E" w:rsidRDefault="000F256E" w:rsidP="000F256E">
      <w:pPr>
        <w:rPr>
          <w:sz w:val="18"/>
          <w:szCs w:val="18"/>
        </w:rPr>
      </w:pPr>
      <w:r>
        <w:rPr>
          <w:sz w:val="18"/>
        </w:rPr>
        <w:tab/>
        <w:t xml:space="preserve">A </w:t>
      </w:r>
      <w:r w:rsidR="00B10159">
        <w:rPr>
          <w:sz w:val="18"/>
        </w:rPr>
        <w:t>kockázatnak ki</w:t>
      </w:r>
      <w:r>
        <w:rPr>
          <w:sz w:val="18"/>
        </w:rPr>
        <w:t>tett betegek száma:</w:t>
      </w: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0F256E" w14:paraId="4539B0C8" w14:textId="77777777" w:rsidTr="00626814">
        <w:trPr>
          <w:trHeight w:val="415"/>
          <w:jc w:val="center"/>
        </w:trPr>
        <w:tc>
          <w:tcPr>
            <w:tcW w:w="1386" w:type="dxa"/>
            <w:shd w:val="clear" w:color="auto" w:fill="auto"/>
          </w:tcPr>
          <w:p w14:paraId="6A63169A" w14:textId="77777777" w:rsidR="000F256E" w:rsidRPr="006A4439" w:rsidRDefault="000F256E" w:rsidP="00626814">
            <w:pPr>
              <w:rPr>
                <w:sz w:val="18"/>
                <w:szCs w:val="18"/>
              </w:rPr>
            </w:pPr>
            <w:r w:rsidRPr="006A4439">
              <w:rPr>
                <w:sz w:val="18"/>
                <w:szCs w:val="18"/>
              </w:rPr>
              <w:t>136</w:t>
            </w:r>
          </w:p>
        </w:tc>
        <w:tc>
          <w:tcPr>
            <w:tcW w:w="1255" w:type="dxa"/>
            <w:shd w:val="clear" w:color="auto" w:fill="auto"/>
          </w:tcPr>
          <w:p w14:paraId="7667082E" w14:textId="77777777" w:rsidR="000F256E" w:rsidRPr="006A4439" w:rsidRDefault="000F256E" w:rsidP="00626814">
            <w:pPr>
              <w:rPr>
                <w:sz w:val="18"/>
                <w:szCs w:val="18"/>
              </w:rPr>
            </w:pPr>
            <w:r w:rsidRPr="006A4439">
              <w:rPr>
                <w:sz w:val="18"/>
                <w:szCs w:val="18"/>
              </w:rPr>
              <w:t>106</w:t>
            </w:r>
          </w:p>
        </w:tc>
        <w:tc>
          <w:tcPr>
            <w:tcW w:w="1438" w:type="dxa"/>
            <w:shd w:val="clear" w:color="auto" w:fill="auto"/>
          </w:tcPr>
          <w:p w14:paraId="69B1BEAD" w14:textId="77777777" w:rsidR="000F256E" w:rsidRPr="006A4439" w:rsidRDefault="000F256E" w:rsidP="00626814">
            <w:pPr>
              <w:rPr>
                <w:sz w:val="18"/>
                <w:szCs w:val="18"/>
              </w:rPr>
            </w:pPr>
            <w:r w:rsidRPr="006A4439">
              <w:rPr>
                <w:sz w:val="18"/>
                <w:szCs w:val="18"/>
              </w:rPr>
              <w:t>53</w:t>
            </w:r>
          </w:p>
        </w:tc>
        <w:tc>
          <w:tcPr>
            <w:tcW w:w="1199" w:type="dxa"/>
            <w:shd w:val="clear" w:color="auto" w:fill="auto"/>
          </w:tcPr>
          <w:p w14:paraId="62ECD753" w14:textId="77777777" w:rsidR="000F256E" w:rsidRPr="006A4439" w:rsidRDefault="000F256E" w:rsidP="00626814">
            <w:pPr>
              <w:rPr>
                <w:sz w:val="18"/>
                <w:szCs w:val="18"/>
              </w:rPr>
            </w:pPr>
            <w:r w:rsidRPr="006A4439">
              <w:rPr>
                <w:sz w:val="18"/>
                <w:szCs w:val="18"/>
              </w:rPr>
              <w:t>24</w:t>
            </w:r>
          </w:p>
        </w:tc>
        <w:tc>
          <w:tcPr>
            <w:tcW w:w="1176" w:type="dxa"/>
            <w:shd w:val="clear" w:color="auto" w:fill="auto"/>
          </w:tcPr>
          <w:p w14:paraId="330D7B3F" w14:textId="77777777" w:rsidR="000F256E" w:rsidRPr="006A4439" w:rsidRDefault="000F256E" w:rsidP="00626814">
            <w:pPr>
              <w:rPr>
                <w:sz w:val="18"/>
                <w:szCs w:val="18"/>
              </w:rPr>
            </w:pPr>
            <w:r w:rsidRPr="006A4439">
              <w:rPr>
                <w:sz w:val="18"/>
                <w:szCs w:val="18"/>
              </w:rPr>
              <w:t>7</w:t>
            </w:r>
          </w:p>
        </w:tc>
        <w:tc>
          <w:tcPr>
            <w:tcW w:w="582" w:type="dxa"/>
            <w:shd w:val="clear" w:color="auto" w:fill="auto"/>
          </w:tcPr>
          <w:p w14:paraId="273DEF8A" w14:textId="77777777" w:rsidR="000F256E" w:rsidRPr="006A4439" w:rsidRDefault="000F256E" w:rsidP="00626814">
            <w:pPr>
              <w:rPr>
                <w:sz w:val="18"/>
                <w:szCs w:val="18"/>
              </w:rPr>
            </w:pPr>
            <w:r w:rsidRPr="006A4439">
              <w:rPr>
                <w:sz w:val="18"/>
                <w:szCs w:val="18"/>
              </w:rPr>
              <w:t>0</w:t>
            </w:r>
          </w:p>
        </w:tc>
        <w:tc>
          <w:tcPr>
            <w:tcW w:w="1686" w:type="dxa"/>
            <w:shd w:val="clear" w:color="auto" w:fill="auto"/>
          </w:tcPr>
          <w:p w14:paraId="0E1B37D5" w14:textId="77777777" w:rsidR="000F256E" w:rsidRPr="006A4439" w:rsidRDefault="000F256E" w:rsidP="00626814">
            <w:pPr>
              <w:rPr>
                <w:sz w:val="18"/>
                <w:szCs w:val="18"/>
              </w:rPr>
            </w:pPr>
            <w:r w:rsidRPr="006A4439">
              <w:rPr>
                <w:sz w:val="18"/>
                <w:szCs w:val="18"/>
              </w:rPr>
              <w:t>Olaparib</w:t>
            </w:r>
          </w:p>
        </w:tc>
      </w:tr>
      <w:tr w:rsidR="000F256E" w14:paraId="3245DD2A" w14:textId="77777777" w:rsidTr="00626814">
        <w:trPr>
          <w:trHeight w:val="279"/>
          <w:jc w:val="center"/>
        </w:trPr>
        <w:tc>
          <w:tcPr>
            <w:tcW w:w="1386" w:type="dxa"/>
            <w:shd w:val="clear" w:color="auto" w:fill="auto"/>
          </w:tcPr>
          <w:p w14:paraId="513FD0A8" w14:textId="77777777" w:rsidR="000F256E" w:rsidRPr="006A4439" w:rsidRDefault="000F256E" w:rsidP="00626814">
            <w:pPr>
              <w:rPr>
                <w:sz w:val="18"/>
                <w:szCs w:val="18"/>
              </w:rPr>
            </w:pPr>
            <w:r w:rsidRPr="006A4439">
              <w:rPr>
                <w:sz w:val="18"/>
                <w:szCs w:val="18"/>
              </w:rPr>
              <w:t>129</w:t>
            </w:r>
          </w:p>
        </w:tc>
        <w:tc>
          <w:tcPr>
            <w:tcW w:w="1255" w:type="dxa"/>
            <w:shd w:val="clear" w:color="auto" w:fill="auto"/>
          </w:tcPr>
          <w:p w14:paraId="18349B5E" w14:textId="77777777" w:rsidR="000F256E" w:rsidRPr="006A4439" w:rsidRDefault="000F256E" w:rsidP="00626814">
            <w:pPr>
              <w:rPr>
                <w:sz w:val="18"/>
                <w:szCs w:val="18"/>
              </w:rPr>
            </w:pPr>
            <w:r w:rsidRPr="006A4439">
              <w:rPr>
                <w:sz w:val="18"/>
                <w:szCs w:val="18"/>
              </w:rPr>
              <w:t>72</w:t>
            </w:r>
          </w:p>
        </w:tc>
        <w:tc>
          <w:tcPr>
            <w:tcW w:w="1438" w:type="dxa"/>
            <w:shd w:val="clear" w:color="auto" w:fill="auto"/>
          </w:tcPr>
          <w:p w14:paraId="353932ED" w14:textId="77777777" w:rsidR="000F256E" w:rsidRPr="006A4439" w:rsidRDefault="000F256E" w:rsidP="00626814">
            <w:pPr>
              <w:rPr>
                <w:sz w:val="18"/>
                <w:szCs w:val="18"/>
              </w:rPr>
            </w:pPr>
            <w:r w:rsidRPr="006A4439">
              <w:rPr>
                <w:sz w:val="18"/>
                <w:szCs w:val="18"/>
              </w:rPr>
              <w:t>24</w:t>
            </w:r>
          </w:p>
        </w:tc>
        <w:tc>
          <w:tcPr>
            <w:tcW w:w="1199" w:type="dxa"/>
            <w:shd w:val="clear" w:color="auto" w:fill="auto"/>
          </w:tcPr>
          <w:p w14:paraId="6E637667" w14:textId="77777777" w:rsidR="000F256E" w:rsidRPr="006A4439" w:rsidRDefault="000F256E" w:rsidP="00626814">
            <w:pPr>
              <w:rPr>
                <w:sz w:val="18"/>
                <w:szCs w:val="18"/>
              </w:rPr>
            </w:pPr>
            <w:r w:rsidRPr="006A4439">
              <w:rPr>
                <w:sz w:val="18"/>
                <w:szCs w:val="18"/>
              </w:rPr>
              <w:t>7</w:t>
            </w:r>
          </w:p>
        </w:tc>
        <w:tc>
          <w:tcPr>
            <w:tcW w:w="1176" w:type="dxa"/>
            <w:shd w:val="clear" w:color="auto" w:fill="auto"/>
          </w:tcPr>
          <w:p w14:paraId="78C2321E" w14:textId="77777777" w:rsidR="000F256E" w:rsidRPr="006A4439" w:rsidRDefault="000F256E" w:rsidP="00626814">
            <w:pPr>
              <w:rPr>
                <w:sz w:val="18"/>
                <w:szCs w:val="18"/>
              </w:rPr>
            </w:pPr>
            <w:r w:rsidRPr="006A4439">
              <w:rPr>
                <w:sz w:val="18"/>
                <w:szCs w:val="18"/>
              </w:rPr>
              <w:t>1</w:t>
            </w:r>
          </w:p>
        </w:tc>
        <w:tc>
          <w:tcPr>
            <w:tcW w:w="582" w:type="dxa"/>
            <w:shd w:val="clear" w:color="auto" w:fill="auto"/>
          </w:tcPr>
          <w:p w14:paraId="4D09ADE5" w14:textId="77777777" w:rsidR="000F256E" w:rsidRPr="006A4439" w:rsidRDefault="000F256E" w:rsidP="00626814">
            <w:pPr>
              <w:rPr>
                <w:sz w:val="18"/>
                <w:szCs w:val="18"/>
              </w:rPr>
            </w:pPr>
            <w:r w:rsidRPr="006A4439">
              <w:rPr>
                <w:sz w:val="18"/>
                <w:szCs w:val="18"/>
              </w:rPr>
              <w:t>0</w:t>
            </w:r>
          </w:p>
        </w:tc>
        <w:tc>
          <w:tcPr>
            <w:tcW w:w="1686" w:type="dxa"/>
            <w:shd w:val="clear" w:color="auto" w:fill="auto"/>
          </w:tcPr>
          <w:p w14:paraId="076113EB" w14:textId="77777777" w:rsidR="000F256E" w:rsidRPr="006A4439" w:rsidRDefault="000F256E" w:rsidP="00626814">
            <w:pPr>
              <w:rPr>
                <w:sz w:val="18"/>
                <w:szCs w:val="18"/>
              </w:rPr>
            </w:pPr>
            <w:r w:rsidRPr="006A4439">
              <w:rPr>
                <w:sz w:val="18"/>
                <w:szCs w:val="18"/>
              </w:rPr>
              <w:t>Placebo</w:t>
            </w:r>
          </w:p>
        </w:tc>
      </w:tr>
    </w:tbl>
    <w:p w14:paraId="3D424FFA" w14:textId="77777777" w:rsidR="000F256E" w:rsidRDefault="000F256E" w:rsidP="000F256E">
      <w:pPr>
        <w:spacing w:after="240" w:line="280" w:lineRule="atLeast"/>
        <w:rPr>
          <w:sz w:val="18"/>
          <w:szCs w:val="18"/>
        </w:rPr>
      </w:pPr>
      <w:r>
        <w:rPr>
          <w:sz w:val="18"/>
        </w:rPr>
        <w:t>DCO</w:t>
      </w:r>
      <w:r w:rsidR="00B10159">
        <w:rPr>
          <w:sz w:val="18"/>
        </w:rPr>
        <w:t>:</w:t>
      </w:r>
      <w:r>
        <w:rPr>
          <w:sz w:val="18"/>
        </w:rPr>
        <w:t xml:space="preserve"> adatok lezárása; FAS</w:t>
      </w:r>
      <w:r w:rsidR="00B10159">
        <w:rPr>
          <w:sz w:val="18"/>
        </w:rPr>
        <w:t>:</w:t>
      </w:r>
      <w:r>
        <w:rPr>
          <w:sz w:val="18"/>
        </w:rPr>
        <w:t xml:space="preserve"> teljes analízis halmaz; PFS</w:t>
      </w:r>
      <w:r w:rsidR="00B10159">
        <w:rPr>
          <w:sz w:val="18"/>
        </w:rPr>
        <w:t>:</w:t>
      </w:r>
      <w:r>
        <w:rPr>
          <w:sz w:val="18"/>
        </w:rPr>
        <w:t xml:space="preserve"> progressziómentes túlélés</w:t>
      </w:r>
    </w:p>
    <w:p w14:paraId="3402FABE" w14:textId="77777777" w:rsidR="000F256E" w:rsidRPr="00C848B2" w:rsidRDefault="000F256E" w:rsidP="000F256E">
      <w:pPr>
        <w:pStyle w:val="A-Single"/>
        <w:spacing w:after="240" w:line="280" w:lineRule="atLeast"/>
        <w:rPr>
          <w:sz w:val="22"/>
          <w:szCs w:val="22"/>
        </w:rPr>
      </w:pPr>
      <w:r w:rsidRPr="00C848B2">
        <w:rPr>
          <w:sz w:val="22"/>
          <w:szCs w:val="22"/>
        </w:rPr>
        <w:t xml:space="preserve">A </w:t>
      </w:r>
      <w:r w:rsidRPr="00C848B2">
        <w:rPr>
          <w:i/>
          <w:sz w:val="22"/>
          <w:szCs w:val="22"/>
        </w:rPr>
        <w:t>BRCA1/2</w:t>
      </w:r>
      <w:r w:rsidR="0017023B">
        <w:rPr>
          <w:sz w:val="22"/>
          <w:szCs w:val="22"/>
        </w:rPr>
        <w:t>-</w:t>
      </w:r>
      <w:r w:rsidRPr="00C848B2">
        <w:rPr>
          <w:sz w:val="22"/>
          <w:szCs w:val="22"/>
        </w:rPr>
        <w:t xml:space="preserve">mutációt hordozó és </w:t>
      </w:r>
      <w:r w:rsidRPr="00C848B2">
        <w:rPr>
          <w:i/>
          <w:sz w:val="22"/>
          <w:szCs w:val="22"/>
        </w:rPr>
        <w:t>BRCA1/2 wt</w:t>
      </w:r>
      <w:r w:rsidRPr="00C848B2">
        <w:rPr>
          <w:sz w:val="22"/>
          <w:szCs w:val="22"/>
        </w:rPr>
        <w:t>/VUS, platina</w:t>
      </w:r>
      <w:r w:rsidRPr="00C848B2">
        <w:rPr>
          <w:sz w:val="22"/>
          <w:szCs w:val="22"/>
        </w:rPr>
        <w:noBreakHyphen/>
        <w:t>szenzitív, relapszáló ovarium</w:t>
      </w:r>
      <w:r w:rsidR="000A7D61">
        <w:rPr>
          <w:sz w:val="22"/>
          <w:szCs w:val="22"/>
        </w:rPr>
        <w:t>-</w:t>
      </w:r>
      <w:r w:rsidRPr="00C848B2">
        <w:rPr>
          <w:sz w:val="22"/>
          <w:szCs w:val="22"/>
        </w:rPr>
        <w:t>carcinomában szenvedő betegekkel végzett 19</w:t>
      </w:r>
      <w:r w:rsidRPr="00C848B2">
        <w:rPr>
          <w:sz w:val="22"/>
          <w:szCs w:val="22"/>
        </w:rPr>
        <w:noBreakHyphen/>
        <w:t xml:space="preserve">es vizsgálat legfontosabb másodlagos objektív </w:t>
      </w:r>
      <w:r w:rsidRPr="00C848B2">
        <w:rPr>
          <w:sz w:val="22"/>
          <w:szCs w:val="22"/>
        </w:rPr>
        <w:lastRenderedPageBreak/>
        <w:t>ered</w:t>
      </w:r>
      <w:r>
        <w:rPr>
          <w:sz w:val="22"/>
          <w:szCs w:val="22"/>
        </w:rPr>
        <w:t xml:space="preserve">ményeinek </w:t>
      </w:r>
      <w:r w:rsidRPr="00CC5AA9">
        <w:rPr>
          <w:sz w:val="22"/>
          <w:szCs w:val="22"/>
        </w:rPr>
        <w:t xml:space="preserve">összefoglalását a </w:t>
      </w:r>
      <w:r w:rsidR="00BB3E0A">
        <w:rPr>
          <w:sz w:val="22"/>
          <w:szCs w:val="22"/>
        </w:rPr>
        <w:t>7</w:t>
      </w:r>
      <w:r>
        <w:rPr>
          <w:sz w:val="22"/>
          <w:szCs w:val="22"/>
        </w:rPr>
        <w:t>. </w:t>
      </w:r>
      <w:r w:rsidRPr="00C848B2">
        <w:rPr>
          <w:sz w:val="22"/>
          <w:szCs w:val="22"/>
        </w:rPr>
        <w:t>táblázat, és a 19</w:t>
      </w:r>
      <w:r w:rsidRPr="00C848B2">
        <w:rPr>
          <w:sz w:val="22"/>
          <w:szCs w:val="22"/>
        </w:rPr>
        <w:noBreakHyphen/>
        <w:t>es vizsgálat összes betegé</w:t>
      </w:r>
      <w:r>
        <w:rPr>
          <w:sz w:val="22"/>
          <w:szCs w:val="22"/>
        </w:rPr>
        <w:t xml:space="preserve">re vonatkozó </w:t>
      </w:r>
      <w:r w:rsidRPr="00CC5AA9">
        <w:rPr>
          <w:sz w:val="22"/>
          <w:szCs w:val="22"/>
        </w:rPr>
        <w:t>eredményeket a</w:t>
      </w:r>
      <w:r w:rsidRPr="00F775A9">
        <w:rPr>
          <w:sz w:val="22"/>
          <w:szCs w:val="22"/>
        </w:rPr>
        <w:t xml:space="preserve"> </w:t>
      </w:r>
      <w:r w:rsidR="00437C14">
        <w:rPr>
          <w:sz w:val="22"/>
          <w:szCs w:val="22"/>
        </w:rPr>
        <w:t>7</w:t>
      </w:r>
      <w:r>
        <w:rPr>
          <w:sz w:val="22"/>
          <w:szCs w:val="22"/>
        </w:rPr>
        <w:t xml:space="preserve">. táblázat és a </w:t>
      </w:r>
      <w:r w:rsidR="005D75DB">
        <w:rPr>
          <w:sz w:val="22"/>
          <w:szCs w:val="22"/>
        </w:rPr>
        <w:t>6</w:t>
      </w:r>
      <w:r>
        <w:rPr>
          <w:sz w:val="22"/>
          <w:szCs w:val="22"/>
        </w:rPr>
        <w:t>. </w:t>
      </w:r>
      <w:r w:rsidRPr="00C848B2">
        <w:rPr>
          <w:sz w:val="22"/>
          <w:szCs w:val="22"/>
        </w:rPr>
        <w:t>ábra mutatja be.</w:t>
      </w:r>
    </w:p>
    <w:p w14:paraId="715A2B74" w14:textId="77777777" w:rsidR="000F256E" w:rsidRPr="00181868" w:rsidRDefault="00437C14" w:rsidP="00181868">
      <w:pPr>
        <w:pStyle w:val="A-TableText"/>
        <w:tabs>
          <w:tab w:val="left" w:pos="567"/>
        </w:tabs>
        <w:spacing w:before="0" w:after="0" w:line="260" w:lineRule="exact"/>
        <w:ind w:left="1134" w:hanging="1134"/>
        <w:rPr>
          <w:b/>
          <w:bCs/>
        </w:rPr>
      </w:pPr>
      <w:r>
        <w:rPr>
          <w:b/>
          <w:bCs/>
        </w:rPr>
        <w:t>7</w:t>
      </w:r>
      <w:r w:rsidR="000F256E" w:rsidRPr="00181868">
        <w:rPr>
          <w:b/>
          <w:bCs/>
        </w:rPr>
        <w:t>. táblázat</w:t>
      </w:r>
      <w:r w:rsidR="000F256E" w:rsidRPr="00181868">
        <w:rPr>
          <w:b/>
          <w:bCs/>
        </w:rPr>
        <w:tab/>
        <w:t xml:space="preserve">Az összes betegre és a </w:t>
      </w:r>
      <w:r w:rsidR="000F256E" w:rsidRPr="00181868">
        <w:rPr>
          <w:b/>
          <w:bCs/>
          <w:i/>
        </w:rPr>
        <w:t>BRCA1/2</w:t>
      </w:r>
      <w:r w:rsidR="006D6F06" w:rsidRPr="00181868">
        <w:rPr>
          <w:b/>
          <w:bCs/>
        </w:rPr>
        <w:t>-</w:t>
      </w:r>
      <w:r w:rsidR="000F256E" w:rsidRPr="00181868">
        <w:rPr>
          <w:b/>
          <w:bCs/>
        </w:rPr>
        <w:t xml:space="preserve">mutációt hordozó és </w:t>
      </w:r>
      <w:r w:rsidR="000F256E" w:rsidRPr="00181868">
        <w:rPr>
          <w:b/>
          <w:bCs/>
          <w:i/>
        </w:rPr>
        <w:t>BRCA1/2</w:t>
      </w:r>
      <w:r w:rsidR="000F256E" w:rsidRPr="00181868">
        <w:rPr>
          <w:b/>
          <w:bCs/>
        </w:rPr>
        <w:t xml:space="preserve"> </w:t>
      </w:r>
      <w:r w:rsidR="000F256E" w:rsidRPr="00BE4992">
        <w:rPr>
          <w:b/>
          <w:bCs/>
          <w:i/>
          <w:iCs/>
        </w:rPr>
        <w:t>wt</w:t>
      </w:r>
      <w:r w:rsidR="000F256E" w:rsidRPr="00181868">
        <w:rPr>
          <w:b/>
          <w:bCs/>
        </w:rPr>
        <w:t>/VUS, platina</w:t>
      </w:r>
      <w:r w:rsidR="000F256E" w:rsidRPr="00181868">
        <w:rPr>
          <w:b/>
          <w:bCs/>
        </w:rPr>
        <w:noBreakHyphen/>
        <w:t>szenzitív, relapszáló ovarium</w:t>
      </w:r>
      <w:r w:rsidR="000A7D61">
        <w:rPr>
          <w:b/>
          <w:bCs/>
        </w:rPr>
        <w:t>-</w:t>
      </w:r>
      <w:r w:rsidR="000F256E" w:rsidRPr="00181868">
        <w:rPr>
          <w:b/>
          <w:bCs/>
        </w:rPr>
        <w:t>carcinomában szenvedő betegre vonatkozó legfontosabb másodlagos objektív eredmények összefoglalása a 19</w:t>
      </w:r>
      <w:r w:rsidR="000F256E" w:rsidRPr="00181868">
        <w:rPr>
          <w:b/>
          <w:bCs/>
        </w:rPr>
        <w:noBreakHyphen/>
        <w:t>es vizsgálatban</w:t>
      </w:r>
    </w:p>
    <w:tbl>
      <w:tblPr>
        <w:tblW w:w="8633" w:type="dxa"/>
        <w:tblCellMar>
          <w:left w:w="0" w:type="dxa"/>
          <w:right w:w="0" w:type="dxa"/>
        </w:tblCellMar>
        <w:tblLook w:val="04A0" w:firstRow="1" w:lastRow="0" w:firstColumn="1" w:lastColumn="0" w:noHBand="0" w:noVBand="1"/>
      </w:tblPr>
      <w:tblGrid>
        <w:gridCol w:w="1482"/>
        <w:gridCol w:w="1026"/>
        <w:gridCol w:w="1144"/>
        <w:gridCol w:w="1146"/>
        <w:gridCol w:w="1253"/>
        <w:gridCol w:w="1291"/>
        <w:gridCol w:w="1291"/>
      </w:tblGrid>
      <w:tr w:rsidR="000F256E" w14:paraId="15D801C7" w14:textId="77777777" w:rsidTr="005A1E5A">
        <w:trPr>
          <w:cantSplit/>
          <w:tblHeader/>
        </w:trPr>
        <w:tc>
          <w:tcPr>
            <w:tcW w:w="1482"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2B41F894" w14:textId="77777777" w:rsidR="000F256E" w:rsidRPr="00732E5D" w:rsidRDefault="000F256E" w:rsidP="00626814">
            <w:pPr>
              <w:pStyle w:val="A-TableHeader"/>
              <w:rPr>
                <w:sz w:val="18"/>
                <w:szCs w:val="18"/>
              </w:rPr>
            </w:pPr>
          </w:p>
        </w:tc>
        <w:tc>
          <w:tcPr>
            <w:tcW w:w="2170" w:type="dxa"/>
            <w:gridSpan w:val="2"/>
            <w:tcBorders>
              <w:top w:val="single" w:sz="12" w:space="0" w:color="auto"/>
              <w:left w:val="nil"/>
              <w:bottom w:val="single" w:sz="4" w:space="0" w:color="auto"/>
              <w:right w:val="nil"/>
            </w:tcBorders>
            <w:tcMar>
              <w:top w:w="0" w:type="dxa"/>
              <w:left w:w="108" w:type="dxa"/>
              <w:bottom w:w="0" w:type="dxa"/>
              <w:right w:w="108" w:type="dxa"/>
            </w:tcMar>
          </w:tcPr>
          <w:p w14:paraId="1CEA0DED" w14:textId="77777777" w:rsidR="000F256E" w:rsidRPr="00732E5D" w:rsidRDefault="000F256E" w:rsidP="00626814">
            <w:pPr>
              <w:pStyle w:val="A-TableHeader"/>
              <w:rPr>
                <w:sz w:val="18"/>
                <w:szCs w:val="18"/>
              </w:rPr>
            </w:pPr>
            <w:r w:rsidRPr="00732E5D">
              <w:rPr>
                <w:sz w:val="18"/>
                <w:szCs w:val="18"/>
              </w:rPr>
              <w:t>Összes beteg</w:t>
            </w:r>
            <w:r w:rsidRPr="00732E5D">
              <w:rPr>
                <w:sz w:val="18"/>
                <w:szCs w:val="18"/>
                <w:vertAlign w:val="superscript"/>
              </w:rPr>
              <w:t>a</w:t>
            </w:r>
          </w:p>
        </w:tc>
        <w:tc>
          <w:tcPr>
            <w:tcW w:w="2399" w:type="dxa"/>
            <w:gridSpan w:val="2"/>
            <w:tcBorders>
              <w:top w:val="single" w:sz="12" w:space="0" w:color="auto"/>
              <w:left w:val="nil"/>
              <w:bottom w:val="single" w:sz="4" w:space="0" w:color="auto"/>
            </w:tcBorders>
            <w:tcMar>
              <w:top w:w="0" w:type="dxa"/>
              <w:left w:w="108" w:type="dxa"/>
              <w:bottom w:w="0" w:type="dxa"/>
              <w:right w:w="108" w:type="dxa"/>
            </w:tcMar>
          </w:tcPr>
          <w:p w14:paraId="5A24ED80" w14:textId="77777777" w:rsidR="000F256E" w:rsidRPr="00732E5D" w:rsidRDefault="000F256E" w:rsidP="00626814">
            <w:pPr>
              <w:pStyle w:val="A-TableHeader"/>
              <w:rPr>
                <w:sz w:val="18"/>
                <w:szCs w:val="18"/>
              </w:rPr>
            </w:pPr>
            <w:r w:rsidRPr="00732E5D">
              <w:rPr>
                <w:i/>
                <w:sz w:val="18"/>
                <w:szCs w:val="18"/>
              </w:rPr>
              <w:t>BRCA1/2</w:t>
            </w:r>
            <w:r w:rsidR="0017023B">
              <w:rPr>
                <w:sz w:val="18"/>
                <w:szCs w:val="18"/>
              </w:rPr>
              <w:t>-</w:t>
            </w:r>
            <w:r w:rsidRPr="00732E5D">
              <w:rPr>
                <w:sz w:val="18"/>
                <w:szCs w:val="18"/>
              </w:rPr>
              <w:t>mutációt hordozó</w:t>
            </w:r>
          </w:p>
        </w:tc>
        <w:tc>
          <w:tcPr>
            <w:tcW w:w="2582" w:type="dxa"/>
            <w:gridSpan w:val="2"/>
            <w:tcBorders>
              <w:top w:val="single" w:sz="12" w:space="0" w:color="auto"/>
              <w:bottom w:val="single" w:sz="4" w:space="0" w:color="auto"/>
              <w:right w:val="single" w:sz="4" w:space="0" w:color="auto"/>
            </w:tcBorders>
          </w:tcPr>
          <w:p w14:paraId="55B82E60" w14:textId="77777777" w:rsidR="000F256E" w:rsidRPr="00732E5D" w:rsidRDefault="000F256E" w:rsidP="00626814">
            <w:pPr>
              <w:pStyle w:val="A-TableHeader"/>
              <w:ind w:left="113" w:right="113"/>
              <w:rPr>
                <w:i/>
                <w:iCs/>
                <w:sz w:val="18"/>
                <w:szCs w:val="18"/>
              </w:rPr>
            </w:pPr>
            <w:r w:rsidRPr="00732E5D">
              <w:rPr>
                <w:i/>
                <w:sz w:val="18"/>
                <w:szCs w:val="18"/>
              </w:rPr>
              <w:t>BRCA1/2wt/</w:t>
            </w:r>
            <w:r w:rsidRPr="00732E5D">
              <w:rPr>
                <w:sz w:val="18"/>
                <w:szCs w:val="18"/>
              </w:rPr>
              <w:t>VUS</w:t>
            </w:r>
          </w:p>
        </w:tc>
      </w:tr>
      <w:tr w:rsidR="000F256E" w14:paraId="0B39FE9F" w14:textId="77777777" w:rsidTr="005A1E5A">
        <w:trPr>
          <w:cantSplit/>
          <w:tblHeader/>
        </w:trPr>
        <w:tc>
          <w:tcPr>
            <w:tcW w:w="1482"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1AC8EE29" w14:textId="77777777" w:rsidR="000F256E" w:rsidRDefault="000F256E" w:rsidP="00626814">
            <w:pPr>
              <w:pStyle w:val="A-TableHeader"/>
              <w:rPr>
                <w:sz w:val="18"/>
                <w:szCs w:val="18"/>
              </w:rPr>
            </w:pPr>
          </w:p>
        </w:tc>
        <w:tc>
          <w:tcPr>
            <w:tcW w:w="1026" w:type="dxa"/>
            <w:tcBorders>
              <w:top w:val="single" w:sz="4" w:space="0" w:color="auto"/>
              <w:left w:val="nil"/>
              <w:bottom w:val="single" w:sz="8" w:space="0" w:color="auto"/>
              <w:right w:val="nil"/>
            </w:tcBorders>
            <w:tcMar>
              <w:top w:w="0" w:type="dxa"/>
              <w:left w:w="108" w:type="dxa"/>
              <w:bottom w:w="0" w:type="dxa"/>
              <w:right w:w="108" w:type="dxa"/>
            </w:tcMar>
          </w:tcPr>
          <w:p w14:paraId="29655D95" w14:textId="77777777" w:rsidR="000F256E" w:rsidRDefault="000F256E" w:rsidP="00626814">
            <w:pPr>
              <w:pStyle w:val="A-TableHeader"/>
              <w:rPr>
                <w:sz w:val="18"/>
                <w:szCs w:val="18"/>
              </w:rPr>
            </w:pPr>
            <w:r>
              <w:rPr>
                <w:sz w:val="18"/>
              </w:rPr>
              <w:t>Olaparib</w:t>
            </w:r>
          </w:p>
        </w:tc>
        <w:tc>
          <w:tcPr>
            <w:tcW w:w="1144" w:type="dxa"/>
            <w:tcBorders>
              <w:top w:val="single" w:sz="4" w:space="0" w:color="auto"/>
              <w:left w:val="nil"/>
              <w:bottom w:val="single" w:sz="8" w:space="0" w:color="auto"/>
              <w:right w:val="nil"/>
            </w:tcBorders>
            <w:tcMar>
              <w:top w:w="0" w:type="dxa"/>
              <w:left w:w="108" w:type="dxa"/>
              <w:bottom w:w="0" w:type="dxa"/>
              <w:right w:w="108" w:type="dxa"/>
            </w:tcMar>
          </w:tcPr>
          <w:p w14:paraId="30C3E9EF" w14:textId="77777777" w:rsidR="000F256E" w:rsidRDefault="000F256E" w:rsidP="00626814">
            <w:pPr>
              <w:pStyle w:val="A-TableHeader"/>
              <w:rPr>
                <w:sz w:val="18"/>
                <w:szCs w:val="18"/>
              </w:rPr>
            </w:pPr>
            <w:r>
              <w:rPr>
                <w:sz w:val="18"/>
              </w:rPr>
              <w:t>Placebo</w:t>
            </w:r>
          </w:p>
        </w:tc>
        <w:tc>
          <w:tcPr>
            <w:tcW w:w="1146" w:type="dxa"/>
            <w:tcBorders>
              <w:top w:val="single" w:sz="4" w:space="0" w:color="auto"/>
              <w:left w:val="nil"/>
              <w:bottom w:val="single" w:sz="8" w:space="0" w:color="auto"/>
              <w:right w:val="nil"/>
            </w:tcBorders>
            <w:tcMar>
              <w:top w:w="0" w:type="dxa"/>
              <w:left w:w="108" w:type="dxa"/>
              <w:bottom w:w="0" w:type="dxa"/>
              <w:right w:w="108" w:type="dxa"/>
            </w:tcMar>
          </w:tcPr>
          <w:p w14:paraId="66F23044" w14:textId="77777777" w:rsidR="000F256E" w:rsidRDefault="000F256E" w:rsidP="0093381D">
            <w:pPr>
              <w:pStyle w:val="A-TableHeader"/>
              <w:rPr>
                <w:sz w:val="18"/>
                <w:szCs w:val="18"/>
              </w:rPr>
            </w:pPr>
            <w:r>
              <w:rPr>
                <w:sz w:val="18"/>
              </w:rPr>
              <w:t>Olaparib</w:t>
            </w:r>
          </w:p>
        </w:tc>
        <w:tc>
          <w:tcPr>
            <w:tcW w:w="1253" w:type="dxa"/>
            <w:tcBorders>
              <w:top w:val="single" w:sz="4" w:space="0" w:color="auto"/>
              <w:left w:val="nil"/>
              <w:bottom w:val="single" w:sz="8" w:space="0" w:color="auto"/>
            </w:tcBorders>
            <w:tcMar>
              <w:top w:w="0" w:type="dxa"/>
              <w:left w:w="108" w:type="dxa"/>
              <w:bottom w:w="0" w:type="dxa"/>
              <w:right w:w="108" w:type="dxa"/>
            </w:tcMar>
          </w:tcPr>
          <w:p w14:paraId="7432949D" w14:textId="77777777" w:rsidR="000F256E" w:rsidRDefault="000F256E" w:rsidP="00626814">
            <w:pPr>
              <w:pStyle w:val="A-TableHeader"/>
              <w:rPr>
                <w:sz w:val="18"/>
                <w:szCs w:val="18"/>
              </w:rPr>
            </w:pPr>
            <w:r>
              <w:rPr>
                <w:sz w:val="18"/>
              </w:rPr>
              <w:t>Placebo</w:t>
            </w:r>
          </w:p>
        </w:tc>
        <w:tc>
          <w:tcPr>
            <w:tcW w:w="1291" w:type="dxa"/>
            <w:tcBorders>
              <w:top w:val="single" w:sz="4" w:space="0" w:color="auto"/>
              <w:bottom w:val="single" w:sz="8" w:space="0" w:color="auto"/>
              <w:right w:val="nil"/>
            </w:tcBorders>
          </w:tcPr>
          <w:p w14:paraId="537C4B29" w14:textId="77777777" w:rsidR="000F256E" w:rsidRDefault="000F256E" w:rsidP="0093381D">
            <w:pPr>
              <w:pStyle w:val="A-TableHeader"/>
              <w:ind w:left="113" w:right="113"/>
              <w:rPr>
                <w:sz w:val="18"/>
                <w:szCs w:val="18"/>
              </w:rPr>
            </w:pPr>
            <w:r>
              <w:rPr>
                <w:sz w:val="18"/>
              </w:rPr>
              <w:t>Olaparib</w:t>
            </w:r>
          </w:p>
        </w:tc>
        <w:tc>
          <w:tcPr>
            <w:tcW w:w="1291" w:type="dxa"/>
            <w:tcBorders>
              <w:top w:val="single" w:sz="4" w:space="0" w:color="auto"/>
              <w:left w:val="nil"/>
              <w:bottom w:val="single" w:sz="8" w:space="0" w:color="auto"/>
              <w:right w:val="single" w:sz="4" w:space="0" w:color="auto"/>
            </w:tcBorders>
          </w:tcPr>
          <w:p w14:paraId="625C551C" w14:textId="77777777" w:rsidR="000F256E" w:rsidRDefault="000F256E" w:rsidP="00626814">
            <w:pPr>
              <w:pStyle w:val="A-TableHeader"/>
              <w:ind w:left="113" w:right="113"/>
              <w:rPr>
                <w:sz w:val="18"/>
                <w:szCs w:val="18"/>
              </w:rPr>
            </w:pPr>
            <w:r>
              <w:rPr>
                <w:sz w:val="18"/>
              </w:rPr>
              <w:t>Placebo</w:t>
            </w:r>
          </w:p>
        </w:tc>
      </w:tr>
      <w:tr w:rsidR="000F256E" w14:paraId="092B0F8A" w14:textId="77777777" w:rsidTr="005A1E5A">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7E6E6"/>
            <w:tcMar>
              <w:top w:w="0" w:type="dxa"/>
              <w:left w:w="108" w:type="dxa"/>
              <w:bottom w:w="0" w:type="dxa"/>
              <w:right w:w="108" w:type="dxa"/>
            </w:tcMar>
          </w:tcPr>
          <w:p w14:paraId="4AE9DF5F" w14:textId="77777777" w:rsidR="000F256E" w:rsidRDefault="000F256E" w:rsidP="00626814">
            <w:pPr>
              <w:pStyle w:val="A-TableText"/>
              <w:rPr>
                <w:b/>
                <w:bCs/>
                <w:sz w:val="18"/>
                <w:szCs w:val="18"/>
              </w:rPr>
            </w:pPr>
            <w:r>
              <w:rPr>
                <w:b/>
                <w:sz w:val="18"/>
              </w:rPr>
              <w:t xml:space="preserve">OS </w:t>
            </w:r>
            <w:r>
              <w:rPr>
                <w:b/>
                <w:sz w:val="18"/>
                <w:cs/>
              </w:rPr>
              <w:t xml:space="preserve">– </w:t>
            </w:r>
            <w:r>
              <w:rPr>
                <w:b/>
                <w:sz w:val="18"/>
              </w:rPr>
              <w:t>DCO 2016. május 9.</w:t>
            </w:r>
          </w:p>
        </w:tc>
      </w:tr>
      <w:tr w:rsidR="000F256E" w14:paraId="4E4A0E96" w14:textId="77777777" w:rsidTr="005A1E5A">
        <w:trPr>
          <w:cantSplit/>
        </w:trPr>
        <w:tc>
          <w:tcPr>
            <w:tcW w:w="1482" w:type="dxa"/>
            <w:tcBorders>
              <w:left w:val="single" w:sz="4" w:space="0" w:color="auto"/>
            </w:tcBorders>
            <w:tcMar>
              <w:top w:w="0" w:type="dxa"/>
              <w:left w:w="108" w:type="dxa"/>
              <w:bottom w:w="0" w:type="dxa"/>
              <w:right w:w="108" w:type="dxa"/>
            </w:tcMar>
          </w:tcPr>
          <w:p w14:paraId="53FFD44F" w14:textId="77777777" w:rsidR="000F256E" w:rsidRDefault="000F256E" w:rsidP="00B10159">
            <w:pPr>
              <w:pStyle w:val="A-TableText"/>
              <w:rPr>
                <w:sz w:val="18"/>
                <w:szCs w:val="18"/>
              </w:rPr>
            </w:pPr>
            <w:r>
              <w:rPr>
                <w:sz w:val="18"/>
              </w:rPr>
              <w:t>Események száma: A</w:t>
            </w:r>
            <w:r w:rsidR="00B10159">
              <w:rPr>
                <w:sz w:val="18"/>
              </w:rPr>
              <w:t>z ös</w:t>
            </w:r>
            <w:r w:rsidR="007F6984">
              <w:rPr>
                <w:sz w:val="18"/>
              </w:rPr>
              <w:t>s</w:t>
            </w:r>
            <w:r w:rsidR="00B10159">
              <w:rPr>
                <w:sz w:val="18"/>
              </w:rPr>
              <w:t>zes</w:t>
            </w:r>
            <w:r>
              <w:rPr>
                <w:sz w:val="18"/>
              </w:rPr>
              <w:t xml:space="preserve"> beteg száma (%)</w:t>
            </w:r>
          </w:p>
        </w:tc>
        <w:tc>
          <w:tcPr>
            <w:tcW w:w="1026" w:type="dxa"/>
            <w:tcMar>
              <w:top w:w="0" w:type="dxa"/>
              <w:left w:w="108" w:type="dxa"/>
              <w:bottom w:w="0" w:type="dxa"/>
              <w:right w:w="108" w:type="dxa"/>
            </w:tcMar>
          </w:tcPr>
          <w:p w14:paraId="1880B6DD" w14:textId="77777777" w:rsidR="000F256E" w:rsidRDefault="000F256E" w:rsidP="00626814">
            <w:pPr>
              <w:pStyle w:val="A-TableText"/>
              <w:rPr>
                <w:sz w:val="18"/>
                <w:szCs w:val="18"/>
              </w:rPr>
            </w:pPr>
            <w:r>
              <w:rPr>
                <w:sz w:val="18"/>
              </w:rPr>
              <w:t>98:136 (72)</w:t>
            </w:r>
          </w:p>
        </w:tc>
        <w:tc>
          <w:tcPr>
            <w:tcW w:w="1144" w:type="dxa"/>
            <w:tcMar>
              <w:top w:w="0" w:type="dxa"/>
              <w:left w:w="108" w:type="dxa"/>
              <w:bottom w:w="0" w:type="dxa"/>
              <w:right w:w="108" w:type="dxa"/>
            </w:tcMar>
          </w:tcPr>
          <w:p w14:paraId="1CF3FFCC" w14:textId="77777777" w:rsidR="000F256E" w:rsidRDefault="000F256E" w:rsidP="00626814">
            <w:pPr>
              <w:pStyle w:val="A-TableText"/>
              <w:rPr>
                <w:sz w:val="18"/>
                <w:szCs w:val="18"/>
              </w:rPr>
            </w:pPr>
            <w:r>
              <w:rPr>
                <w:sz w:val="18"/>
              </w:rPr>
              <w:t>112:129 (87)</w:t>
            </w:r>
          </w:p>
        </w:tc>
        <w:tc>
          <w:tcPr>
            <w:tcW w:w="1146" w:type="dxa"/>
            <w:tcMar>
              <w:top w:w="0" w:type="dxa"/>
              <w:left w:w="108" w:type="dxa"/>
              <w:bottom w:w="0" w:type="dxa"/>
              <w:right w:w="108" w:type="dxa"/>
            </w:tcMar>
          </w:tcPr>
          <w:p w14:paraId="57A901D6" w14:textId="77777777" w:rsidR="000F256E" w:rsidRDefault="000F256E" w:rsidP="00626814">
            <w:pPr>
              <w:pStyle w:val="A-TableText"/>
              <w:rPr>
                <w:sz w:val="18"/>
                <w:szCs w:val="18"/>
              </w:rPr>
            </w:pPr>
            <w:r>
              <w:rPr>
                <w:sz w:val="18"/>
              </w:rPr>
              <w:t xml:space="preserve">49:74 (66) </w:t>
            </w:r>
          </w:p>
        </w:tc>
        <w:tc>
          <w:tcPr>
            <w:tcW w:w="1253" w:type="dxa"/>
            <w:tcMar>
              <w:top w:w="0" w:type="dxa"/>
              <w:left w:w="108" w:type="dxa"/>
              <w:bottom w:w="0" w:type="dxa"/>
              <w:right w:w="108" w:type="dxa"/>
            </w:tcMar>
          </w:tcPr>
          <w:p w14:paraId="09B84896" w14:textId="77777777" w:rsidR="000F256E" w:rsidRDefault="000F256E" w:rsidP="00626814">
            <w:pPr>
              <w:pStyle w:val="A-TableText"/>
              <w:rPr>
                <w:sz w:val="18"/>
                <w:szCs w:val="18"/>
              </w:rPr>
            </w:pPr>
            <w:r>
              <w:rPr>
                <w:sz w:val="18"/>
              </w:rPr>
              <w:t xml:space="preserve">50:62 (81) </w:t>
            </w:r>
            <w:r>
              <w:rPr>
                <w:sz w:val="18"/>
                <w:vertAlign w:val="superscript"/>
              </w:rPr>
              <w:t>c</w:t>
            </w:r>
          </w:p>
        </w:tc>
        <w:tc>
          <w:tcPr>
            <w:tcW w:w="1291" w:type="dxa"/>
          </w:tcPr>
          <w:p w14:paraId="7DC54DCC" w14:textId="77777777" w:rsidR="000F256E" w:rsidRDefault="000F256E" w:rsidP="00626814">
            <w:pPr>
              <w:pStyle w:val="A-TableText"/>
              <w:ind w:left="113" w:right="113"/>
              <w:rPr>
                <w:sz w:val="18"/>
                <w:szCs w:val="18"/>
              </w:rPr>
            </w:pPr>
            <w:r>
              <w:rPr>
                <w:sz w:val="18"/>
              </w:rPr>
              <w:t>45:57 (79)</w:t>
            </w:r>
          </w:p>
        </w:tc>
        <w:tc>
          <w:tcPr>
            <w:tcW w:w="1291" w:type="dxa"/>
            <w:tcBorders>
              <w:right w:val="single" w:sz="4" w:space="0" w:color="auto"/>
            </w:tcBorders>
          </w:tcPr>
          <w:p w14:paraId="15468ADD" w14:textId="77777777" w:rsidR="000F256E" w:rsidRDefault="000F256E" w:rsidP="00626814">
            <w:pPr>
              <w:pStyle w:val="A-TableText"/>
              <w:ind w:left="113" w:right="113"/>
              <w:rPr>
                <w:sz w:val="18"/>
                <w:szCs w:val="18"/>
              </w:rPr>
            </w:pPr>
            <w:r>
              <w:rPr>
                <w:sz w:val="18"/>
              </w:rPr>
              <w:t>57:61 (93)</w:t>
            </w:r>
          </w:p>
        </w:tc>
      </w:tr>
      <w:tr w:rsidR="000F256E" w14:paraId="46BC0D4C" w14:textId="77777777" w:rsidTr="005A1E5A">
        <w:trPr>
          <w:cantSplit/>
        </w:trPr>
        <w:tc>
          <w:tcPr>
            <w:tcW w:w="1482" w:type="dxa"/>
            <w:tcBorders>
              <w:left w:val="single" w:sz="4" w:space="0" w:color="auto"/>
            </w:tcBorders>
            <w:tcMar>
              <w:top w:w="0" w:type="dxa"/>
              <w:left w:w="108" w:type="dxa"/>
              <w:bottom w:w="0" w:type="dxa"/>
              <w:right w:w="108" w:type="dxa"/>
            </w:tcMar>
          </w:tcPr>
          <w:p w14:paraId="0A1E6337" w14:textId="77777777" w:rsidR="000F256E" w:rsidRDefault="000F256E" w:rsidP="00626814">
            <w:pPr>
              <w:pStyle w:val="A-TableText"/>
              <w:rPr>
                <w:sz w:val="18"/>
                <w:szCs w:val="18"/>
              </w:rPr>
            </w:pPr>
            <w:r>
              <w:rPr>
                <w:sz w:val="18"/>
              </w:rPr>
              <w:t>Medián időtartam [hónap] (95%</w:t>
            </w:r>
            <w:r>
              <w:rPr>
                <w:sz w:val="18"/>
              </w:rPr>
              <w:noBreakHyphen/>
              <w:t>os CI)</w:t>
            </w:r>
          </w:p>
        </w:tc>
        <w:tc>
          <w:tcPr>
            <w:tcW w:w="1026" w:type="dxa"/>
            <w:tcMar>
              <w:top w:w="0" w:type="dxa"/>
              <w:left w:w="108" w:type="dxa"/>
              <w:bottom w:w="0" w:type="dxa"/>
              <w:right w:w="108" w:type="dxa"/>
            </w:tcMar>
          </w:tcPr>
          <w:p w14:paraId="4AD0FCD6" w14:textId="77777777" w:rsidR="000F256E" w:rsidRDefault="000F256E" w:rsidP="00626814">
            <w:pPr>
              <w:pStyle w:val="A-TableText"/>
              <w:rPr>
                <w:sz w:val="18"/>
                <w:szCs w:val="18"/>
              </w:rPr>
            </w:pPr>
            <w:r>
              <w:rPr>
                <w:sz w:val="18"/>
              </w:rPr>
              <w:t>29,8</w:t>
            </w:r>
          </w:p>
          <w:p w14:paraId="4E807F00" w14:textId="77777777" w:rsidR="000F256E" w:rsidRDefault="000F256E" w:rsidP="00626814">
            <w:pPr>
              <w:pStyle w:val="A-TableText"/>
              <w:rPr>
                <w:sz w:val="18"/>
                <w:szCs w:val="18"/>
              </w:rPr>
            </w:pPr>
            <w:r>
              <w:rPr>
                <w:sz w:val="18"/>
              </w:rPr>
              <w:t>(26,9</w:t>
            </w:r>
            <w:r w:rsidR="000A7D61">
              <w:rPr>
                <w:sz w:val="18"/>
              </w:rPr>
              <w:t>–</w:t>
            </w:r>
            <w:r>
              <w:rPr>
                <w:sz w:val="18"/>
              </w:rPr>
              <w:t>35,7)</w:t>
            </w:r>
          </w:p>
        </w:tc>
        <w:tc>
          <w:tcPr>
            <w:tcW w:w="1144" w:type="dxa"/>
            <w:tcMar>
              <w:top w:w="0" w:type="dxa"/>
              <w:left w:w="108" w:type="dxa"/>
              <w:bottom w:w="0" w:type="dxa"/>
              <w:right w:w="108" w:type="dxa"/>
            </w:tcMar>
          </w:tcPr>
          <w:p w14:paraId="3294F400" w14:textId="77777777" w:rsidR="000F256E" w:rsidRDefault="000F256E" w:rsidP="00626814">
            <w:pPr>
              <w:pStyle w:val="A-TableText"/>
              <w:rPr>
                <w:sz w:val="18"/>
                <w:szCs w:val="18"/>
              </w:rPr>
            </w:pPr>
            <w:r>
              <w:rPr>
                <w:sz w:val="18"/>
              </w:rPr>
              <w:t>27,8</w:t>
            </w:r>
          </w:p>
          <w:p w14:paraId="1761650A" w14:textId="77777777" w:rsidR="000F256E" w:rsidRDefault="000F256E" w:rsidP="00626814">
            <w:pPr>
              <w:pStyle w:val="A-TableText"/>
              <w:rPr>
                <w:sz w:val="18"/>
                <w:szCs w:val="18"/>
              </w:rPr>
            </w:pPr>
            <w:r>
              <w:rPr>
                <w:sz w:val="18"/>
              </w:rPr>
              <w:t>(24,9</w:t>
            </w:r>
            <w:r w:rsidR="000A7D61">
              <w:rPr>
                <w:sz w:val="18"/>
              </w:rPr>
              <w:t>–</w:t>
            </w:r>
            <w:r>
              <w:rPr>
                <w:sz w:val="18"/>
              </w:rPr>
              <w:t>33,7)</w:t>
            </w:r>
          </w:p>
        </w:tc>
        <w:tc>
          <w:tcPr>
            <w:tcW w:w="1146" w:type="dxa"/>
            <w:tcMar>
              <w:top w:w="0" w:type="dxa"/>
              <w:left w:w="108" w:type="dxa"/>
              <w:bottom w:w="0" w:type="dxa"/>
              <w:right w:w="108" w:type="dxa"/>
            </w:tcMar>
          </w:tcPr>
          <w:p w14:paraId="0E6DFD96" w14:textId="77777777" w:rsidR="000F256E" w:rsidRDefault="000F256E" w:rsidP="00626814">
            <w:pPr>
              <w:pStyle w:val="A-TableText"/>
              <w:rPr>
                <w:sz w:val="18"/>
                <w:szCs w:val="18"/>
              </w:rPr>
            </w:pPr>
            <w:r>
              <w:rPr>
                <w:sz w:val="18"/>
              </w:rPr>
              <w:t xml:space="preserve">34,9 </w:t>
            </w:r>
          </w:p>
          <w:p w14:paraId="2CA62BE0" w14:textId="77777777" w:rsidR="000F256E" w:rsidRDefault="000F256E" w:rsidP="00626814">
            <w:pPr>
              <w:pStyle w:val="A-TableText"/>
              <w:rPr>
                <w:sz w:val="18"/>
                <w:szCs w:val="18"/>
              </w:rPr>
            </w:pPr>
            <w:r>
              <w:rPr>
                <w:sz w:val="18"/>
              </w:rPr>
              <w:t>(29,2</w:t>
            </w:r>
            <w:r w:rsidR="000A7D61">
              <w:rPr>
                <w:sz w:val="18"/>
              </w:rPr>
              <w:t>–</w:t>
            </w:r>
            <w:r>
              <w:rPr>
                <w:sz w:val="18"/>
              </w:rPr>
              <w:t>54,6)</w:t>
            </w:r>
          </w:p>
        </w:tc>
        <w:tc>
          <w:tcPr>
            <w:tcW w:w="1253" w:type="dxa"/>
            <w:tcMar>
              <w:top w:w="0" w:type="dxa"/>
              <w:left w:w="108" w:type="dxa"/>
              <w:bottom w:w="0" w:type="dxa"/>
              <w:right w:w="108" w:type="dxa"/>
            </w:tcMar>
          </w:tcPr>
          <w:p w14:paraId="7DEDF5AE" w14:textId="77777777" w:rsidR="000F256E" w:rsidRDefault="000F256E" w:rsidP="00626814">
            <w:pPr>
              <w:pStyle w:val="A-TableText"/>
              <w:rPr>
                <w:sz w:val="18"/>
                <w:szCs w:val="18"/>
              </w:rPr>
            </w:pPr>
            <w:r>
              <w:rPr>
                <w:sz w:val="18"/>
              </w:rPr>
              <w:t xml:space="preserve">30,2 </w:t>
            </w:r>
          </w:p>
          <w:p w14:paraId="2CF71517" w14:textId="77777777" w:rsidR="000F256E" w:rsidRDefault="000F256E" w:rsidP="00626814">
            <w:pPr>
              <w:pStyle w:val="A-TableText"/>
              <w:rPr>
                <w:sz w:val="18"/>
                <w:szCs w:val="18"/>
              </w:rPr>
            </w:pPr>
            <w:r>
              <w:rPr>
                <w:sz w:val="18"/>
              </w:rPr>
              <w:t>(23,1</w:t>
            </w:r>
            <w:r w:rsidR="000A7D61">
              <w:rPr>
                <w:sz w:val="18"/>
              </w:rPr>
              <w:t>–</w:t>
            </w:r>
            <w:r>
              <w:rPr>
                <w:sz w:val="18"/>
              </w:rPr>
              <w:t>40,7)</w:t>
            </w:r>
          </w:p>
        </w:tc>
        <w:tc>
          <w:tcPr>
            <w:tcW w:w="1291" w:type="dxa"/>
          </w:tcPr>
          <w:p w14:paraId="1DF0D705" w14:textId="77777777" w:rsidR="000F256E" w:rsidRDefault="000F256E" w:rsidP="00626814">
            <w:pPr>
              <w:pStyle w:val="A-TableText"/>
              <w:ind w:left="113" w:right="113"/>
              <w:rPr>
                <w:sz w:val="18"/>
                <w:szCs w:val="18"/>
              </w:rPr>
            </w:pPr>
            <w:r>
              <w:rPr>
                <w:sz w:val="18"/>
              </w:rPr>
              <w:t>24,5</w:t>
            </w:r>
          </w:p>
          <w:p w14:paraId="3B758F1E" w14:textId="77777777" w:rsidR="000F256E" w:rsidRDefault="000F256E" w:rsidP="00626814">
            <w:pPr>
              <w:pStyle w:val="A-TableText"/>
              <w:ind w:left="113" w:right="113"/>
              <w:rPr>
                <w:sz w:val="18"/>
                <w:szCs w:val="18"/>
              </w:rPr>
            </w:pPr>
            <w:r>
              <w:rPr>
                <w:sz w:val="18"/>
              </w:rPr>
              <w:t>(19,8</w:t>
            </w:r>
            <w:r w:rsidR="000A7D61">
              <w:rPr>
                <w:sz w:val="18"/>
              </w:rPr>
              <w:t>–</w:t>
            </w:r>
            <w:r>
              <w:rPr>
                <w:sz w:val="18"/>
              </w:rPr>
              <w:t>35,0)</w:t>
            </w:r>
          </w:p>
        </w:tc>
        <w:tc>
          <w:tcPr>
            <w:tcW w:w="1291" w:type="dxa"/>
            <w:tcBorders>
              <w:right w:val="single" w:sz="4" w:space="0" w:color="auto"/>
            </w:tcBorders>
          </w:tcPr>
          <w:p w14:paraId="2800437F" w14:textId="77777777" w:rsidR="000F256E" w:rsidRDefault="000F256E" w:rsidP="00626814">
            <w:pPr>
              <w:pStyle w:val="A-TableText"/>
              <w:ind w:left="113" w:right="113"/>
              <w:rPr>
                <w:sz w:val="18"/>
                <w:szCs w:val="18"/>
              </w:rPr>
            </w:pPr>
            <w:r>
              <w:rPr>
                <w:sz w:val="18"/>
              </w:rPr>
              <w:t>26,6</w:t>
            </w:r>
          </w:p>
          <w:p w14:paraId="2D2A318F" w14:textId="77777777" w:rsidR="000F256E" w:rsidRDefault="000F256E" w:rsidP="000A7D61">
            <w:pPr>
              <w:pStyle w:val="A-TableText"/>
              <w:ind w:left="113" w:right="113"/>
              <w:rPr>
                <w:sz w:val="18"/>
                <w:szCs w:val="18"/>
              </w:rPr>
            </w:pPr>
            <w:r>
              <w:rPr>
                <w:sz w:val="18"/>
              </w:rPr>
              <w:t>(23,1</w:t>
            </w:r>
            <w:r w:rsidR="000A7D61">
              <w:rPr>
                <w:sz w:val="18"/>
              </w:rPr>
              <w:t>–</w:t>
            </w:r>
            <w:r>
              <w:rPr>
                <w:sz w:val="18"/>
              </w:rPr>
              <w:t>32,5)</w:t>
            </w:r>
          </w:p>
        </w:tc>
      </w:tr>
      <w:tr w:rsidR="000F256E" w14:paraId="1C196972" w14:textId="77777777" w:rsidTr="005A1E5A">
        <w:trPr>
          <w:cantSplit/>
        </w:trPr>
        <w:tc>
          <w:tcPr>
            <w:tcW w:w="1482" w:type="dxa"/>
            <w:tcBorders>
              <w:left w:val="single" w:sz="4" w:space="0" w:color="auto"/>
            </w:tcBorders>
            <w:tcMar>
              <w:top w:w="0" w:type="dxa"/>
              <w:left w:w="108" w:type="dxa"/>
              <w:bottom w:w="0" w:type="dxa"/>
              <w:right w:w="108" w:type="dxa"/>
            </w:tcMar>
          </w:tcPr>
          <w:p w14:paraId="3756E7FD" w14:textId="77777777" w:rsidR="000F256E" w:rsidRDefault="000F256E" w:rsidP="00626814">
            <w:pPr>
              <w:pStyle w:val="A-TableText"/>
              <w:rPr>
                <w:sz w:val="18"/>
                <w:szCs w:val="18"/>
              </w:rPr>
            </w:pPr>
            <w:r>
              <w:rPr>
                <w:sz w:val="18"/>
              </w:rPr>
              <w:t>HR (95%</w:t>
            </w:r>
            <w:r>
              <w:rPr>
                <w:sz w:val="18"/>
              </w:rPr>
              <w:noBreakHyphen/>
              <w:t>os CI)</w:t>
            </w:r>
            <w:r>
              <w:rPr>
                <w:sz w:val="18"/>
                <w:vertAlign w:val="superscript"/>
              </w:rPr>
              <w:t>b</w:t>
            </w:r>
          </w:p>
        </w:tc>
        <w:tc>
          <w:tcPr>
            <w:tcW w:w="2170" w:type="dxa"/>
            <w:gridSpan w:val="2"/>
            <w:tcMar>
              <w:top w:w="0" w:type="dxa"/>
              <w:left w:w="108" w:type="dxa"/>
              <w:bottom w:w="0" w:type="dxa"/>
              <w:right w:w="108" w:type="dxa"/>
            </w:tcMar>
          </w:tcPr>
          <w:p w14:paraId="1C0EA469" w14:textId="77777777" w:rsidR="000F256E" w:rsidRDefault="000F256E" w:rsidP="00626814">
            <w:pPr>
              <w:pStyle w:val="A-TableText"/>
              <w:rPr>
                <w:sz w:val="18"/>
                <w:szCs w:val="18"/>
              </w:rPr>
            </w:pPr>
            <w:r>
              <w:rPr>
                <w:sz w:val="18"/>
              </w:rPr>
              <w:t>0,73 (0,55</w:t>
            </w:r>
            <w:r w:rsidR="000A7D61">
              <w:rPr>
                <w:sz w:val="18"/>
              </w:rPr>
              <w:t>–</w:t>
            </w:r>
            <w:r>
              <w:rPr>
                <w:sz w:val="18"/>
              </w:rPr>
              <w:t>0,95)</w:t>
            </w:r>
          </w:p>
        </w:tc>
        <w:tc>
          <w:tcPr>
            <w:tcW w:w="2399" w:type="dxa"/>
            <w:gridSpan w:val="2"/>
            <w:tcMar>
              <w:top w:w="0" w:type="dxa"/>
              <w:left w:w="108" w:type="dxa"/>
              <w:bottom w:w="0" w:type="dxa"/>
              <w:right w:w="108" w:type="dxa"/>
            </w:tcMar>
          </w:tcPr>
          <w:p w14:paraId="78C61F44" w14:textId="77777777" w:rsidR="000F256E" w:rsidRDefault="000F256E" w:rsidP="00626814">
            <w:pPr>
              <w:pStyle w:val="A-TableText"/>
              <w:rPr>
                <w:sz w:val="18"/>
                <w:szCs w:val="18"/>
              </w:rPr>
            </w:pPr>
            <w:r>
              <w:rPr>
                <w:sz w:val="18"/>
              </w:rPr>
              <w:t>0,62 (0,42</w:t>
            </w:r>
            <w:r w:rsidR="000A7D61">
              <w:rPr>
                <w:sz w:val="18"/>
              </w:rPr>
              <w:t>–</w:t>
            </w:r>
            <w:r>
              <w:rPr>
                <w:sz w:val="18"/>
              </w:rPr>
              <w:t>0,93)</w:t>
            </w:r>
          </w:p>
        </w:tc>
        <w:tc>
          <w:tcPr>
            <w:tcW w:w="2582" w:type="dxa"/>
            <w:gridSpan w:val="2"/>
            <w:tcBorders>
              <w:right w:val="single" w:sz="4" w:space="0" w:color="auto"/>
            </w:tcBorders>
          </w:tcPr>
          <w:p w14:paraId="63AA6CB6" w14:textId="77777777" w:rsidR="000F256E" w:rsidRDefault="000F256E" w:rsidP="00626814">
            <w:pPr>
              <w:pStyle w:val="A-TableText"/>
              <w:ind w:left="113" w:right="113"/>
              <w:rPr>
                <w:sz w:val="18"/>
                <w:szCs w:val="18"/>
              </w:rPr>
            </w:pPr>
            <w:r>
              <w:rPr>
                <w:sz w:val="18"/>
              </w:rPr>
              <w:t>0,84 (0,57</w:t>
            </w:r>
            <w:r w:rsidR="000A7D61">
              <w:rPr>
                <w:sz w:val="18"/>
              </w:rPr>
              <w:t>–</w:t>
            </w:r>
            <w:r>
              <w:rPr>
                <w:sz w:val="18"/>
              </w:rPr>
              <w:t>1,25)</w:t>
            </w:r>
          </w:p>
        </w:tc>
      </w:tr>
      <w:tr w:rsidR="000F256E" w14:paraId="1DCB0DFC" w14:textId="77777777" w:rsidTr="005A1E5A">
        <w:trPr>
          <w:cantSplit/>
        </w:trPr>
        <w:tc>
          <w:tcPr>
            <w:tcW w:w="1482" w:type="dxa"/>
            <w:tcBorders>
              <w:top w:val="nil"/>
              <w:left w:val="single" w:sz="4" w:space="0" w:color="auto"/>
              <w:bottom w:val="single" w:sz="4" w:space="0" w:color="auto"/>
              <w:right w:val="nil"/>
            </w:tcBorders>
            <w:tcMar>
              <w:top w:w="0" w:type="dxa"/>
              <w:left w:w="108" w:type="dxa"/>
              <w:bottom w:w="0" w:type="dxa"/>
              <w:right w:w="108" w:type="dxa"/>
            </w:tcMar>
          </w:tcPr>
          <w:p w14:paraId="15EF0066" w14:textId="77777777" w:rsidR="000F256E" w:rsidRPr="00BE2258" w:rsidRDefault="000F256E" w:rsidP="00626814">
            <w:pPr>
              <w:pStyle w:val="A-TableText"/>
              <w:rPr>
                <w:sz w:val="18"/>
                <w:szCs w:val="18"/>
              </w:rPr>
            </w:pPr>
            <w:r w:rsidRPr="00BE2258">
              <w:rPr>
                <w:sz w:val="18"/>
                <w:szCs w:val="18"/>
              </w:rPr>
              <w:t>P</w:t>
            </w:r>
            <w:r w:rsidRPr="00BE2258">
              <w:rPr>
                <w:sz w:val="18"/>
                <w:szCs w:val="18"/>
              </w:rPr>
              <w:noBreakHyphen/>
              <w:t>érték</w:t>
            </w:r>
            <w:r w:rsidRPr="00BE2258">
              <w:rPr>
                <w:sz w:val="18"/>
                <w:szCs w:val="18"/>
                <w:vertAlign w:val="superscript"/>
              </w:rPr>
              <w:t>*</w:t>
            </w:r>
            <w:r w:rsidRPr="00BE2258">
              <w:rPr>
                <w:sz w:val="18"/>
                <w:szCs w:val="18"/>
              </w:rPr>
              <w:t xml:space="preserve"> (2</w:t>
            </w:r>
            <w:r w:rsidRPr="00BE2258">
              <w:rPr>
                <w:sz w:val="18"/>
                <w:szCs w:val="18"/>
              </w:rPr>
              <w:noBreakHyphen/>
              <w:t>oldalas)</w:t>
            </w:r>
          </w:p>
        </w:tc>
        <w:tc>
          <w:tcPr>
            <w:tcW w:w="2170" w:type="dxa"/>
            <w:gridSpan w:val="2"/>
            <w:tcBorders>
              <w:top w:val="nil"/>
              <w:left w:val="nil"/>
              <w:bottom w:val="single" w:sz="4" w:space="0" w:color="auto"/>
              <w:right w:val="nil"/>
            </w:tcBorders>
            <w:tcMar>
              <w:top w:w="0" w:type="dxa"/>
              <w:left w:w="108" w:type="dxa"/>
              <w:bottom w:w="0" w:type="dxa"/>
              <w:right w:w="108" w:type="dxa"/>
            </w:tcMar>
          </w:tcPr>
          <w:p w14:paraId="0CEF158F" w14:textId="77777777" w:rsidR="000F256E" w:rsidRDefault="000F256E" w:rsidP="00626814">
            <w:pPr>
              <w:pStyle w:val="A-TableText"/>
              <w:rPr>
                <w:sz w:val="18"/>
                <w:szCs w:val="18"/>
              </w:rPr>
            </w:pPr>
            <w:r>
              <w:rPr>
                <w:sz w:val="18"/>
              </w:rPr>
              <w:t>p = 0,02138</w:t>
            </w:r>
          </w:p>
        </w:tc>
        <w:tc>
          <w:tcPr>
            <w:tcW w:w="2399" w:type="dxa"/>
            <w:gridSpan w:val="2"/>
            <w:tcBorders>
              <w:bottom w:val="single" w:sz="4" w:space="0" w:color="auto"/>
            </w:tcBorders>
            <w:tcMar>
              <w:top w:w="0" w:type="dxa"/>
              <w:left w:w="108" w:type="dxa"/>
              <w:bottom w:w="0" w:type="dxa"/>
              <w:right w:w="108" w:type="dxa"/>
            </w:tcMar>
          </w:tcPr>
          <w:p w14:paraId="4B1AD3E2" w14:textId="77777777" w:rsidR="000F256E" w:rsidRDefault="000F256E" w:rsidP="00626814">
            <w:pPr>
              <w:pStyle w:val="A-TableText"/>
              <w:rPr>
                <w:sz w:val="18"/>
                <w:szCs w:val="18"/>
              </w:rPr>
            </w:pPr>
            <w:r>
              <w:rPr>
                <w:sz w:val="18"/>
              </w:rPr>
              <w:t>p = 0,02140</w:t>
            </w:r>
          </w:p>
        </w:tc>
        <w:tc>
          <w:tcPr>
            <w:tcW w:w="2582" w:type="dxa"/>
            <w:gridSpan w:val="2"/>
            <w:tcBorders>
              <w:bottom w:val="single" w:sz="4" w:space="0" w:color="auto"/>
              <w:right w:val="single" w:sz="4" w:space="0" w:color="auto"/>
            </w:tcBorders>
          </w:tcPr>
          <w:p w14:paraId="5F3F6323" w14:textId="77777777" w:rsidR="000F256E" w:rsidRDefault="000F256E" w:rsidP="00626814">
            <w:pPr>
              <w:pStyle w:val="A-TableText"/>
              <w:ind w:left="113" w:right="113"/>
              <w:rPr>
                <w:sz w:val="18"/>
                <w:szCs w:val="18"/>
              </w:rPr>
            </w:pPr>
            <w:r>
              <w:rPr>
                <w:sz w:val="18"/>
              </w:rPr>
              <w:t>p = 0,39749</w:t>
            </w:r>
          </w:p>
        </w:tc>
      </w:tr>
      <w:tr w:rsidR="000F256E" w14:paraId="79EAE9A9" w14:textId="77777777" w:rsidTr="005A1E5A">
        <w:trPr>
          <w:cantSplit/>
        </w:trPr>
        <w:tc>
          <w:tcPr>
            <w:tcW w:w="8633" w:type="dxa"/>
            <w:gridSpan w:val="7"/>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1E42EFA" w14:textId="77777777" w:rsidR="000F256E" w:rsidRDefault="000F256E" w:rsidP="00626814">
            <w:pPr>
              <w:pStyle w:val="A-TableText"/>
              <w:rPr>
                <w:sz w:val="18"/>
                <w:szCs w:val="18"/>
              </w:rPr>
            </w:pPr>
            <w:r>
              <w:rPr>
                <w:b/>
                <w:sz w:val="18"/>
              </w:rPr>
              <w:t xml:space="preserve">TFST </w:t>
            </w:r>
            <w:r>
              <w:rPr>
                <w:b/>
                <w:sz w:val="18"/>
                <w:cs/>
              </w:rPr>
              <w:t xml:space="preserve">– </w:t>
            </w:r>
            <w:r>
              <w:rPr>
                <w:b/>
                <w:sz w:val="18"/>
              </w:rPr>
              <w:t>DCO 2016. május 9.</w:t>
            </w:r>
          </w:p>
        </w:tc>
      </w:tr>
      <w:tr w:rsidR="000F256E" w14:paraId="56DEE91A" w14:textId="77777777" w:rsidTr="005A1E5A">
        <w:trPr>
          <w:cantSplit/>
        </w:trPr>
        <w:tc>
          <w:tcPr>
            <w:tcW w:w="1482" w:type="dxa"/>
            <w:tcBorders>
              <w:left w:val="single" w:sz="4" w:space="0" w:color="auto"/>
            </w:tcBorders>
            <w:tcMar>
              <w:top w:w="0" w:type="dxa"/>
              <w:left w:w="108" w:type="dxa"/>
              <w:bottom w:w="0" w:type="dxa"/>
              <w:right w:w="108" w:type="dxa"/>
            </w:tcMar>
          </w:tcPr>
          <w:p w14:paraId="4412E51E" w14:textId="77777777" w:rsidR="000F256E" w:rsidRDefault="000F256E" w:rsidP="00B10159">
            <w:pPr>
              <w:pStyle w:val="A-TableText"/>
              <w:rPr>
                <w:sz w:val="18"/>
                <w:szCs w:val="18"/>
              </w:rPr>
            </w:pPr>
            <w:r>
              <w:rPr>
                <w:sz w:val="18"/>
              </w:rPr>
              <w:t>Események száma: A</w:t>
            </w:r>
            <w:r w:rsidR="00B10159">
              <w:rPr>
                <w:sz w:val="18"/>
              </w:rPr>
              <w:t>z</w:t>
            </w:r>
            <w:r>
              <w:rPr>
                <w:sz w:val="18"/>
              </w:rPr>
              <w:t xml:space="preserve"> </w:t>
            </w:r>
            <w:r w:rsidR="00B10159">
              <w:rPr>
                <w:sz w:val="18"/>
              </w:rPr>
              <w:t xml:space="preserve">összes </w:t>
            </w:r>
            <w:r>
              <w:rPr>
                <w:sz w:val="18"/>
              </w:rPr>
              <w:t>beteg száma (%)</w:t>
            </w:r>
          </w:p>
        </w:tc>
        <w:tc>
          <w:tcPr>
            <w:tcW w:w="1026" w:type="dxa"/>
            <w:tcMar>
              <w:top w:w="0" w:type="dxa"/>
              <w:left w:w="108" w:type="dxa"/>
              <w:bottom w:w="0" w:type="dxa"/>
              <w:right w:w="108" w:type="dxa"/>
            </w:tcMar>
          </w:tcPr>
          <w:p w14:paraId="23EC78F5" w14:textId="77777777" w:rsidR="000F256E" w:rsidRDefault="000F256E" w:rsidP="00626814">
            <w:pPr>
              <w:pStyle w:val="A-TableText"/>
              <w:rPr>
                <w:sz w:val="18"/>
                <w:szCs w:val="18"/>
              </w:rPr>
            </w:pPr>
            <w:r>
              <w:rPr>
                <w:sz w:val="18"/>
              </w:rPr>
              <w:t>106:136 (78)</w:t>
            </w:r>
          </w:p>
        </w:tc>
        <w:tc>
          <w:tcPr>
            <w:tcW w:w="1144" w:type="dxa"/>
            <w:tcMar>
              <w:top w:w="0" w:type="dxa"/>
              <w:left w:w="108" w:type="dxa"/>
              <w:bottom w:w="0" w:type="dxa"/>
              <w:right w:w="108" w:type="dxa"/>
            </w:tcMar>
          </w:tcPr>
          <w:p w14:paraId="41E9064D" w14:textId="77777777" w:rsidR="000F256E" w:rsidRDefault="000F256E" w:rsidP="00626814">
            <w:pPr>
              <w:pStyle w:val="A-TableText"/>
              <w:rPr>
                <w:sz w:val="18"/>
                <w:szCs w:val="18"/>
              </w:rPr>
            </w:pPr>
            <w:r>
              <w:rPr>
                <w:sz w:val="18"/>
              </w:rPr>
              <w:t>124:128 (97)</w:t>
            </w:r>
          </w:p>
        </w:tc>
        <w:tc>
          <w:tcPr>
            <w:tcW w:w="1146" w:type="dxa"/>
            <w:tcMar>
              <w:top w:w="0" w:type="dxa"/>
              <w:left w:w="108" w:type="dxa"/>
              <w:bottom w:w="0" w:type="dxa"/>
              <w:right w:w="108" w:type="dxa"/>
            </w:tcMar>
          </w:tcPr>
          <w:p w14:paraId="23A393C3" w14:textId="77777777" w:rsidR="000F256E" w:rsidRDefault="000F256E" w:rsidP="00626814">
            <w:pPr>
              <w:pStyle w:val="A-TableText"/>
              <w:rPr>
                <w:sz w:val="18"/>
                <w:szCs w:val="18"/>
              </w:rPr>
            </w:pPr>
            <w:r>
              <w:rPr>
                <w:sz w:val="18"/>
              </w:rPr>
              <w:t>55:74 (74)</w:t>
            </w:r>
          </w:p>
        </w:tc>
        <w:tc>
          <w:tcPr>
            <w:tcW w:w="1253" w:type="dxa"/>
            <w:tcBorders>
              <w:left w:val="nil"/>
            </w:tcBorders>
            <w:tcMar>
              <w:top w:w="0" w:type="dxa"/>
              <w:left w:w="108" w:type="dxa"/>
              <w:bottom w:w="0" w:type="dxa"/>
              <w:right w:w="108" w:type="dxa"/>
            </w:tcMar>
          </w:tcPr>
          <w:p w14:paraId="556866DF" w14:textId="77777777" w:rsidR="000F256E" w:rsidRDefault="000F256E" w:rsidP="00626814">
            <w:pPr>
              <w:pStyle w:val="A-TableText"/>
              <w:rPr>
                <w:sz w:val="18"/>
                <w:szCs w:val="18"/>
              </w:rPr>
            </w:pPr>
            <w:r>
              <w:rPr>
                <w:sz w:val="18"/>
              </w:rPr>
              <w:t>59:62 (95)</w:t>
            </w:r>
          </w:p>
        </w:tc>
        <w:tc>
          <w:tcPr>
            <w:tcW w:w="1291" w:type="dxa"/>
          </w:tcPr>
          <w:p w14:paraId="213F5A59" w14:textId="77777777" w:rsidR="000F256E" w:rsidRDefault="000F256E" w:rsidP="00626814">
            <w:pPr>
              <w:pStyle w:val="A-TableText"/>
              <w:ind w:left="113" w:right="113"/>
              <w:rPr>
                <w:sz w:val="18"/>
                <w:szCs w:val="18"/>
              </w:rPr>
            </w:pPr>
            <w:r>
              <w:rPr>
                <w:sz w:val="18"/>
              </w:rPr>
              <w:t>47:57 (83)</w:t>
            </w:r>
          </w:p>
        </w:tc>
        <w:tc>
          <w:tcPr>
            <w:tcW w:w="1291" w:type="dxa"/>
            <w:tcBorders>
              <w:right w:val="single" w:sz="4" w:space="0" w:color="auto"/>
            </w:tcBorders>
          </w:tcPr>
          <w:p w14:paraId="1679B9F0" w14:textId="77777777" w:rsidR="000F256E" w:rsidRDefault="000F256E" w:rsidP="00626814">
            <w:pPr>
              <w:pStyle w:val="A-TableText"/>
              <w:ind w:left="113" w:right="113"/>
              <w:rPr>
                <w:sz w:val="18"/>
                <w:szCs w:val="18"/>
              </w:rPr>
            </w:pPr>
            <w:r>
              <w:rPr>
                <w:sz w:val="18"/>
              </w:rPr>
              <w:t>60:61 (98)</w:t>
            </w:r>
          </w:p>
        </w:tc>
      </w:tr>
      <w:tr w:rsidR="000F256E" w14:paraId="2DA5029F" w14:textId="77777777" w:rsidTr="005A1E5A">
        <w:trPr>
          <w:cantSplit/>
        </w:trPr>
        <w:tc>
          <w:tcPr>
            <w:tcW w:w="1482" w:type="dxa"/>
            <w:tcBorders>
              <w:left w:val="single" w:sz="4" w:space="0" w:color="auto"/>
            </w:tcBorders>
            <w:tcMar>
              <w:top w:w="0" w:type="dxa"/>
              <w:left w:w="108" w:type="dxa"/>
              <w:bottom w:w="0" w:type="dxa"/>
              <w:right w:w="108" w:type="dxa"/>
            </w:tcMar>
          </w:tcPr>
          <w:p w14:paraId="40A17E23" w14:textId="77777777" w:rsidR="000F256E" w:rsidRDefault="000F256E" w:rsidP="00626814">
            <w:pPr>
              <w:pStyle w:val="A-TableText"/>
              <w:rPr>
                <w:sz w:val="18"/>
                <w:szCs w:val="18"/>
              </w:rPr>
            </w:pPr>
            <w:r>
              <w:rPr>
                <w:sz w:val="18"/>
              </w:rPr>
              <w:t>Medián időtartam [hónap] (95%</w:t>
            </w:r>
            <w:r>
              <w:rPr>
                <w:sz w:val="18"/>
              </w:rPr>
              <w:noBreakHyphen/>
              <w:t>os CI)</w:t>
            </w:r>
          </w:p>
        </w:tc>
        <w:tc>
          <w:tcPr>
            <w:tcW w:w="1026" w:type="dxa"/>
            <w:tcMar>
              <w:top w:w="0" w:type="dxa"/>
              <w:left w:w="108" w:type="dxa"/>
              <w:bottom w:w="0" w:type="dxa"/>
              <w:right w:w="108" w:type="dxa"/>
            </w:tcMar>
          </w:tcPr>
          <w:p w14:paraId="0E70C994" w14:textId="77777777" w:rsidR="000F256E" w:rsidRDefault="000F256E" w:rsidP="00626814">
            <w:pPr>
              <w:pStyle w:val="A-TableText"/>
              <w:rPr>
                <w:sz w:val="18"/>
                <w:szCs w:val="18"/>
              </w:rPr>
            </w:pPr>
            <w:r>
              <w:rPr>
                <w:sz w:val="18"/>
              </w:rPr>
              <w:t>13,3</w:t>
            </w:r>
          </w:p>
          <w:p w14:paraId="17F1E379" w14:textId="77777777" w:rsidR="000F256E" w:rsidRDefault="000F256E" w:rsidP="00626814">
            <w:pPr>
              <w:pStyle w:val="A-TableText"/>
              <w:rPr>
                <w:sz w:val="18"/>
                <w:szCs w:val="18"/>
              </w:rPr>
            </w:pPr>
            <w:r>
              <w:rPr>
                <w:sz w:val="18"/>
              </w:rPr>
              <w:t>(11,3</w:t>
            </w:r>
            <w:r w:rsidR="000A7D61">
              <w:rPr>
                <w:sz w:val="18"/>
              </w:rPr>
              <w:t>–</w:t>
            </w:r>
            <w:r>
              <w:rPr>
                <w:sz w:val="18"/>
              </w:rPr>
              <w:t>15,7)</w:t>
            </w:r>
          </w:p>
        </w:tc>
        <w:tc>
          <w:tcPr>
            <w:tcW w:w="1144" w:type="dxa"/>
            <w:tcMar>
              <w:top w:w="0" w:type="dxa"/>
              <w:left w:w="108" w:type="dxa"/>
              <w:bottom w:w="0" w:type="dxa"/>
              <w:right w:w="108" w:type="dxa"/>
            </w:tcMar>
          </w:tcPr>
          <w:p w14:paraId="35B04EFB" w14:textId="77777777" w:rsidR="000F256E" w:rsidRDefault="000F256E" w:rsidP="00626814">
            <w:pPr>
              <w:pStyle w:val="A-TableText"/>
              <w:rPr>
                <w:sz w:val="18"/>
                <w:szCs w:val="18"/>
              </w:rPr>
            </w:pPr>
            <w:r>
              <w:rPr>
                <w:sz w:val="18"/>
              </w:rPr>
              <w:t>6,7</w:t>
            </w:r>
          </w:p>
          <w:p w14:paraId="47D2CB99" w14:textId="77777777" w:rsidR="000F256E" w:rsidRDefault="000F256E" w:rsidP="00626814">
            <w:pPr>
              <w:pStyle w:val="A-TableText"/>
              <w:rPr>
                <w:sz w:val="18"/>
                <w:szCs w:val="18"/>
              </w:rPr>
            </w:pPr>
            <w:r>
              <w:rPr>
                <w:sz w:val="18"/>
              </w:rPr>
              <w:t>(5,7</w:t>
            </w:r>
            <w:r w:rsidR="000A7D61">
              <w:rPr>
                <w:sz w:val="18"/>
              </w:rPr>
              <w:t>–</w:t>
            </w:r>
            <w:r>
              <w:rPr>
                <w:sz w:val="18"/>
              </w:rPr>
              <w:t>8,2)</w:t>
            </w:r>
          </w:p>
        </w:tc>
        <w:tc>
          <w:tcPr>
            <w:tcW w:w="1146" w:type="dxa"/>
            <w:tcMar>
              <w:top w:w="0" w:type="dxa"/>
              <w:left w:w="108" w:type="dxa"/>
              <w:bottom w:w="0" w:type="dxa"/>
              <w:right w:w="108" w:type="dxa"/>
            </w:tcMar>
          </w:tcPr>
          <w:p w14:paraId="7CD9934E" w14:textId="77777777" w:rsidR="000F256E" w:rsidRDefault="000F256E" w:rsidP="00626814">
            <w:pPr>
              <w:pStyle w:val="A-TableText"/>
              <w:rPr>
                <w:sz w:val="18"/>
                <w:szCs w:val="18"/>
              </w:rPr>
            </w:pPr>
            <w:r>
              <w:rPr>
                <w:sz w:val="18"/>
              </w:rPr>
              <w:t>15,6</w:t>
            </w:r>
          </w:p>
          <w:p w14:paraId="41F518AA" w14:textId="77777777" w:rsidR="000F256E" w:rsidRDefault="000F256E" w:rsidP="00626814">
            <w:pPr>
              <w:pStyle w:val="A-TableText"/>
              <w:rPr>
                <w:sz w:val="18"/>
                <w:szCs w:val="18"/>
              </w:rPr>
            </w:pPr>
            <w:r>
              <w:rPr>
                <w:sz w:val="18"/>
              </w:rPr>
              <w:t>(11,9</w:t>
            </w:r>
            <w:r w:rsidR="000A7D61">
              <w:rPr>
                <w:sz w:val="18"/>
              </w:rPr>
              <w:t>–</w:t>
            </w:r>
            <w:r>
              <w:rPr>
                <w:sz w:val="18"/>
              </w:rPr>
              <w:t>28,2)</w:t>
            </w:r>
          </w:p>
        </w:tc>
        <w:tc>
          <w:tcPr>
            <w:tcW w:w="1253" w:type="dxa"/>
            <w:tcMar>
              <w:top w:w="0" w:type="dxa"/>
              <w:left w:w="108" w:type="dxa"/>
              <w:bottom w:w="0" w:type="dxa"/>
              <w:right w:w="108" w:type="dxa"/>
            </w:tcMar>
          </w:tcPr>
          <w:p w14:paraId="72BFF903" w14:textId="77777777" w:rsidR="000F256E" w:rsidRDefault="000F256E" w:rsidP="00626814">
            <w:pPr>
              <w:pStyle w:val="A-TableText"/>
              <w:rPr>
                <w:sz w:val="18"/>
                <w:szCs w:val="18"/>
              </w:rPr>
            </w:pPr>
            <w:r>
              <w:rPr>
                <w:sz w:val="18"/>
              </w:rPr>
              <w:t>6,2</w:t>
            </w:r>
          </w:p>
          <w:p w14:paraId="49C0DE54" w14:textId="77777777" w:rsidR="000F256E" w:rsidRDefault="000F256E" w:rsidP="00626814">
            <w:pPr>
              <w:pStyle w:val="A-TableText"/>
              <w:rPr>
                <w:sz w:val="18"/>
                <w:szCs w:val="18"/>
              </w:rPr>
            </w:pPr>
            <w:r>
              <w:rPr>
                <w:sz w:val="18"/>
              </w:rPr>
              <w:t>(5,3</w:t>
            </w:r>
            <w:r w:rsidR="000A7D61">
              <w:rPr>
                <w:sz w:val="18"/>
              </w:rPr>
              <w:t>–</w:t>
            </w:r>
            <w:r>
              <w:rPr>
                <w:sz w:val="18"/>
              </w:rPr>
              <w:t>9,2)</w:t>
            </w:r>
          </w:p>
        </w:tc>
        <w:tc>
          <w:tcPr>
            <w:tcW w:w="1291" w:type="dxa"/>
          </w:tcPr>
          <w:p w14:paraId="071E0846" w14:textId="77777777" w:rsidR="000F256E" w:rsidRDefault="000F256E" w:rsidP="00626814">
            <w:pPr>
              <w:pStyle w:val="A-TableText"/>
              <w:ind w:left="113" w:right="113"/>
              <w:rPr>
                <w:sz w:val="18"/>
                <w:szCs w:val="18"/>
              </w:rPr>
            </w:pPr>
            <w:r>
              <w:rPr>
                <w:sz w:val="18"/>
              </w:rPr>
              <w:t>12,9</w:t>
            </w:r>
          </w:p>
          <w:p w14:paraId="26300B0C" w14:textId="77777777" w:rsidR="000F256E" w:rsidRDefault="000F256E" w:rsidP="00626814">
            <w:pPr>
              <w:pStyle w:val="A-TableText"/>
              <w:ind w:left="113" w:right="113"/>
              <w:rPr>
                <w:sz w:val="18"/>
                <w:szCs w:val="18"/>
              </w:rPr>
            </w:pPr>
            <w:r>
              <w:rPr>
                <w:sz w:val="18"/>
              </w:rPr>
              <w:t>(7,8</w:t>
            </w:r>
            <w:r w:rsidR="000A7D61">
              <w:rPr>
                <w:sz w:val="18"/>
              </w:rPr>
              <w:t>–</w:t>
            </w:r>
            <w:r>
              <w:rPr>
                <w:sz w:val="18"/>
              </w:rPr>
              <w:t>15,3)</w:t>
            </w:r>
          </w:p>
        </w:tc>
        <w:tc>
          <w:tcPr>
            <w:tcW w:w="1291" w:type="dxa"/>
            <w:tcBorders>
              <w:right w:val="single" w:sz="4" w:space="0" w:color="auto"/>
            </w:tcBorders>
          </w:tcPr>
          <w:p w14:paraId="1C2485E2" w14:textId="77777777" w:rsidR="000F256E" w:rsidRDefault="000F256E" w:rsidP="00626814">
            <w:pPr>
              <w:pStyle w:val="A-TableText"/>
              <w:ind w:left="113" w:right="113"/>
              <w:rPr>
                <w:sz w:val="18"/>
                <w:szCs w:val="18"/>
              </w:rPr>
            </w:pPr>
            <w:r>
              <w:rPr>
                <w:sz w:val="18"/>
              </w:rPr>
              <w:t>6,9</w:t>
            </w:r>
          </w:p>
          <w:p w14:paraId="4030DD42" w14:textId="77777777" w:rsidR="000F256E" w:rsidRDefault="000F256E" w:rsidP="00626814">
            <w:pPr>
              <w:pStyle w:val="A-TableText"/>
              <w:ind w:left="113" w:right="113"/>
              <w:rPr>
                <w:sz w:val="18"/>
                <w:szCs w:val="18"/>
              </w:rPr>
            </w:pPr>
            <w:r>
              <w:rPr>
                <w:sz w:val="18"/>
              </w:rPr>
              <w:t>(5,7</w:t>
            </w:r>
            <w:r w:rsidR="000A7D61">
              <w:rPr>
                <w:sz w:val="18"/>
              </w:rPr>
              <w:t>–</w:t>
            </w:r>
            <w:r>
              <w:rPr>
                <w:sz w:val="18"/>
              </w:rPr>
              <w:t>9,3)</w:t>
            </w:r>
          </w:p>
        </w:tc>
      </w:tr>
      <w:tr w:rsidR="000F256E" w14:paraId="2CD41DBC" w14:textId="77777777" w:rsidTr="005A1E5A">
        <w:trPr>
          <w:cantSplit/>
        </w:trPr>
        <w:tc>
          <w:tcPr>
            <w:tcW w:w="1482" w:type="dxa"/>
            <w:tcBorders>
              <w:left w:val="single" w:sz="4" w:space="0" w:color="auto"/>
              <w:right w:val="nil"/>
            </w:tcBorders>
            <w:tcMar>
              <w:top w:w="0" w:type="dxa"/>
              <w:left w:w="108" w:type="dxa"/>
              <w:bottom w:w="0" w:type="dxa"/>
              <w:right w:w="108" w:type="dxa"/>
            </w:tcMar>
          </w:tcPr>
          <w:p w14:paraId="2E6258D7" w14:textId="77777777" w:rsidR="000F256E" w:rsidRDefault="000F256E" w:rsidP="00626814">
            <w:pPr>
              <w:pStyle w:val="A-TableText"/>
              <w:rPr>
                <w:sz w:val="18"/>
                <w:szCs w:val="18"/>
              </w:rPr>
            </w:pPr>
            <w:r>
              <w:rPr>
                <w:sz w:val="18"/>
              </w:rPr>
              <w:t>HR (95%</w:t>
            </w:r>
            <w:r>
              <w:rPr>
                <w:sz w:val="18"/>
              </w:rPr>
              <w:noBreakHyphen/>
              <w:t>os CI)</w:t>
            </w:r>
            <w:r>
              <w:rPr>
                <w:sz w:val="18"/>
                <w:vertAlign w:val="superscript"/>
              </w:rPr>
              <w:t>b</w:t>
            </w:r>
          </w:p>
        </w:tc>
        <w:tc>
          <w:tcPr>
            <w:tcW w:w="2170" w:type="dxa"/>
            <w:gridSpan w:val="2"/>
            <w:tcBorders>
              <w:left w:val="nil"/>
              <w:right w:val="nil"/>
            </w:tcBorders>
            <w:tcMar>
              <w:top w:w="0" w:type="dxa"/>
              <w:left w:w="108" w:type="dxa"/>
              <w:bottom w:w="0" w:type="dxa"/>
              <w:right w:w="108" w:type="dxa"/>
            </w:tcMar>
          </w:tcPr>
          <w:p w14:paraId="0DF70A19" w14:textId="77777777" w:rsidR="000F256E" w:rsidRDefault="000F256E" w:rsidP="00626814">
            <w:pPr>
              <w:pStyle w:val="A-TableText"/>
              <w:rPr>
                <w:sz w:val="18"/>
                <w:szCs w:val="18"/>
              </w:rPr>
            </w:pPr>
            <w:r>
              <w:rPr>
                <w:sz w:val="18"/>
              </w:rPr>
              <w:t>0,39 (0,30</w:t>
            </w:r>
            <w:r w:rsidR="000A7D61">
              <w:rPr>
                <w:sz w:val="18"/>
              </w:rPr>
              <w:t>–</w:t>
            </w:r>
            <w:r>
              <w:rPr>
                <w:sz w:val="18"/>
              </w:rPr>
              <w:t>0,52)</w:t>
            </w:r>
          </w:p>
        </w:tc>
        <w:tc>
          <w:tcPr>
            <w:tcW w:w="2399" w:type="dxa"/>
            <w:gridSpan w:val="2"/>
            <w:tcMar>
              <w:top w:w="0" w:type="dxa"/>
              <w:left w:w="108" w:type="dxa"/>
              <w:bottom w:w="0" w:type="dxa"/>
              <w:right w:w="108" w:type="dxa"/>
            </w:tcMar>
          </w:tcPr>
          <w:p w14:paraId="594B1A53" w14:textId="77777777" w:rsidR="000F256E" w:rsidRDefault="000F256E" w:rsidP="00626814">
            <w:pPr>
              <w:pStyle w:val="A-TableText"/>
              <w:rPr>
                <w:sz w:val="18"/>
                <w:szCs w:val="18"/>
              </w:rPr>
            </w:pPr>
            <w:r>
              <w:rPr>
                <w:sz w:val="18"/>
              </w:rPr>
              <w:t>0,33 (0,22</w:t>
            </w:r>
            <w:r w:rsidR="000A7D61">
              <w:rPr>
                <w:sz w:val="18"/>
              </w:rPr>
              <w:t>–</w:t>
            </w:r>
            <w:r>
              <w:rPr>
                <w:sz w:val="18"/>
              </w:rPr>
              <w:t>0,49)</w:t>
            </w:r>
          </w:p>
        </w:tc>
        <w:tc>
          <w:tcPr>
            <w:tcW w:w="2582" w:type="dxa"/>
            <w:gridSpan w:val="2"/>
            <w:tcBorders>
              <w:right w:val="single" w:sz="4" w:space="0" w:color="auto"/>
            </w:tcBorders>
          </w:tcPr>
          <w:p w14:paraId="313DD9AA" w14:textId="77777777" w:rsidR="000F256E" w:rsidRDefault="000F256E" w:rsidP="00626814">
            <w:pPr>
              <w:pStyle w:val="A-TableText"/>
              <w:ind w:left="113" w:right="113"/>
              <w:rPr>
                <w:sz w:val="18"/>
                <w:szCs w:val="18"/>
              </w:rPr>
            </w:pPr>
            <w:r>
              <w:rPr>
                <w:sz w:val="18"/>
              </w:rPr>
              <w:t>0,45 (0,30</w:t>
            </w:r>
            <w:r w:rsidR="000A7D61">
              <w:rPr>
                <w:sz w:val="18"/>
              </w:rPr>
              <w:t>–</w:t>
            </w:r>
            <w:r>
              <w:rPr>
                <w:sz w:val="18"/>
              </w:rPr>
              <w:t>0,66)</w:t>
            </w:r>
          </w:p>
        </w:tc>
      </w:tr>
      <w:tr w:rsidR="000F256E" w14:paraId="1AAAE117" w14:textId="77777777" w:rsidTr="005A1E5A">
        <w:trPr>
          <w:cantSplit/>
        </w:trPr>
        <w:tc>
          <w:tcPr>
            <w:tcW w:w="1482" w:type="dxa"/>
            <w:tcBorders>
              <w:left w:val="single" w:sz="4" w:space="0" w:color="auto"/>
              <w:bottom w:val="single" w:sz="8" w:space="0" w:color="auto"/>
              <w:right w:val="nil"/>
            </w:tcBorders>
            <w:tcMar>
              <w:top w:w="0" w:type="dxa"/>
              <w:left w:w="108" w:type="dxa"/>
              <w:bottom w:w="0" w:type="dxa"/>
              <w:right w:w="108" w:type="dxa"/>
            </w:tcMar>
          </w:tcPr>
          <w:p w14:paraId="60857A01" w14:textId="77777777" w:rsidR="000F256E" w:rsidRPr="00732E5D" w:rsidRDefault="000F256E" w:rsidP="00626814">
            <w:pPr>
              <w:pStyle w:val="A-TableText"/>
              <w:rPr>
                <w:sz w:val="18"/>
                <w:szCs w:val="18"/>
              </w:rPr>
            </w:pPr>
            <w:r w:rsidRPr="00732E5D">
              <w:rPr>
                <w:sz w:val="18"/>
                <w:szCs w:val="18"/>
              </w:rPr>
              <w:t>P</w:t>
            </w:r>
            <w:r w:rsidRPr="00732E5D">
              <w:rPr>
                <w:sz w:val="18"/>
                <w:szCs w:val="18"/>
              </w:rPr>
              <w:noBreakHyphen/>
              <w:t>érték</w:t>
            </w:r>
            <w:r w:rsidRPr="00732E5D">
              <w:rPr>
                <w:sz w:val="18"/>
                <w:szCs w:val="18"/>
                <w:vertAlign w:val="superscript"/>
              </w:rPr>
              <w:t>*</w:t>
            </w:r>
            <w:r w:rsidRPr="00732E5D">
              <w:rPr>
                <w:sz w:val="18"/>
                <w:szCs w:val="18"/>
              </w:rPr>
              <w:t xml:space="preserve"> (2</w:t>
            </w:r>
            <w:r w:rsidRPr="00732E5D">
              <w:rPr>
                <w:sz w:val="18"/>
                <w:szCs w:val="18"/>
              </w:rPr>
              <w:noBreakHyphen/>
              <w:t>oldalas)</w:t>
            </w:r>
          </w:p>
        </w:tc>
        <w:tc>
          <w:tcPr>
            <w:tcW w:w="2170" w:type="dxa"/>
            <w:gridSpan w:val="2"/>
            <w:tcBorders>
              <w:left w:val="nil"/>
              <w:bottom w:val="single" w:sz="8" w:space="0" w:color="auto"/>
              <w:right w:val="nil"/>
            </w:tcBorders>
            <w:tcMar>
              <w:top w:w="0" w:type="dxa"/>
              <w:left w:w="108" w:type="dxa"/>
              <w:bottom w:w="0" w:type="dxa"/>
              <w:right w:w="108" w:type="dxa"/>
            </w:tcMar>
          </w:tcPr>
          <w:p w14:paraId="7BA667DA" w14:textId="77777777" w:rsidR="000F256E" w:rsidRDefault="000F256E" w:rsidP="00626814">
            <w:pPr>
              <w:pStyle w:val="A-TableText"/>
              <w:rPr>
                <w:sz w:val="18"/>
                <w:szCs w:val="18"/>
              </w:rPr>
            </w:pPr>
            <w:r>
              <w:rPr>
                <w:sz w:val="18"/>
              </w:rPr>
              <w:t>p &lt; 0,00001</w:t>
            </w:r>
          </w:p>
        </w:tc>
        <w:tc>
          <w:tcPr>
            <w:tcW w:w="2399" w:type="dxa"/>
            <w:gridSpan w:val="2"/>
            <w:tcBorders>
              <w:bottom w:val="single" w:sz="8" w:space="0" w:color="auto"/>
            </w:tcBorders>
            <w:tcMar>
              <w:top w:w="0" w:type="dxa"/>
              <w:left w:w="108" w:type="dxa"/>
              <w:bottom w:w="0" w:type="dxa"/>
              <w:right w:w="108" w:type="dxa"/>
            </w:tcMar>
          </w:tcPr>
          <w:p w14:paraId="39EB2130" w14:textId="77777777" w:rsidR="000F256E" w:rsidRDefault="000F256E" w:rsidP="00626814">
            <w:pPr>
              <w:pStyle w:val="A-TableText"/>
              <w:rPr>
                <w:sz w:val="18"/>
                <w:szCs w:val="18"/>
              </w:rPr>
            </w:pPr>
            <w:r>
              <w:rPr>
                <w:sz w:val="18"/>
              </w:rPr>
              <w:t>p &lt; 0,00001</w:t>
            </w:r>
          </w:p>
        </w:tc>
        <w:tc>
          <w:tcPr>
            <w:tcW w:w="2582" w:type="dxa"/>
            <w:gridSpan w:val="2"/>
            <w:tcBorders>
              <w:bottom w:val="single" w:sz="8" w:space="0" w:color="auto"/>
              <w:right w:val="single" w:sz="4" w:space="0" w:color="auto"/>
            </w:tcBorders>
          </w:tcPr>
          <w:p w14:paraId="0C65062F" w14:textId="77777777" w:rsidR="000F256E" w:rsidRDefault="000F256E" w:rsidP="00626814">
            <w:pPr>
              <w:pStyle w:val="A-TableText"/>
              <w:ind w:left="113" w:right="113"/>
              <w:rPr>
                <w:sz w:val="18"/>
                <w:szCs w:val="18"/>
              </w:rPr>
            </w:pPr>
            <w:r>
              <w:rPr>
                <w:sz w:val="18"/>
              </w:rPr>
              <w:t>p = 0,00006</w:t>
            </w:r>
          </w:p>
        </w:tc>
      </w:tr>
    </w:tbl>
    <w:p w14:paraId="2889E2AF" w14:textId="77777777" w:rsidR="000F256E" w:rsidRPr="00BE2258" w:rsidRDefault="000F256E" w:rsidP="000F256E">
      <w:pPr>
        <w:pStyle w:val="A-TableFootnoteText"/>
        <w:rPr>
          <w:sz w:val="18"/>
          <w:szCs w:val="18"/>
        </w:rPr>
      </w:pPr>
      <w:r w:rsidRPr="00BE2258">
        <w:rPr>
          <w:sz w:val="18"/>
          <w:szCs w:val="18"/>
          <w:vertAlign w:val="superscript"/>
        </w:rPr>
        <w:t>*</w:t>
      </w:r>
      <w:r w:rsidRPr="00BE2258">
        <w:rPr>
          <w:sz w:val="18"/>
          <w:szCs w:val="18"/>
        </w:rPr>
        <w:tab/>
        <w:t>Az alcsoport</w:t>
      </w:r>
      <w:r w:rsidRPr="00BE2258">
        <w:rPr>
          <w:sz w:val="18"/>
          <w:szCs w:val="18"/>
        </w:rPr>
        <w:noBreakHyphen/>
        <w:t>analízisek vagy az összes betegnél a TFST esetén nem volt az összetett tesztelésre vonatkozó stratégia.</w:t>
      </w:r>
    </w:p>
    <w:p w14:paraId="4CCA174F" w14:textId="77777777" w:rsidR="000F256E" w:rsidRPr="00BE2258" w:rsidRDefault="000F256E" w:rsidP="000F256E">
      <w:pPr>
        <w:pStyle w:val="A-TableFootnoteText"/>
        <w:rPr>
          <w:sz w:val="18"/>
          <w:szCs w:val="18"/>
        </w:rPr>
      </w:pPr>
      <w:r w:rsidRPr="00BE2258">
        <w:rPr>
          <w:sz w:val="18"/>
          <w:szCs w:val="18"/>
          <w:vertAlign w:val="superscript"/>
        </w:rPr>
        <w:t>a</w:t>
      </w:r>
      <w:r w:rsidRPr="00BE2258">
        <w:rPr>
          <w:sz w:val="18"/>
          <w:szCs w:val="18"/>
        </w:rPr>
        <w:tab/>
        <w:t xml:space="preserve">Minden beteg az alábbi alcsoportokba tartozott: A </w:t>
      </w:r>
      <w:r w:rsidRPr="00BE2258">
        <w:rPr>
          <w:i/>
          <w:sz w:val="18"/>
          <w:szCs w:val="18"/>
        </w:rPr>
        <w:t>BRCA1/2</w:t>
      </w:r>
      <w:r w:rsidRPr="00BE2258">
        <w:rPr>
          <w:sz w:val="18"/>
          <w:szCs w:val="18"/>
        </w:rPr>
        <w:noBreakHyphen/>
        <w:t xml:space="preserve">mutációt hordozó, </w:t>
      </w:r>
      <w:r w:rsidRPr="00BE2258">
        <w:rPr>
          <w:i/>
          <w:sz w:val="18"/>
          <w:szCs w:val="18"/>
        </w:rPr>
        <w:t>BRCA1/2</w:t>
      </w:r>
      <w:r w:rsidRPr="00BE2258">
        <w:rPr>
          <w:sz w:val="18"/>
          <w:szCs w:val="18"/>
        </w:rPr>
        <w:t xml:space="preserve"> </w:t>
      </w:r>
      <w:r w:rsidRPr="00BE2258">
        <w:rPr>
          <w:i/>
          <w:sz w:val="18"/>
          <w:szCs w:val="18"/>
        </w:rPr>
        <w:t>wt</w:t>
      </w:r>
      <w:r w:rsidRPr="00BE2258">
        <w:rPr>
          <w:sz w:val="18"/>
          <w:szCs w:val="18"/>
        </w:rPr>
        <w:t xml:space="preserve">/VUS és </w:t>
      </w:r>
      <w:r w:rsidRPr="00BE2258">
        <w:rPr>
          <w:i/>
          <w:sz w:val="18"/>
          <w:szCs w:val="18"/>
        </w:rPr>
        <w:t>BRCA1/2</w:t>
      </w:r>
      <w:r w:rsidRPr="00BE2258">
        <w:rPr>
          <w:sz w:val="18"/>
          <w:szCs w:val="18"/>
        </w:rPr>
        <w:t xml:space="preserve"> </w:t>
      </w:r>
      <w:r>
        <w:rPr>
          <w:sz w:val="18"/>
          <w:szCs w:val="18"/>
        </w:rPr>
        <w:t>státusz nem ismert (11 </w:t>
      </w:r>
      <w:r w:rsidRPr="00BE2258">
        <w:rPr>
          <w:sz w:val="18"/>
          <w:szCs w:val="18"/>
        </w:rPr>
        <w:t>betegnél a státusz nem ismert, és nincs a táblázatban külön alcsoportként feltüntetve).</w:t>
      </w:r>
    </w:p>
    <w:p w14:paraId="7FED1354" w14:textId="77777777" w:rsidR="000F256E" w:rsidRPr="00BE2258" w:rsidRDefault="000F256E" w:rsidP="000F256E">
      <w:pPr>
        <w:pStyle w:val="A-TableFootnoteText"/>
        <w:rPr>
          <w:sz w:val="18"/>
          <w:szCs w:val="18"/>
        </w:rPr>
      </w:pPr>
      <w:r w:rsidRPr="00BE2258">
        <w:rPr>
          <w:sz w:val="18"/>
          <w:szCs w:val="18"/>
          <w:vertAlign w:val="superscript"/>
        </w:rPr>
        <w:t>b</w:t>
      </w:r>
      <w:r w:rsidRPr="00BE2258">
        <w:rPr>
          <w:sz w:val="18"/>
          <w:szCs w:val="18"/>
        </w:rPr>
        <w:tab/>
      </w:r>
      <w:r>
        <w:rPr>
          <w:sz w:val="18"/>
          <w:szCs w:val="18"/>
        </w:rPr>
        <w:t>HR = relatív hazárd. A &lt; </w:t>
      </w:r>
      <w:r w:rsidRPr="00BE2258">
        <w:rPr>
          <w:sz w:val="18"/>
          <w:szCs w:val="18"/>
        </w:rPr>
        <w:t>1 érték az olaparibnak kedvez. Az elemzést a Cox</w:t>
      </w:r>
      <w:r w:rsidRPr="00BE2258">
        <w:rPr>
          <w:sz w:val="18"/>
          <w:szCs w:val="18"/>
        </w:rPr>
        <w:noBreakHyphen/>
        <w:t>féle arányos hazárd modell alkalmazásával végezték, amelyben tényezőként a kezelés, az etnikai hovatartozás, a platina szenzitivitás és a végső platina</w:t>
      </w:r>
      <w:r w:rsidR="00B10159">
        <w:rPr>
          <w:sz w:val="18"/>
          <w:szCs w:val="18"/>
        </w:rPr>
        <w:t>-</w:t>
      </w:r>
      <w:r w:rsidRPr="00BE2258">
        <w:rPr>
          <w:sz w:val="18"/>
          <w:szCs w:val="18"/>
        </w:rPr>
        <w:t>kezelésre adott válaszreakció szerepelt</w:t>
      </w:r>
    </w:p>
    <w:p w14:paraId="450B715B" w14:textId="77777777" w:rsidR="000F256E" w:rsidRPr="00BE2258" w:rsidRDefault="000F256E" w:rsidP="000F256E">
      <w:pPr>
        <w:pStyle w:val="A-TableFootnoteText"/>
        <w:keepNext/>
        <w:ind w:left="450" w:hanging="450"/>
        <w:rPr>
          <w:sz w:val="18"/>
          <w:szCs w:val="18"/>
        </w:rPr>
      </w:pPr>
      <w:r w:rsidRPr="00BE2258">
        <w:rPr>
          <w:sz w:val="18"/>
          <w:szCs w:val="18"/>
          <w:vertAlign w:val="superscript"/>
        </w:rPr>
        <w:t>c</w:t>
      </w:r>
      <w:r w:rsidRPr="00BE2258">
        <w:rPr>
          <w:sz w:val="18"/>
          <w:szCs w:val="18"/>
        </w:rPr>
        <w:tab/>
        <w:t xml:space="preserve">A </w:t>
      </w:r>
      <w:r w:rsidRPr="00BE2258">
        <w:rPr>
          <w:i/>
          <w:sz w:val="18"/>
          <w:szCs w:val="18"/>
        </w:rPr>
        <w:t>BRCA</w:t>
      </w:r>
      <w:r w:rsidR="0017023B">
        <w:rPr>
          <w:sz w:val="18"/>
          <w:szCs w:val="18"/>
        </w:rPr>
        <w:t>-</w:t>
      </w:r>
      <w:r w:rsidRPr="00BE2258">
        <w:rPr>
          <w:sz w:val="18"/>
          <w:szCs w:val="18"/>
        </w:rPr>
        <w:t>mutációt hordozó alcsoport placebóval kezelt betegeinek megközelítőleg az egynegyede (14/62; 22,6%) kapott egy rákövetkező PARP</w:t>
      </w:r>
      <w:r w:rsidRPr="00BE2258">
        <w:rPr>
          <w:sz w:val="18"/>
          <w:szCs w:val="18"/>
        </w:rPr>
        <w:noBreakHyphen/>
        <w:t>inhibitor kezelést.</w:t>
      </w:r>
    </w:p>
    <w:p w14:paraId="63088301" w14:textId="77777777" w:rsidR="000F256E" w:rsidRPr="00BE2258" w:rsidRDefault="000F256E" w:rsidP="000F256E">
      <w:pPr>
        <w:pStyle w:val="A-TableFootnoteText"/>
        <w:rPr>
          <w:sz w:val="18"/>
          <w:szCs w:val="18"/>
        </w:rPr>
      </w:pPr>
      <w:r w:rsidRPr="00BE2258">
        <w:rPr>
          <w:sz w:val="18"/>
          <w:szCs w:val="18"/>
        </w:rPr>
        <w:t>OS</w:t>
      </w:r>
      <w:r w:rsidR="00B10159">
        <w:rPr>
          <w:sz w:val="18"/>
          <w:szCs w:val="18"/>
        </w:rPr>
        <w:t>:</w:t>
      </w:r>
      <w:r w:rsidRPr="00BE2258">
        <w:rPr>
          <w:sz w:val="18"/>
          <w:szCs w:val="18"/>
        </w:rPr>
        <w:t xml:space="preserve"> teljes túlélés; DCO</w:t>
      </w:r>
      <w:r w:rsidR="00B10159">
        <w:rPr>
          <w:sz w:val="18"/>
          <w:szCs w:val="18"/>
        </w:rPr>
        <w:t>:</w:t>
      </w:r>
      <w:r w:rsidRPr="00BE2258">
        <w:rPr>
          <w:sz w:val="18"/>
          <w:szCs w:val="18"/>
        </w:rPr>
        <w:t xml:space="preserve"> adatok lezárása; CI</w:t>
      </w:r>
      <w:r w:rsidR="00B10159">
        <w:rPr>
          <w:sz w:val="18"/>
          <w:szCs w:val="18"/>
        </w:rPr>
        <w:t>:</w:t>
      </w:r>
      <w:r w:rsidRPr="00BE2258">
        <w:rPr>
          <w:sz w:val="18"/>
          <w:szCs w:val="18"/>
        </w:rPr>
        <w:t xml:space="preserve"> konfidenciaintervallum; TFST</w:t>
      </w:r>
      <w:r w:rsidR="00B10159">
        <w:rPr>
          <w:sz w:val="18"/>
          <w:szCs w:val="18"/>
        </w:rPr>
        <w:t>:</w:t>
      </w:r>
      <w:r w:rsidRPr="00BE2258">
        <w:rPr>
          <w:sz w:val="18"/>
          <w:szCs w:val="18"/>
        </w:rPr>
        <w:t xml:space="preserve"> a randomizációtól az első rákövetkező kezelésig vagy a halálozásig eltelt idő.</w:t>
      </w:r>
    </w:p>
    <w:p w14:paraId="58969A20" w14:textId="77777777" w:rsidR="00B500E6" w:rsidRDefault="00B500E6" w:rsidP="000F256E">
      <w:pPr>
        <w:pStyle w:val="A-TableText"/>
        <w:tabs>
          <w:tab w:val="left" w:pos="567"/>
        </w:tabs>
        <w:spacing w:before="0" w:after="0" w:line="260" w:lineRule="exact"/>
      </w:pPr>
    </w:p>
    <w:p w14:paraId="24A39285" w14:textId="77777777" w:rsidR="000F256E" w:rsidRPr="00181868" w:rsidRDefault="005D75DB" w:rsidP="00181868">
      <w:pPr>
        <w:pageBreakBefore/>
        <w:ind w:left="1134" w:hanging="1134"/>
        <w:rPr>
          <w:b/>
          <w:bCs/>
        </w:rPr>
      </w:pPr>
      <w:r w:rsidRPr="00181868">
        <w:rPr>
          <w:b/>
          <w:bCs/>
        </w:rPr>
        <w:lastRenderedPageBreak/>
        <w:t>6</w:t>
      </w:r>
      <w:r w:rsidR="000F256E" w:rsidRPr="00181868">
        <w:rPr>
          <w:b/>
          <w:bCs/>
        </w:rPr>
        <w:t>. ábra</w:t>
      </w:r>
      <w:r w:rsidR="000F256E" w:rsidRPr="00181868">
        <w:rPr>
          <w:b/>
          <w:bCs/>
        </w:rPr>
        <w:tab/>
        <w:t>19</w:t>
      </w:r>
      <w:r w:rsidR="000F256E" w:rsidRPr="00181868">
        <w:rPr>
          <w:b/>
          <w:bCs/>
        </w:rPr>
        <w:noBreakHyphen/>
        <w:t>es vizsgálat</w:t>
      </w:r>
      <w:r w:rsidR="00B10159" w:rsidRPr="00181868">
        <w:rPr>
          <w:b/>
          <w:bCs/>
        </w:rPr>
        <w:t>:</w:t>
      </w:r>
      <w:r w:rsidR="000F256E" w:rsidRPr="00181868">
        <w:rPr>
          <w:b/>
          <w:bCs/>
        </w:rPr>
        <w:t xml:space="preserve"> A teljes analízis halmazban észlelt teljes túlélés Kaplan</w:t>
      </w:r>
      <w:r w:rsidR="000F256E" w:rsidRPr="00181868">
        <w:rPr>
          <w:b/>
          <w:bCs/>
        </w:rPr>
        <w:noBreakHyphen/>
        <w:t>Meier</w:t>
      </w:r>
      <w:r w:rsidR="000F256E" w:rsidRPr="00181868">
        <w:rPr>
          <w:b/>
          <w:bCs/>
        </w:rPr>
        <w:noBreakHyphen/>
        <w:t>féle pontdiagramja (az adatok 79%</w:t>
      </w:r>
      <w:r w:rsidR="000F256E" w:rsidRPr="00181868">
        <w:rPr>
          <w:b/>
          <w:bCs/>
        </w:rPr>
        <w:noBreakHyphen/>
        <w:t xml:space="preserve">os </w:t>
      </w:r>
      <w:r w:rsidR="00242654" w:rsidRPr="00181868">
        <w:rPr>
          <w:b/>
          <w:bCs/>
        </w:rPr>
        <w:t>feldolgozottsága</w:t>
      </w:r>
      <w:r w:rsidR="000F256E" w:rsidRPr="00181868">
        <w:rPr>
          <w:b/>
          <w:bCs/>
        </w:rPr>
        <w:t>), az adatok lezárása: 2016.</w:t>
      </w:r>
      <w:r w:rsidR="00D31449">
        <w:rPr>
          <w:b/>
          <w:bCs/>
        </w:rPr>
        <w:t> </w:t>
      </w:r>
      <w:r w:rsidR="000F256E" w:rsidRPr="00181868">
        <w:rPr>
          <w:b/>
          <w:bCs/>
        </w:rPr>
        <w:t>május 9.</w:t>
      </w:r>
    </w:p>
    <w:p w14:paraId="3238CA70" w14:textId="69852D68" w:rsidR="000F256E" w:rsidRDefault="00E73A11" w:rsidP="000F256E">
      <w:pPr>
        <w:spacing w:line="280" w:lineRule="atLeast"/>
        <w:rPr>
          <w:sz w:val="24"/>
        </w:rPr>
      </w:pPr>
      <w:r>
        <w:rPr>
          <w:noProof/>
          <w:lang w:bidi="ar-SA"/>
        </w:rPr>
        <mc:AlternateContent>
          <mc:Choice Requires="wps">
            <w:drawing>
              <wp:anchor distT="45720" distB="45720" distL="114300" distR="114300" simplePos="0" relativeHeight="251658243" behindDoc="0" locked="0" layoutInCell="1" allowOverlap="1" wp14:anchorId="6E7B3811" wp14:editId="1E316F3D">
                <wp:simplePos x="0" y="0"/>
                <wp:positionH relativeFrom="column">
                  <wp:posOffset>-287020</wp:posOffset>
                </wp:positionH>
                <wp:positionV relativeFrom="paragraph">
                  <wp:posOffset>372745</wp:posOffset>
                </wp:positionV>
                <wp:extent cx="391160" cy="1452880"/>
                <wp:effectExtent l="0" t="0" r="0" b="0"/>
                <wp:wrapNone/>
                <wp:docPr id="2008400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0C64" w14:textId="77777777" w:rsidR="005937C2" w:rsidRDefault="005937C2" w:rsidP="000F256E">
                            <w:pPr>
                              <w:rPr>
                                <w:sz w:val="18"/>
                                <w:szCs w:val="18"/>
                              </w:rPr>
                            </w:pPr>
                            <w:r>
                              <w:rPr>
                                <w:sz w:val="18"/>
                              </w:rPr>
                              <w:t>Élő betegek aránya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B3811" id="_x0000_s1043" type="#_x0000_t202" style="position:absolute;margin-left:-22.6pt;margin-top:29.35pt;width:30.8pt;height:114.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" filled="f" stroked="f">
                <v:textbox style="layout-flow:vertical;mso-layout-flow-alt:bottom-to-top">
                  <w:txbxContent>
                    <w:p w14:paraId="08800C64" w14:textId="77777777" w:rsidR="005937C2" w:rsidRDefault="005937C2" w:rsidP="000F256E">
                      <w:pPr>
                        <w:rPr>
                          <w:sz w:val="18"/>
                          <w:szCs w:val="18"/>
                        </w:rPr>
                      </w:pPr>
                      <w:r>
                        <w:rPr>
                          <w:sz w:val="18"/>
                        </w:rPr>
                        <w:t>Élő betegek aránya</w:t>
                      </w:r>
                    </w:p>
                  </w:txbxContent>
                </v:textbox>
              </v:shape>
            </w:pict>
          </mc:Fallback>
        </mc:AlternateContent>
      </w:r>
      <w:r>
        <w:rPr>
          <w:noProof/>
          <w:sz w:val="24"/>
          <w:lang w:bidi="ar-SA"/>
        </w:rPr>
        <w:drawing>
          <wp:inline distT="0" distB="0" distL="0" distR="0" wp14:anchorId="0822CB81" wp14:editId="0E034AA0">
            <wp:extent cx="5770245" cy="2425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245" cy="2425700"/>
                    </a:xfrm>
                    <a:prstGeom prst="rect">
                      <a:avLst/>
                    </a:prstGeom>
                    <a:noFill/>
                    <a:ln>
                      <a:noFill/>
                    </a:ln>
                  </pic:spPr>
                </pic:pic>
              </a:graphicData>
            </a:graphic>
          </wp:inline>
        </w:drawing>
      </w:r>
    </w:p>
    <w:p w14:paraId="47BB0786" w14:textId="10AA036E" w:rsidR="000F256E" w:rsidRDefault="00E73A11" w:rsidP="000F256E">
      <w:pPr>
        <w:spacing w:line="280" w:lineRule="atLeast"/>
        <w:rPr>
          <w:sz w:val="24"/>
        </w:rPr>
      </w:pPr>
      <w:r>
        <w:rPr>
          <w:noProof/>
          <w:lang w:bidi="ar-SA"/>
        </w:rPr>
        <mc:AlternateContent>
          <mc:Choice Requires="wps">
            <w:drawing>
              <wp:anchor distT="45720" distB="45720" distL="114300" distR="114300" simplePos="0" relativeHeight="251658244" behindDoc="0" locked="0" layoutInCell="1" allowOverlap="1" wp14:anchorId="39E5D9EC" wp14:editId="39C9E02D">
                <wp:simplePos x="0" y="0"/>
                <wp:positionH relativeFrom="column">
                  <wp:align>center</wp:align>
                </wp:positionH>
                <wp:positionV relativeFrom="paragraph">
                  <wp:posOffset>35560</wp:posOffset>
                </wp:positionV>
                <wp:extent cx="5768340" cy="794385"/>
                <wp:effectExtent l="0" t="1270" r="0" b="4445"/>
                <wp:wrapNone/>
                <wp:docPr id="10918284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9EF4" w14:textId="77777777" w:rsidR="005937C2" w:rsidRDefault="005937C2" w:rsidP="000F256E">
                            <w:pPr>
                              <w:jc w:val="center"/>
                              <w:rPr>
                                <w:sz w:val="18"/>
                                <w:szCs w:val="18"/>
                              </w:rPr>
                            </w:pPr>
                            <w:r>
                              <w:rPr>
                                <w:sz w:val="18"/>
                              </w:rPr>
                              <w:t>A randomizáció óta eltelt idő (hónapok)</w:t>
                            </w:r>
                          </w:p>
                          <w:p w14:paraId="7B23D99E" w14:textId="77777777" w:rsidR="005937C2" w:rsidRDefault="005937C2" w:rsidP="000F256E">
                            <w:pPr>
                              <w:rPr>
                                <w:sz w:val="18"/>
                                <w:szCs w:val="18"/>
                              </w:rPr>
                            </w:pPr>
                          </w:p>
                          <w:p w14:paraId="29608094" w14:textId="77777777" w:rsidR="005937C2" w:rsidRDefault="005937C2" w:rsidP="000F256E">
                            <w:pPr>
                              <w:jc w:val="center"/>
                              <w:rPr>
                                <w:sz w:val="18"/>
                                <w:szCs w:val="18"/>
                              </w:rPr>
                            </w:pP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Placebo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r>
                            <w:r>
                              <w:rPr>
                                <w:sz w:val="18"/>
                              </w:rPr>
                              <w:t xml:space="preserve"> Olaparib</w:t>
                            </w:r>
                          </w:p>
                          <w:p w14:paraId="7631831B" w14:textId="77777777" w:rsidR="005937C2" w:rsidRDefault="005937C2" w:rsidP="000F256E">
                            <w:pPr>
                              <w:rPr>
                                <w:sz w:val="18"/>
                                <w:szCs w:val="18"/>
                              </w:rPr>
                            </w:pPr>
                            <w:r>
                              <w:rPr>
                                <w:sz w:val="18"/>
                              </w:rPr>
                              <w:tab/>
                              <w:t>A kockázatnak kitett betegek száma:</w:t>
                            </w:r>
                          </w:p>
                          <w:p w14:paraId="647F9EBD" w14:textId="77777777" w:rsidR="005937C2" w:rsidRDefault="005937C2" w:rsidP="000F2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5D9EC" id="Text Box 6" o:spid="_x0000_s1044" type="#_x0000_t202" style="position:absolute;margin-left:0;margin-top:2.8pt;width:454.2pt;height:62.55pt;z-index:25165824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" filled="f" stroked="f">
                <v:textbox>
                  <w:txbxContent>
                    <w:p w14:paraId="3B099EF4" w14:textId="77777777" w:rsidR="005937C2" w:rsidRDefault="005937C2" w:rsidP="000F256E">
                      <w:pPr>
                        <w:jc w:val="center"/>
                        <w:rPr>
                          <w:sz w:val="18"/>
                          <w:szCs w:val="18"/>
                        </w:rPr>
                      </w:pPr>
                      <w:r>
                        <w:rPr>
                          <w:sz w:val="18"/>
                        </w:rPr>
                        <w:t>A randomizáció óta eltelt idő (hónapok)</w:t>
                      </w:r>
                    </w:p>
                    <w:p w14:paraId="7B23D99E" w14:textId="77777777" w:rsidR="005937C2" w:rsidRDefault="005937C2" w:rsidP="000F256E">
                      <w:pPr>
                        <w:rPr>
                          <w:sz w:val="18"/>
                          <w:szCs w:val="18"/>
                        </w:rPr>
                      </w:pPr>
                    </w:p>
                    <w:p w14:paraId="29608094" w14:textId="77777777" w:rsidR="005937C2" w:rsidRDefault="005937C2" w:rsidP="000F256E">
                      <w:pPr>
                        <w:jc w:val="center"/>
                        <w:rPr>
                          <w:sz w:val="18"/>
                          <w:szCs w:val="18"/>
                        </w:rPr>
                      </w:pP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Placebo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t xml:space="preserve"> </w:t>
                      </w:r>
                      <w:r>
                        <w:rPr>
                          <w:color w:val="160AB6"/>
                          <w:sz w:val="18"/>
                        </w:rPr>
                        <w:noBreakHyphen/>
                      </w:r>
                      <w:r>
                        <w:rPr>
                          <w:sz w:val="18"/>
                        </w:rPr>
                        <w:t xml:space="preserve"> Olaparib</w:t>
                      </w:r>
                    </w:p>
                    <w:p w14:paraId="7631831B" w14:textId="77777777" w:rsidR="005937C2" w:rsidRDefault="005937C2" w:rsidP="000F256E">
                      <w:pPr>
                        <w:rPr>
                          <w:sz w:val="18"/>
                          <w:szCs w:val="18"/>
                        </w:rPr>
                      </w:pPr>
                      <w:r>
                        <w:rPr>
                          <w:sz w:val="18"/>
                        </w:rPr>
                        <w:tab/>
                        <w:t>A kockázatnak kitett betegek száma:</w:t>
                      </w:r>
                    </w:p>
                    <w:p w14:paraId="647F9EBD" w14:textId="77777777" w:rsidR="005937C2" w:rsidRDefault="005937C2" w:rsidP="000F256E"/>
                  </w:txbxContent>
                </v:textbox>
              </v:shape>
            </w:pict>
          </mc:Fallback>
        </mc:AlternateContent>
      </w:r>
    </w:p>
    <w:p w14:paraId="6D1C7B8A" w14:textId="77777777" w:rsidR="000F256E" w:rsidRDefault="000F256E" w:rsidP="000F256E">
      <w:pPr>
        <w:spacing w:line="280" w:lineRule="atLeast"/>
        <w:rPr>
          <w:sz w:val="24"/>
        </w:rPr>
      </w:pPr>
    </w:p>
    <w:p w14:paraId="78BC517E" w14:textId="77777777" w:rsidR="000F256E" w:rsidRDefault="000F256E" w:rsidP="000F256E">
      <w:pPr>
        <w:spacing w:line="280" w:lineRule="atLeast"/>
        <w:rPr>
          <w:sz w:val="24"/>
        </w:rPr>
      </w:pPr>
    </w:p>
    <w:p w14:paraId="6B8F526C" w14:textId="77777777" w:rsidR="000F256E" w:rsidRDefault="000F256E" w:rsidP="000F256E">
      <w:pPr>
        <w:spacing w:line="280" w:lineRule="atLeast"/>
        <w:rPr>
          <w:sz w:val="24"/>
        </w:rPr>
      </w:pPr>
    </w:p>
    <w:tbl>
      <w:tblPr>
        <w:tblpPr w:leftFromText="180" w:rightFromText="180" w:vertAnchor="text" w:horzAnchor="margin" w:tblpXSpec="right" w:tblpY="-7"/>
        <w:tblW w:w="0" w:type="auto"/>
        <w:tblLook w:val="04A0" w:firstRow="1" w:lastRow="0" w:firstColumn="1" w:lastColumn="0" w:noHBand="0" w:noVBand="1"/>
      </w:tblPr>
      <w:tblGrid>
        <w:gridCol w:w="1668"/>
      </w:tblGrid>
      <w:tr w:rsidR="000F256E" w14:paraId="35D80814" w14:textId="77777777" w:rsidTr="00626814">
        <w:tc>
          <w:tcPr>
            <w:tcW w:w="1668" w:type="dxa"/>
            <w:shd w:val="clear" w:color="auto" w:fill="auto"/>
          </w:tcPr>
          <w:p w14:paraId="7459D89D" w14:textId="77777777" w:rsidR="000F256E" w:rsidRPr="00BD547E" w:rsidRDefault="000F256E" w:rsidP="00626814">
            <w:pPr>
              <w:spacing w:line="280" w:lineRule="atLeast"/>
              <w:rPr>
                <w:rFonts w:ascii="Arial" w:hAnsi="Arial" w:cs="Arial"/>
                <w:sz w:val="16"/>
                <w:szCs w:val="16"/>
              </w:rPr>
            </w:pPr>
            <w:r w:rsidRPr="00BD547E">
              <w:rPr>
                <w:rFonts w:ascii="Arial" w:hAnsi="Arial" w:cs="Arial"/>
                <w:sz w:val="16"/>
                <w:szCs w:val="16"/>
              </w:rPr>
              <w:t>Olaparib</w:t>
            </w:r>
          </w:p>
        </w:tc>
      </w:tr>
      <w:tr w:rsidR="000F256E" w14:paraId="07D6ABBE" w14:textId="77777777" w:rsidTr="00626814">
        <w:tc>
          <w:tcPr>
            <w:tcW w:w="1668" w:type="dxa"/>
            <w:shd w:val="clear" w:color="auto" w:fill="auto"/>
          </w:tcPr>
          <w:p w14:paraId="3BBAC9A6" w14:textId="77777777" w:rsidR="000F256E" w:rsidRPr="00BD547E" w:rsidRDefault="000F256E" w:rsidP="00626814">
            <w:pPr>
              <w:spacing w:line="280" w:lineRule="atLeast"/>
              <w:rPr>
                <w:rFonts w:ascii="Arial" w:hAnsi="Arial" w:cs="Arial"/>
                <w:sz w:val="16"/>
                <w:szCs w:val="16"/>
              </w:rPr>
            </w:pPr>
            <w:r w:rsidRPr="00BD547E">
              <w:rPr>
                <w:rFonts w:ascii="Arial" w:hAnsi="Arial" w:cs="Arial"/>
                <w:sz w:val="16"/>
                <w:szCs w:val="16"/>
              </w:rPr>
              <w:t>Placebo</w:t>
            </w:r>
          </w:p>
        </w:tc>
      </w:tr>
    </w:tbl>
    <w:p w14:paraId="5187419C" w14:textId="1EDFB82F" w:rsidR="000F256E" w:rsidRDefault="000F256E" w:rsidP="000F256E">
      <w:pPr>
        <w:spacing w:line="280" w:lineRule="atLeast"/>
        <w:rPr>
          <w:sz w:val="24"/>
        </w:rPr>
      </w:pPr>
      <w:r>
        <w:t xml:space="preserve">       </w:t>
      </w:r>
      <w:r w:rsidR="00E73A11">
        <w:rPr>
          <w:noProof/>
          <w:lang w:bidi="ar-SA"/>
        </w:rPr>
        <w:drawing>
          <wp:inline distT="0" distB="0" distL="0" distR="0" wp14:anchorId="41E60634" wp14:editId="6CE16B56">
            <wp:extent cx="4321810" cy="3321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1810" cy="332105"/>
                    </a:xfrm>
                    <a:prstGeom prst="rect">
                      <a:avLst/>
                    </a:prstGeom>
                    <a:noFill/>
                    <a:ln>
                      <a:noFill/>
                    </a:ln>
                  </pic:spPr>
                </pic:pic>
              </a:graphicData>
            </a:graphic>
          </wp:inline>
        </w:drawing>
      </w:r>
    </w:p>
    <w:p w14:paraId="4CECD03E" w14:textId="77777777" w:rsidR="000F256E" w:rsidRDefault="000F256E" w:rsidP="000F256E">
      <w:pPr>
        <w:spacing w:line="280" w:lineRule="atLeast"/>
        <w:rPr>
          <w:szCs w:val="22"/>
        </w:rPr>
      </w:pPr>
    </w:p>
    <w:p w14:paraId="33FDBACF" w14:textId="77777777" w:rsidR="000F256E" w:rsidRDefault="000F256E" w:rsidP="000F256E">
      <w:pPr>
        <w:pStyle w:val="A-TableText"/>
        <w:tabs>
          <w:tab w:val="left" w:pos="567"/>
        </w:tabs>
        <w:spacing w:before="0" w:after="0" w:line="260" w:lineRule="exact"/>
        <w:rPr>
          <w:sz w:val="18"/>
          <w:szCs w:val="18"/>
        </w:rPr>
      </w:pPr>
      <w:r>
        <w:rPr>
          <w:sz w:val="18"/>
        </w:rPr>
        <w:t>DCO</w:t>
      </w:r>
      <w:r w:rsidR="00242654">
        <w:rPr>
          <w:sz w:val="18"/>
        </w:rPr>
        <w:t>:</w:t>
      </w:r>
      <w:r>
        <w:rPr>
          <w:sz w:val="18"/>
        </w:rPr>
        <w:t xml:space="preserve"> adatok lezárása; FAS</w:t>
      </w:r>
      <w:r w:rsidR="00242654">
        <w:rPr>
          <w:sz w:val="18"/>
        </w:rPr>
        <w:t>:</w:t>
      </w:r>
      <w:r>
        <w:rPr>
          <w:sz w:val="18"/>
        </w:rPr>
        <w:t xml:space="preserve"> teljes analízis halmaz; OS</w:t>
      </w:r>
      <w:r w:rsidR="00242654">
        <w:rPr>
          <w:sz w:val="18"/>
        </w:rPr>
        <w:t>:</w:t>
      </w:r>
      <w:r>
        <w:rPr>
          <w:sz w:val="18"/>
        </w:rPr>
        <w:t xml:space="preserve"> teljes túlélés</w:t>
      </w:r>
    </w:p>
    <w:p w14:paraId="27F45A56" w14:textId="77777777" w:rsidR="000F256E" w:rsidRDefault="000F256E" w:rsidP="000F256E">
      <w:pPr>
        <w:autoSpaceDE w:val="0"/>
        <w:autoSpaceDN w:val="0"/>
        <w:adjustRightInd w:val="0"/>
      </w:pPr>
    </w:p>
    <w:p w14:paraId="643A657D" w14:textId="77777777" w:rsidR="000F256E" w:rsidRDefault="000F256E" w:rsidP="000F256E">
      <w:pPr>
        <w:rPr>
          <w:szCs w:val="22"/>
        </w:rPr>
      </w:pPr>
      <w:r>
        <w:t>A progressziómentes túlélés analízisének időpontjában a kezelés medián időtartama 8 hónap volt az olaparib, és 4 hónap volt a placebo esetén. A betegek többsége a</w:t>
      </w:r>
      <w:r w:rsidR="009534B4">
        <w:t>z</w:t>
      </w:r>
      <w:r>
        <w:t xml:space="preserve"> olaparib kezdő dózison maradt. Egy nemkívánatos esemény miatt az adagolás felfüggesztésének</w:t>
      </w:r>
      <w:r w:rsidR="00242654">
        <w:t xml:space="preserve"> előrdulási gyakorisága 34,6%</w:t>
      </w:r>
      <w:r>
        <w:t xml:space="preserve">, a dózis csökketésének </w:t>
      </w:r>
      <w:r w:rsidR="00242654">
        <w:t xml:space="preserve">25,7% </w:t>
      </w:r>
      <w:r>
        <w:t xml:space="preserve">és az adagolás végleges abbahagyásának 5,9% volt. Az adagolás felfüggesztése és a dóziscsökkentés leggyakrabban a kezelés első 3 hónapjában fordult elő. Az adagolás felfüggesztéséhez vagy a dóziscsökkentéshez vezető leggyakoribb </w:t>
      </w:r>
      <w:r w:rsidR="00242654">
        <w:t>mellékhatás</w:t>
      </w:r>
      <w:r>
        <w:t xml:space="preserve"> a hányinger, az anaemia, a hányás</w:t>
      </w:r>
      <w:r w:rsidR="003C1AC1">
        <w:t>, neutropenia</w:t>
      </w:r>
      <w:r>
        <w:t xml:space="preserve"> és a fáradtság volt. Az anaemia </w:t>
      </w:r>
      <w:r w:rsidR="00242654">
        <w:t>mellékhatás</w:t>
      </w:r>
      <w:r>
        <w:t xml:space="preserve"> előfordulási gyakorisága 22,8% volt (</w:t>
      </w:r>
      <w:r w:rsidR="000361F6" w:rsidRPr="000361F6">
        <w:t>CTCAE</w:t>
      </w:r>
      <w:r w:rsidR="000361F6">
        <w:t> ≥ 3. fokozatú;</w:t>
      </w:r>
      <w:r>
        <w:t xml:space="preserve"> 7,4%).</w:t>
      </w:r>
    </w:p>
    <w:p w14:paraId="2F545ADB" w14:textId="77777777" w:rsidR="000F256E" w:rsidRDefault="000F256E" w:rsidP="000F256E">
      <w:pPr>
        <w:pStyle w:val="A-TableText"/>
        <w:tabs>
          <w:tab w:val="left" w:pos="567"/>
        </w:tabs>
        <w:spacing w:before="0" w:after="0" w:line="260" w:lineRule="exact"/>
        <w:rPr>
          <w:szCs w:val="22"/>
        </w:rPr>
      </w:pPr>
    </w:p>
    <w:p w14:paraId="522E535B" w14:textId="77777777" w:rsidR="000F256E" w:rsidRDefault="000F256E" w:rsidP="000F256E">
      <w:pPr>
        <w:pStyle w:val="A-TableText"/>
        <w:tabs>
          <w:tab w:val="left" w:pos="567"/>
        </w:tabs>
        <w:spacing w:before="0" w:after="0" w:line="260" w:lineRule="exact"/>
        <w:rPr>
          <w:szCs w:val="22"/>
        </w:rPr>
      </w:pPr>
      <w:r>
        <w:t>A beteg által jelentett eredmények adatai azt mutatják, hogy nincs különbség az olaparibbal kezelt betegeknél, a placebót kapókhoz viszonyítva, amit a TOI és a FACT</w:t>
      </w:r>
      <w:r>
        <w:noBreakHyphen/>
        <w:t>O eredményeiben bekövetkezett javulási és romlási arányokkal mértek.</w:t>
      </w:r>
    </w:p>
    <w:p w14:paraId="5640B50E" w14:textId="77777777" w:rsidR="000F256E" w:rsidRDefault="000F256E" w:rsidP="000F256E">
      <w:pPr>
        <w:pStyle w:val="A-TableText"/>
        <w:tabs>
          <w:tab w:val="left" w:pos="567"/>
        </w:tabs>
        <w:spacing w:before="0" w:after="0" w:line="260" w:lineRule="exact"/>
      </w:pPr>
    </w:p>
    <w:p w14:paraId="0B6EC29D" w14:textId="77777777" w:rsidR="009A3F98" w:rsidRPr="00A24D37" w:rsidRDefault="009A3F98" w:rsidP="009A3F98">
      <w:pPr>
        <w:pStyle w:val="A-TableText"/>
        <w:tabs>
          <w:tab w:val="left" w:pos="567"/>
        </w:tabs>
        <w:spacing w:before="0" w:after="0" w:line="260" w:lineRule="exact"/>
        <w:rPr>
          <w:i/>
          <w:iCs/>
          <w:u w:val="single"/>
        </w:rPr>
      </w:pPr>
      <w:r w:rsidRPr="00A24D37">
        <w:rPr>
          <w:i/>
          <w:iCs/>
          <w:u w:val="single"/>
        </w:rPr>
        <w:t>O</w:t>
      </w:r>
      <w:r>
        <w:rPr>
          <w:i/>
          <w:iCs/>
          <w:u w:val="single"/>
        </w:rPr>
        <w:t xml:space="preserve">PINION </w:t>
      </w:r>
      <w:r w:rsidR="009A7100">
        <w:rPr>
          <w:i/>
          <w:iCs/>
          <w:u w:val="single"/>
        </w:rPr>
        <w:t>v</w:t>
      </w:r>
      <w:r>
        <w:rPr>
          <w:i/>
          <w:iCs/>
          <w:u w:val="single"/>
        </w:rPr>
        <w:t>izsgálat</w:t>
      </w:r>
    </w:p>
    <w:p w14:paraId="332CC36C" w14:textId="77777777" w:rsidR="009A3F98" w:rsidRPr="00915D4F" w:rsidRDefault="009A3F98" w:rsidP="009A3F98"/>
    <w:p w14:paraId="5751DD86" w14:textId="77777777" w:rsidR="009A7100" w:rsidRPr="00165485" w:rsidRDefault="009A7100" w:rsidP="009A3F98">
      <w:pPr>
        <w:rPr>
          <w:highlight w:val="yellow"/>
        </w:rPr>
      </w:pPr>
      <w:r w:rsidRPr="00915D4F">
        <w:t>Az</w:t>
      </w:r>
      <w:r w:rsidR="005C352F" w:rsidRPr="00915D4F">
        <w:t xml:space="preserve"> olaparib fenntartó kezelés</w:t>
      </w:r>
      <w:r w:rsidR="00CA1544">
        <w:t>t</w:t>
      </w:r>
      <w:r w:rsidR="005C352F" w:rsidRPr="00915D4F">
        <w:t xml:space="preserve"> </w:t>
      </w:r>
      <w:r w:rsidR="0034625A" w:rsidRPr="00915D4F">
        <w:t xml:space="preserve">platina-szenzitív, </w:t>
      </w:r>
      <w:r w:rsidR="005C352F" w:rsidRPr="00915D4F">
        <w:t xml:space="preserve">relapszáló </w:t>
      </w:r>
      <w:r w:rsidR="0034625A" w:rsidRPr="00915D4F">
        <w:t xml:space="preserve">(PSR) </w:t>
      </w:r>
      <w:r w:rsidR="005C352F" w:rsidRPr="00915D4F">
        <w:t>ovarium</w:t>
      </w:r>
      <w:r w:rsidR="000A7D61">
        <w:t>-</w:t>
      </w:r>
      <w:r w:rsidR="005C352F" w:rsidRPr="00915D4F">
        <w:t>, petevezeték</w:t>
      </w:r>
      <w:r w:rsidR="000A7D61">
        <w:t>-</w:t>
      </w:r>
      <w:r w:rsidR="005C352F" w:rsidRPr="00915D4F">
        <w:t xml:space="preserve"> vagy primer peritonealis carcinomában szenvedő, </w:t>
      </w:r>
      <w:r w:rsidR="005C352F">
        <w:rPr>
          <w:szCs w:val="22"/>
        </w:rPr>
        <w:t xml:space="preserve">korábban legalább </w:t>
      </w:r>
      <w:r w:rsidR="005C352F" w:rsidRPr="006722DF">
        <w:rPr>
          <w:szCs w:val="22"/>
        </w:rPr>
        <w:t xml:space="preserve">két </w:t>
      </w:r>
      <w:r w:rsidR="00CA1544">
        <w:rPr>
          <w:szCs w:val="22"/>
        </w:rPr>
        <w:t xml:space="preserve">vonalbeli </w:t>
      </w:r>
      <w:r w:rsidR="005C352F" w:rsidRPr="006722DF">
        <w:rPr>
          <w:szCs w:val="22"/>
        </w:rPr>
        <w:t>platina</w:t>
      </w:r>
      <w:r w:rsidR="009B1E9A">
        <w:rPr>
          <w:szCs w:val="22"/>
        </w:rPr>
        <w:t>alapú</w:t>
      </w:r>
      <w:r w:rsidR="005C352F" w:rsidRPr="006722DF">
        <w:rPr>
          <w:szCs w:val="22"/>
        </w:rPr>
        <w:t xml:space="preserve"> kemoterápi</w:t>
      </w:r>
      <w:r w:rsidR="005C352F">
        <w:rPr>
          <w:szCs w:val="22"/>
        </w:rPr>
        <w:t>á</w:t>
      </w:r>
      <w:r w:rsidR="002B02F7">
        <w:rPr>
          <w:szCs w:val="22"/>
        </w:rPr>
        <w:t>ban már részesült</w:t>
      </w:r>
      <w:r w:rsidR="005C352F">
        <w:rPr>
          <w:szCs w:val="22"/>
        </w:rPr>
        <w:t xml:space="preserve"> </w:t>
      </w:r>
      <w:r w:rsidR="009B1E9A">
        <w:rPr>
          <w:szCs w:val="22"/>
        </w:rPr>
        <w:t xml:space="preserve">és ismerten vagy </w:t>
      </w:r>
      <w:r w:rsidR="009B1E9A">
        <w:t xml:space="preserve">feltételezhetően káros </w:t>
      </w:r>
      <w:r w:rsidR="009B1E9A" w:rsidRPr="006D0B09">
        <w:rPr>
          <w:iCs/>
        </w:rPr>
        <w:t>g</w:t>
      </w:r>
      <w:r w:rsidR="009B1E9A">
        <w:rPr>
          <w:i/>
        </w:rPr>
        <w:t>BRCA</w:t>
      </w:r>
      <w:r w:rsidR="009B1E9A">
        <w:rPr>
          <w:i/>
        </w:rPr>
        <w:noBreakHyphen/>
      </w:r>
      <w:r w:rsidR="009B1E9A">
        <w:t xml:space="preserve">mutációt nem hordozó betegeknél </w:t>
      </w:r>
      <w:r w:rsidR="005C352F" w:rsidRPr="00915D4F">
        <w:t>az OPINION elnevezésű, IIIb fázisú, egykarú, multicentrikus vizsgálat</w:t>
      </w:r>
      <w:r w:rsidR="009B1E9A" w:rsidRPr="00915D4F">
        <w:t>ban</w:t>
      </w:r>
      <w:r w:rsidR="002B02F7" w:rsidRPr="00915D4F">
        <w:t xml:space="preserve"> vizsgálták</w:t>
      </w:r>
      <w:r w:rsidR="009B1E9A" w:rsidRPr="00915D4F">
        <w:t>. Olyan betegeket vontak be,</w:t>
      </w:r>
      <w:r w:rsidR="005C352F" w:rsidRPr="00915D4F">
        <w:t xml:space="preserve"> akik reagál</w:t>
      </w:r>
      <w:r w:rsidR="009B1E9A" w:rsidRPr="00915D4F">
        <w:t>t</w:t>
      </w:r>
      <w:r w:rsidR="005C352F" w:rsidRPr="00915D4F">
        <w:t>ak a terápiára (teljes vagy részleges remisszió)</w:t>
      </w:r>
      <w:r w:rsidR="001F109A" w:rsidRPr="00915D4F">
        <w:t xml:space="preserve"> a platinaalapú kemoterápiát követően</w:t>
      </w:r>
      <w:r w:rsidR="005C352F" w:rsidRPr="00915D4F">
        <w:t xml:space="preserve">. </w:t>
      </w:r>
      <w:r w:rsidR="0034625A" w:rsidRPr="00915D4F">
        <w:t>A</w:t>
      </w:r>
      <w:r w:rsidR="00DA6542" w:rsidRPr="00915D4F">
        <w:t xml:space="preserve"> vizsgálatba ö</w:t>
      </w:r>
      <w:r w:rsidR="009B1E9A" w:rsidRPr="00915D4F">
        <w:t xml:space="preserve">sszesen </w:t>
      </w:r>
      <w:r w:rsidR="009A3F98" w:rsidRPr="00D90D4C">
        <w:t>279 </w:t>
      </w:r>
      <w:r w:rsidR="009B1E9A">
        <w:t>beteg</w:t>
      </w:r>
      <w:r w:rsidR="001F109A">
        <w:t>et</w:t>
      </w:r>
      <w:r w:rsidR="009B1E9A">
        <w:t xml:space="preserve"> </w:t>
      </w:r>
      <w:r w:rsidR="001F109A">
        <w:t>vontak be</w:t>
      </w:r>
      <w:r w:rsidR="009B1E9A">
        <w:t xml:space="preserve">, akik a betegség progressziójáig vagy </w:t>
      </w:r>
      <w:r w:rsidR="00DA6542">
        <w:t xml:space="preserve">az </w:t>
      </w:r>
      <w:r w:rsidR="009B1E9A">
        <w:t>elfogadhatatlan</w:t>
      </w:r>
      <w:r w:rsidR="00DA6542">
        <w:t xml:space="preserve"> mértékű toxicitás</w:t>
      </w:r>
      <w:r w:rsidR="00CA1544">
        <w:t xml:space="preserve"> jelentkezésé</w:t>
      </w:r>
      <w:r w:rsidR="00DA6542">
        <w:t>ig részesültek olaparib-kezelésben</w:t>
      </w:r>
      <w:r w:rsidR="009A3F98">
        <w:t>.</w:t>
      </w:r>
      <w:r w:rsidR="009A3F98" w:rsidRPr="00B476F0">
        <w:t xml:space="preserve"> </w:t>
      </w:r>
      <w:r w:rsidR="00593B77">
        <w:t>Központi vizsgálat 90,7%-</w:t>
      </w:r>
      <w:r w:rsidR="001F109A">
        <w:t>uk</w:t>
      </w:r>
      <w:r w:rsidR="00593B77">
        <w:t xml:space="preserve">nál </w:t>
      </w:r>
      <w:r w:rsidR="001F109A">
        <w:t xml:space="preserve">erősítette meg a </w:t>
      </w:r>
      <w:r w:rsidR="00593B77">
        <w:t>g</w:t>
      </w:r>
      <w:r w:rsidR="00593B77" w:rsidRPr="00593B77">
        <w:rPr>
          <w:i/>
          <w:iCs/>
        </w:rPr>
        <w:t>BRCA</w:t>
      </w:r>
      <w:r w:rsidR="00593B77">
        <w:t>-mutáció</w:t>
      </w:r>
      <w:r w:rsidR="006D0B09">
        <w:t>t nem hordozó</w:t>
      </w:r>
      <w:r w:rsidR="00593B77">
        <w:t xml:space="preserve"> státuszt, </w:t>
      </w:r>
      <w:r w:rsidR="001F109A">
        <w:t>és további</w:t>
      </w:r>
      <w:r w:rsidR="00593B77">
        <w:t xml:space="preserve"> 9,7%-</w:t>
      </w:r>
      <w:r w:rsidR="001F109A">
        <w:t>uk</w:t>
      </w:r>
      <w:r w:rsidR="00593B77">
        <w:t>nál s</w:t>
      </w:r>
      <w:r w:rsidR="00593B77" w:rsidRPr="00593B77">
        <w:rPr>
          <w:i/>
          <w:iCs/>
        </w:rPr>
        <w:t>BRCA</w:t>
      </w:r>
      <w:r w:rsidR="00593B77">
        <w:t>-mutációt</w:t>
      </w:r>
      <w:r w:rsidR="00165485">
        <w:t xml:space="preserve"> azonosított</w:t>
      </w:r>
      <w:r w:rsidR="00593B77">
        <w:t>.</w:t>
      </w:r>
    </w:p>
    <w:p w14:paraId="7AAC4EF8" w14:textId="77777777" w:rsidR="009A3F98" w:rsidRPr="00165485" w:rsidRDefault="009A3F98" w:rsidP="009A3F98">
      <w:pPr>
        <w:rPr>
          <w:highlight w:val="yellow"/>
        </w:rPr>
      </w:pPr>
    </w:p>
    <w:p w14:paraId="3F5E7282" w14:textId="77777777" w:rsidR="00AC71D0" w:rsidRDefault="00952DCF" w:rsidP="009A3F98">
      <w:r>
        <w:t>Az elsődleges végpont a vizsgál</w:t>
      </w:r>
      <w:r w:rsidR="00AC71D0">
        <w:t>ó</w:t>
      </w:r>
      <w:r>
        <w:t xml:space="preserve"> értékelése szerinti</w:t>
      </w:r>
      <w:r>
        <w:rPr>
          <w:cs/>
        </w:rPr>
        <w:t xml:space="preserve"> </w:t>
      </w:r>
      <w:r>
        <w:t>PFS volt</w:t>
      </w:r>
      <w:r w:rsidR="00AC71D0">
        <w:t xml:space="preserve"> a módosított RECIST v1.1 kritériumok alapján</w:t>
      </w:r>
      <w:r>
        <w:t>. A</w:t>
      </w:r>
      <w:r w:rsidR="00AC71D0">
        <w:t>z OS-t</w:t>
      </w:r>
      <w:r>
        <w:t xml:space="preserve"> </w:t>
      </w:r>
      <w:r w:rsidR="00AC71D0">
        <w:t xml:space="preserve">a </w:t>
      </w:r>
      <w:r>
        <w:t>másodlagos végpon</w:t>
      </w:r>
      <w:r w:rsidR="001A147C">
        <w:t>t</w:t>
      </w:r>
      <w:r w:rsidR="00AC71D0">
        <w:t>ok között</w:t>
      </w:r>
      <w:r>
        <w:t xml:space="preserve"> </w:t>
      </w:r>
      <w:r w:rsidR="00AC71D0">
        <w:t>vizsgálták</w:t>
      </w:r>
      <w:r>
        <w:t>.</w:t>
      </w:r>
    </w:p>
    <w:p w14:paraId="255BCD27" w14:textId="77777777" w:rsidR="009A3F98" w:rsidRPr="006D0B09" w:rsidRDefault="009A3F98" w:rsidP="009A3F98">
      <w:pPr>
        <w:rPr>
          <w:szCs w:val="22"/>
        </w:rPr>
      </w:pPr>
      <w:r>
        <w:lastRenderedPageBreak/>
        <w:br/>
      </w:r>
      <w:r w:rsidR="0034625A" w:rsidRPr="0034625A">
        <w:t xml:space="preserve">A </w:t>
      </w:r>
      <w:r w:rsidR="00F467FF">
        <w:t>vizsgálat igazolta</w:t>
      </w:r>
      <w:r w:rsidR="00F467FF" w:rsidRPr="0034625A">
        <w:t xml:space="preserve"> </w:t>
      </w:r>
      <w:r w:rsidR="00F467FF">
        <w:t xml:space="preserve">a </w:t>
      </w:r>
      <w:r w:rsidR="0034625A" w:rsidRPr="0034625A">
        <w:t>fenntartó kezelésként alkalmazott olaparib klinikai aktivitás</w:t>
      </w:r>
      <w:r w:rsidR="00F467FF">
        <w:t>át</w:t>
      </w:r>
      <w:r w:rsidR="0034625A" w:rsidRPr="0034625A">
        <w:t xml:space="preserve"> </w:t>
      </w:r>
      <w:r w:rsidR="00F467FF">
        <w:t xml:space="preserve">a </w:t>
      </w:r>
      <w:r w:rsidR="0034625A" w:rsidRPr="0034625A">
        <w:t>g</w:t>
      </w:r>
      <w:r w:rsidR="0034625A" w:rsidRPr="0034625A">
        <w:rPr>
          <w:i/>
          <w:iCs/>
        </w:rPr>
        <w:t>BRCA</w:t>
      </w:r>
      <w:r w:rsidR="0034625A" w:rsidRPr="0034625A">
        <w:t>-mutációt nem hordozó PSR ovarium</w:t>
      </w:r>
      <w:r w:rsidR="000A7D61">
        <w:t>-</w:t>
      </w:r>
      <w:r w:rsidR="0034625A" w:rsidRPr="0034625A">
        <w:t xml:space="preserve">carcinomában szenvedő betegeknél. </w:t>
      </w:r>
      <w:r w:rsidR="0034625A" w:rsidRPr="00215CF5">
        <w:t>A</w:t>
      </w:r>
      <w:r w:rsidR="005F57BF">
        <w:t xml:space="preserve"> </w:t>
      </w:r>
      <w:r w:rsidR="00015D44">
        <w:t xml:space="preserve">teljes túlélés végső </w:t>
      </w:r>
      <w:r w:rsidR="0034625A" w:rsidRPr="00215CF5">
        <w:t>elemzés</w:t>
      </w:r>
      <w:r w:rsidR="00015D44">
        <w:t>e</w:t>
      </w:r>
      <w:r w:rsidR="00A21624">
        <w:t xml:space="preserve"> </w:t>
      </w:r>
      <w:r w:rsidR="00015D44">
        <w:t>során</w:t>
      </w:r>
      <w:r w:rsidR="00A21624">
        <w:t xml:space="preserve"> (DCO 2021. szeptember 17.)</w:t>
      </w:r>
      <w:r w:rsidR="0034625A">
        <w:t xml:space="preserve"> </w:t>
      </w:r>
      <w:r w:rsidR="0034625A" w:rsidRPr="00215CF5">
        <w:t xml:space="preserve">az OS adatok feldolgozottsága </w:t>
      </w:r>
      <w:r w:rsidR="00A21624">
        <w:t>52,3</w:t>
      </w:r>
      <w:r w:rsidR="0034625A" w:rsidRPr="00215CF5">
        <w:t>%-os volt.</w:t>
      </w:r>
    </w:p>
    <w:p w14:paraId="4DDA2889" w14:textId="77777777" w:rsidR="009A3F98" w:rsidRDefault="009A3F98" w:rsidP="009A3F98"/>
    <w:p w14:paraId="4551E1AB" w14:textId="77777777" w:rsidR="006D0B09" w:rsidRDefault="006D0B09" w:rsidP="006D0B09">
      <w:pPr>
        <w:autoSpaceDE w:val="0"/>
        <w:autoSpaceDN w:val="0"/>
        <w:adjustRightInd w:val="0"/>
        <w:rPr>
          <w:szCs w:val="22"/>
        </w:rPr>
      </w:pPr>
      <w:r>
        <w:t xml:space="preserve">A </w:t>
      </w:r>
      <w:r w:rsidRPr="006D0B09">
        <w:rPr>
          <w:iCs/>
        </w:rPr>
        <w:t>g</w:t>
      </w:r>
      <w:r w:rsidRPr="006D0B09">
        <w:rPr>
          <w:i/>
        </w:rPr>
        <w:t>BRCA</w:t>
      </w:r>
      <w:r>
        <w:rPr>
          <w:iCs/>
        </w:rPr>
        <w:t>-</w:t>
      </w:r>
      <w:r w:rsidRPr="006D0B09">
        <w:rPr>
          <w:iCs/>
        </w:rPr>
        <w:t>m</w:t>
      </w:r>
      <w:r>
        <w:rPr>
          <w:iCs/>
        </w:rPr>
        <w:t xml:space="preserve">utációt </w:t>
      </w:r>
      <w:r w:rsidR="0034625A">
        <w:rPr>
          <w:iCs/>
        </w:rPr>
        <w:t xml:space="preserve">nem </w:t>
      </w:r>
      <w:r>
        <w:rPr>
          <w:iCs/>
        </w:rPr>
        <w:t>hordozó,</w:t>
      </w:r>
      <w:r>
        <w:t xml:space="preserve"> PSR </w:t>
      </w:r>
      <w:r w:rsidR="006D3FFD">
        <w:t>ovarium-</w:t>
      </w:r>
      <w:r>
        <w:t>carcinomában szenvedő betegeknél az OPINION vizsgálat</w:t>
      </w:r>
      <w:r w:rsidR="00980D50">
        <w:t>ban</w:t>
      </w:r>
      <w:r>
        <w:t xml:space="preserve"> elsődleges</w:t>
      </w:r>
      <w:r w:rsidR="00980D50">
        <w:t>en</w:t>
      </w:r>
      <w:r>
        <w:t xml:space="preserve"> </w:t>
      </w:r>
      <w:r w:rsidR="00980D50">
        <w:t>vizsgált</w:t>
      </w:r>
      <w:r w:rsidR="00015D44">
        <w:t xml:space="preserve"> PFS és OS </w:t>
      </w:r>
      <w:r w:rsidR="006F7219" w:rsidRPr="006F7219">
        <w:t>másodlagos objektív eredményeinek összefoglalása</w:t>
      </w:r>
      <w:r>
        <w:t xml:space="preserve"> a </w:t>
      </w:r>
      <w:r w:rsidR="00437C14">
        <w:t>8</w:t>
      </w:r>
      <w:r>
        <w:t>. táblázat</w:t>
      </w:r>
      <w:r w:rsidR="0029356D">
        <w:t>ban található</w:t>
      </w:r>
      <w:r>
        <w:t>.</w:t>
      </w:r>
    </w:p>
    <w:p w14:paraId="714B250D" w14:textId="77777777" w:rsidR="009A3F98" w:rsidRDefault="009A3F98" w:rsidP="009A3F98"/>
    <w:p w14:paraId="6AD94BF2" w14:textId="77777777" w:rsidR="009A3F98" w:rsidRPr="00181868" w:rsidRDefault="00437C14" w:rsidP="00181868">
      <w:pPr>
        <w:keepNext/>
        <w:ind w:left="1134" w:hanging="1134"/>
        <w:rPr>
          <w:b/>
          <w:bCs/>
        </w:rPr>
      </w:pPr>
      <w:r>
        <w:rPr>
          <w:b/>
          <w:bCs/>
        </w:rPr>
        <w:t>8</w:t>
      </w:r>
      <w:r w:rsidR="00DA6542" w:rsidRPr="00181868">
        <w:rPr>
          <w:b/>
          <w:bCs/>
        </w:rPr>
        <w:t>. táblázat</w:t>
      </w:r>
      <w:r w:rsidR="00D31449">
        <w:rPr>
          <w:b/>
          <w:bCs/>
        </w:rPr>
        <w:tab/>
      </w:r>
      <w:r w:rsidR="006D0B09" w:rsidRPr="00181868">
        <w:rPr>
          <w:b/>
          <w:bCs/>
        </w:rPr>
        <w:t xml:space="preserve">A </w:t>
      </w:r>
      <w:r w:rsidR="009A3F98" w:rsidRPr="00181868">
        <w:rPr>
          <w:b/>
          <w:bCs/>
        </w:rPr>
        <w:t>g</w:t>
      </w:r>
      <w:r w:rsidR="009A3F98" w:rsidRPr="00181868">
        <w:rPr>
          <w:b/>
          <w:bCs/>
          <w:i/>
          <w:iCs/>
        </w:rPr>
        <w:t>BRCA</w:t>
      </w:r>
      <w:r w:rsidR="006D0B09" w:rsidRPr="00181868">
        <w:rPr>
          <w:b/>
          <w:bCs/>
          <w:i/>
          <w:iCs/>
        </w:rPr>
        <w:t>-</w:t>
      </w:r>
      <w:r w:rsidR="009A3F98" w:rsidRPr="00181868">
        <w:rPr>
          <w:b/>
          <w:bCs/>
        </w:rPr>
        <w:t>m</w:t>
      </w:r>
      <w:r w:rsidR="006D0B09" w:rsidRPr="00181868">
        <w:rPr>
          <w:b/>
          <w:bCs/>
        </w:rPr>
        <w:t xml:space="preserve">utációt </w:t>
      </w:r>
      <w:r w:rsidR="0034625A" w:rsidRPr="00181868">
        <w:rPr>
          <w:b/>
          <w:bCs/>
        </w:rPr>
        <w:t xml:space="preserve">nem </w:t>
      </w:r>
      <w:r w:rsidR="006D0B09" w:rsidRPr="00181868">
        <w:rPr>
          <w:b/>
          <w:bCs/>
        </w:rPr>
        <w:t>hordozó, platina-szenzitív, relapszáló ovarium</w:t>
      </w:r>
      <w:r w:rsidR="000A7D61">
        <w:rPr>
          <w:b/>
          <w:bCs/>
        </w:rPr>
        <w:t>-</w:t>
      </w:r>
      <w:r w:rsidR="006D0B09" w:rsidRPr="00181868">
        <w:rPr>
          <w:b/>
          <w:bCs/>
        </w:rPr>
        <w:t>carcinomában szenvedő betegek</w:t>
      </w:r>
      <w:r w:rsidR="00DB6805">
        <w:rPr>
          <w:b/>
          <w:bCs/>
        </w:rPr>
        <w:t>re</w:t>
      </w:r>
      <w:r w:rsidR="006D0B09" w:rsidRPr="00181868">
        <w:rPr>
          <w:b/>
          <w:bCs/>
        </w:rPr>
        <w:t xml:space="preserve"> </w:t>
      </w:r>
      <w:r w:rsidR="00DB6805" w:rsidRPr="00181868">
        <w:rPr>
          <w:b/>
          <w:bCs/>
        </w:rPr>
        <w:t>vonatkozó legfontosabb objektív eredmények összefoglalása</w:t>
      </w:r>
      <w:r w:rsidR="00DB6805">
        <w:rPr>
          <w:b/>
          <w:bCs/>
        </w:rPr>
        <w:t xml:space="preserve"> </w:t>
      </w:r>
      <w:r w:rsidR="00980D50" w:rsidRPr="00181868">
        <w:rPr>
          <w:b/>
          <w:bCs/>
        </w:rPr>
        <w:t>az OPINION vizsgálatban</w:t>
      </w:r>
    </w:p>
    <w:p w14:paraId="2D43763B" w14:textId="77777777" w:rsidR="009A3F98" w:rsidRDefault="009A3F98" w:rsidP="00181868">
      <w:pPr>
        <w:keepNext/>
        <w:ind w:left="1134" w:hanging="113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75"/>
      </w:tblGrid>
      <w:tr w:rsidR="009A3F98" w:rsidRPr="00D77722" w14:paraId="27A8C234" w14:textId="77777777" w:rsidTr="0067618A">
        <w:tc>
          <w:tcPr>
            <w:tcW w:w="4520" w:type="dxa"/>
            <w:shd w:val="clear" w:color="auto" w:fill="auto"/>
          </w:tcPr>
          <w:p w14:paraId="101B7DE4" w14:textId="77777777" w:rsidR="009A3F98" w:rsidRPr="0067618A" w:rsidRDefault="009A3F98" w:rsidP="0067618A">
            <w:pPr>
              <w:keepNext/>
              <w:tabs>
                <w:tab w:val="clear" w:pos="567"/>
              </w:tabs>
              <w:autoSpaceDE w:val="0"/>
              <w:autoSpaceDN w:val="0"/>
              <w:adjustRightInd w:val="0"/>
              <w:spacing w:line="240" w:lineRule="auto"/>
              <w:rPr>
                <w:sz w:val="20"/>
              </w:rPr>
            </w:pPr>
          </w:p>
        </w:tc>
        <w:tc>
          <w:tcPr>
            <w:tcW w:w="4475" w:type="dxa"/>
            <w:shd w:val="clear" w:color="auto" w:fill="auto"/>
          </w:tcPr>
          <w:p w14:paraId="09B9601C" w14:textId="77777777" w:rsidR="009A3F98" w:rsidRPr="0067618A" w:rsidRDefault="00CA1544" w:rsidP="0067618A">
            <w:pPr>
              <w:keepNext/>
              <w:tabs>
                <w:tab w:val="clear" w:pos="567"/>
              </w:tabs>
              <w:autoSpaceDE w:val="0"/>
              <w:autoSpaceDN w:val="0"/>
              <w:adjustRightInd w:val="0"/>
              <w:spacing w:line="240" w:lineRule="auto"/>
              <w:jc w:val="center"/>
              <w:rPr>
                <w:b/>
                <w:bCs/>
                <w:sz w:val="20"/>
              </w:rPr>
            </w:pPr>
            <w:r w:rsidRPr="0067618A">
              <w:rPr>
                <w:b/>
                <w:bCs/>
                <w:sz w:val="20"/>
              </w:rPr>
              <w:t xml:space="preserve">300 mg </w:t>
            </w:r>
            <w:r>
              <w:rPr>
                <w:b/>
                <w:bCs/>
                <w:sz w:val="20"/>
              </w:rPr>
              <w:t>o</w:t>
            </w:r>
            <w:r w:rsidR="009A3F98" w:rsidRPr="0067618A">
              <w:rPr>
                <w:b/>
                <w:bCs/>
                <w:sz w:val="20"/>
              </w:rPr>
              <w:t xml:space="preserve">laparib </w:t>
            </w:r>
            <w:r w:rsidR="00DA6542" w:rsidRPr="0067618A">
              <w:rPr>
                <w:b/>
                <w:bCs/>
                <w:sz w:val="20"/>
              </w:rPr>
              <w:t>tabletta, naponta kétszer</w:t>
            </w:r>
          </w:p>
        </w:tc>
      </w:tr>
      <w:tr w:rsidR="009A3F98" w:rsidRPr="00D77722" w14:paraId="7776433C" w14:textId="77777777" w:rsidTr="0067618A">
        <w:tc>
          <w:tcPr>
            <w:tcW w:w="8995" w:type="dxa"/>
            <w:gridSpan w:val="2"/>
            <w:shd w:val="clear" w:color="auto" w:fill="auto"/>
          </w:tcPr>
          <w:p w14:paraId="102F08EE" w14:textId="77777777" w:rsidR="009A3F98" w:rsidRPr="0067618A" w:rsidRDefault="009A3F98" w:rsidP="0067618A">
            <w:pPr>
              <w:tabs>
                <w:tab w:val="clear" w:pos="567"/>
              </w:tabs>
              <w:autoSpaceDE w:val="0"/>
              <w:autoSpaceDN w:val="0"/>
              <w:adjustRightInd w:val="0"/>
              <w:spacing w:line="240" w:lineRule="auto"/>
              <w:rPr>
                <w:b/>
                <w:bCs/>
                <w:szCs w:val="22"/>
              </w:rPr>
            </w:pPr>
            <w:r w:rsidRPr="0067618A">
              <w:rPr>
                <w:b/>
                <w:bCs/>
                <w:szCs w:val="22"/>
              </w:rPr>
              <w:t>PFS (75%</w:t>
            </w:r>
            <w:r w:rsidR="00076A8B" w:rsidRPr="0067618A">
              <w:rPr>
                <w:b/>
                <w:bCs/>
                <w:szCs w:val="22"/>
              </w:rPr>
              <w:t>-os feldolgozottság</w:t>
            </w:r>
            <w:r w:rsidRPr="0067618A">
              <w:rPr>
                <w:b/>
                <w:bCs/>
                <w:szCs w:val="22"/>
              </w:rPr>
              <w:t>) (DCO 2020</w:t>
            </w:r>
            <w:r w:rsidR="00076A8B" w:rsidRPr="0067618A">
              <w:rPr>
                <w:b/>
                <w:bCs/>
                <w:szCs w:val="22"/>
              </w:rPr>
              <w:t>. október 2.</w:t>
            </w:r>
            <w:r w:rsidRPr="0067618A">
              <w:rPr>
                <w:b/>
                <w:bCs/>
                <w:szCs w:val="22"/>
              </w:rPr>
              <w:t>)</w:t>
            </w:r>
          </w:p>
        </w:tc>
      </w:tr>
      <w:tr w:rsidR="009A3F98" w:rsidRPr="00D77722" w14:paraId="003A91BC" w14:textId="77777777" w:rsidTr="0067618A">
        <w:tc>
          <w:tcPr>
            <w:tcW w:w="4520" w:type="dxa"/>
            <w:shd w:val="clear" w:color="auto" w:fill="auto"/>
          </w:tcPr>
          <w:p w14:paraId="0EFE5E85" w14:textId="77777777" w:rsidR="009A3F98" w:rsidRPr="0067618A" w:rsidRDefault="0034625A" w:rsidP="0067618A">
            <w:pPr>
              <w:tabs>
                <w:tab w:val="clear" w:pos="567"/>
              </w:tabs>
              <w:autoSpaceDE w:val="0"/>
              <w:autoSpaceDN w:val="0"/>
              <w:adjustRightInd w:val="0"/>
              <w:spacing w:line="240" w:lineRule="auto"/>
              <w:rPr>
                <w:sz w:val="20"/>
              </w:rPr>
            </w:pPr>
            <w:r>
              <w:t>Események száma</w:t>
            </w:r>
            <w:r w:rsidR="009A3F98" w:rsidRPr="00FF42A2">
              <w:t>:</w:t>
            </w:r>
            <w:r w:rsidR="009A3F98">
              <w:t xml:space="preserve"> </w:t>
            </w:r>
            <w:r w:rsidR="00D31449">
              <w:t xml:space="preserve">Az </w:t>
            </w:r>
            <w:r>
              <w:t>összes beteg száma</w:t>
            </w:r>
            <w:r w:rsidR="009A3F98" w:rsidRPr="00FF42A2">
              <w:t xml:space="preserve"> (%)</w:t>
            </w:r>
          </w:p>
        </w:tc>
        <w:tc>
          <w:tcPr>
            <w:tcW w:w="4475" w:type="dxa"/>
            <w:shd w:val="clear" w:color="auto" w:fill="auto"/>
          </w:tcPr>
          <w:p w14:paraId="4F7CC266" w14:textId="77777777" w:rsidR="009A3F98" w:rsidRPr="0067618A" w:rsidRDefault="009A3F98" w:rsidP="0067618A">
            <w:pPr>
              <w:tabs>
                <w:tab w:val="clear" w:pos="567"/>
              </w:tabs>
              <w:autoSpaceDE w:val="0"/>
              <w:autoSpaceDN w:val="0"/>
              <w:adjustRightInd w:val="0"/>
              <w:spacing w:line="240" w:lineRule="auto"/>
              <w:jc w:val="center"/>
              <w:rPr>
                <w:sz w:val="20"/>
              </w:rPr>
            </w:pPr>
            <w:r w:rsidRPr="0067618A">
              <w:rPr>
                <w:szCs w:val="22"/>
              </w:rPr>
              <w:t>210: 279 (75</w:t>
            </w:r>
            <w:r w:rsidR="00E30002" w:rsidRPr="0067618A">
              <w:rPr>
                <w:szCs w:val="22"/>
              </w:rPr>
              <w:t>,</w:t>
            </w:r>
            <w:r w:rsidRPr="0067618A">
              <w:rPr>
                <w:szCs w:val="22"/>
              </w:rPr>
              <w:t>3)</w:t>
            </w:r>
          </w:p>
        </w:tc>
      </w:tr>
      <w:tr w:rsidR="009A3F98" w:rsidRPr="00D77722" w14:paraId="4339943F" w14:textId="77777777" w:rsidTr="0067618A">
        <w:tc>
          <w:tcPr>
            <w:tcW w:w="4520" w:type="dxa"/>
            <w:shd w:val="clear" w:color="auto" w:fill="auto"/>
            <w:vAlign w:val="center"/>
          </w:tcPr>
          <w:p w14:paraId="61F58222" w14:textId="77777777" w:rsidR="009A3F98" w:rsidRPr="0067618A" w:rsidRDefault="009A3F98" w:rsidP="0067618A">
            <w:pPr>
              <w:tabs>
                <w:tab w:val="clear" w:pos="567"/>
              </w:tabs>
              <w:autoSpaceDE w:val="0"/>
              <w:autoSpaceDN w:val="0"/>
              <w:adjustRightInd w:val="0"/>
              <w:spacing w:line="240" w:lineRule="auto"/>
              <w:rPr>
                <w:sz w:val="20"/>
              </w:rPr>
            </w:pPr>
            <w:r w:rsidRPr="00FF42A2">
              <w:t>Medi</w:t>
            </w:r>
            <w:r w:rsidR="001652A6">
              <w:t>á</w:t>
            </w:r>
            <w:r w:rsidRPr="00FF42A2">
              <w:t>n PFS (95%</w:t>
            </w:r>
            <w:r w:rsidR="00E30002">
              <w:t>-os</w:t>
            </w:r>
            <w:r w:rsidRPr="00FF42A2">
              <w:t xml:space="preserve"> CI), </w:t>
            </w:r>
            <w:r w:rsidR="00E30002">
              <w:t>hónapok</w:t>
            </w:r>
            <w:r w:rsidRPr="0067618A">
              <w:rPr>
                <w:vertAlign w:val="superscript"/>
              </w:rPr>
              <w:t>a</w:t>
            </w:r>
          </w:p>
        </w:tc>
        <w:tc>
          <w:tcPr>
            <w:tcW w:w="4475" w:type="dxa"/>
            <w:shd w:val="clear" w:color="auto" w:fill="auto"/>
          </w:tcPr>
          <w:p w14:paraId="228E2BF8" w14:textId="77777777" w:rsidR="009A3F98" w:rsidRPr="0067618A" w:rsidRDefault="009A3F98" w:rsidP="0067618A">
            <w:pPr>
              <w:tabs>
                <w:tab w:val="clear" w:pos="567"/>
              </w:tabs>
              <w:autoSpaceDE w:val="0"/>
              <w:autoSpaceDN w:val="0"/>
              <w:adjustRightInd w:val="0"/>
              <w:spacing w:line="240" w:lineRule="auto"/>
              <w:jc w:val="center"/>
              <w:rPr>
                <w:sz w:val="20"/>
              </w:rPr>
            </w:pPr>
            <w:r w:rsidRPr="0067618A">
              <w:rPr>
                <w:szCs w:val="22"/>
              </w:rPr>
              <w:t>9</w:t>
            </w:r>
            <w:r w:rsidR="00E30002" w:rsidRPr="0067618A">
              <w:rPr>
                <w:szCs w:val="22"/>
              </w:rPr>
              <w:t>,</w:t>
            </w:r>
            <w:r w:rsidRPr="0067618A">
              <w:rPr>
                <w:szCs w:val="22"/>
              </w:rPr>
              <w:t>2 (7</w:t>
            </w:r>
            <w:r w:rsidR="00E30002" w:rsidRPr="0067618A">
              <w:rPr>
                <w:szCs w:val="22"/>
              </w:rPr>
              <w:t>,</w:t>
            </w:r>
            <w:r w:rsidRPr="0067618A">
              <w:rPr>
                <w:szCs w:val="22"/>
              </w:rPr>
              <w:t>6</w:t>
            </w:r>
            <w:r w:rsidR="00E30002" w:rsidRPr="0067618A">
              <w:rPr>
                <w:szCs w:val="22"/>
              </w:rPr>
              <w:t>;</w:t>
            </w:r>
            <w:r w:rsidRPr="0067618A">
              <w:rPr>
                <w:szCs w:val="22"/>
              </w:rPr>
              <w:t xml:space="preserve"> 10</w:t>
            </w:r>
            <w:r w:rsidR="00E30002" w:rsidRPr="0067618A">
              <w:rPr>
                <w:szCs w:val="22"/>
              </w:rPr>
              <w:t>,</w:t>
            </w:r>
            <w:r w:rsidRPr="0067618A">
              <w:rPr>
                <w:szCs w:val="22"/>
              </w:rPr>
              <w:t>9)</w:t>
            </w:r>
          </w:p>
        </w:tc>
      </w:tr>
      <w:tr w:rsidR="0055619D" w:rsidRPr="00D77722" w14:paraId="78C7DAF4" w14:textId="77777777" w:rsidTr="00736D7E">
        <w:tc>
          <w:tcPr>
            <w:tcW w:w="8995" w:type="dxa"/>
            <w:gridSpan w:val="2"/>
            <w:shd w:val="clear" w:color="auto" w:fill="auto"/>
            <w:vAlign w:val="center"/>
          </w:tcPr>
          <w:p w14:paraId="12F915D9" w14:textId="77777777" w:rsidR="0055619D" w:rsidRPr="0067618A" w:rsidRDefault="0055619D" w:rsidP="00F42D6A">
            <w:pPr>
              <w:tabs>
                <w:tab w:val="clear" w:pos="567"/>
              </w:tabs>
              <w:autoSpaceDE w:val="0"/>
              <w:autoSpaceDN w:val="0"/>
              <w:adjustRightInd w:val="0"/>
              <w:spacing w:line="240" w:lineRule="auto"/>
              <w:rPr>
                <w:szCs w:val="22"/>
              </w:rPr>
            </w:pPr>
            <w:r w:rsidRPr="00A11A00">
              <w:rPr>
                <w:b/>
              </w:rPr>
              <w:t>OS (52</w:t>
            </w:r>
            <w:r>
              <w:rPr>
                <w:b/>
              </w:rPr>
              <w:t>,3</w:t>
            </w:r>
            <w:r w:rsidRPr="00A11A00">
              <w:rPr>
                <w:b/>
              </w:rPr>
              <w:t>%</w:t>
            </w:r>
            <w:r>
              <w:rPr>
                <w:b/>
              </w:rPr>
              <w:t xml:space="preserve">-os </w:t>
            </w:r>
            <w:r w:rsidRPr="0067618A">
              <w:rPr>
                <w:b/>
                <w:bCs/>
                <w:szCs w:val="22"/>
              </w:rPr>
              <w:t>feldolgozottság</w:t>
            </w:r>
            <w:r w:rsidRPr="00A11A00">
              <w:rPr>
                <w:b/>
              </w:rPr>
              <w:t xml:space="preserve">) (DCO </w:t>
            </w:r>
            <w:r>
              <w:rPr>
                <w:b/>
              </w:rPr>
              <w:t>2021. szeptember 17.</w:t>
            </w:r>
            <w:r w:rsidRPr="00A11A00">
              <w:rPr>
                <w:b/>
              </w:rPr>
              <w:t>)</w:t>
            </w:r>
          </w:p>
        </w:tc>
      </w:tr>
      <w:tr w:rsidR="0055619D" w:rsidRPr="00D77722" w14:paraId="6C86169A" w14:textId="77777777" w:rsidTr="00F42D6A">
        <w:tc>
          <w:tcPr>
            <w:tcW w:w="4520" w:type="dxa"/>
            <w:shd w:val="clear" w:color="auto" w:fill="auto"/>
          </w:tcPr>
          <w:p w14:paraId="2627BA87" w14:textId="77777777" w:rsidR="0055619D" w:rsidRPr="00FF42A2" w:rsidRDefault="0055619D" w:rsidP="0055619D">
            <w:pPr>
              <w:tabs>
                <w:tab w:val="clear" w:pos="567"/>
              </w:tabs>
              <w:autoSpaceDE w:val="0"/>
              <w:autoSpaceDN w:val="0"/>
              <w:adjustRightInd w:val="0"/>
              <w:spacing w:line="240" w:lineRule="auto"/>
            </w:pPr>
            <w:r>
              <w:t>Események száma</w:t>
            </w:r>
            <w:r w:rsidRPr="00FF42A2">
              <w:t>:</w:t>
            </w:r>
            <w:r>
              <w:t xml:space="preserve"> Az összes beteg száma</w:t>
            </w:r>
            <w:r w:rsidRPr="00FF42A2">
              <w:t xml:space="preserve"> (%)</w:t>
            </w:r>
          </w:p>
        </w:tc>
        <w:tc>
          <w:tcPr>
            <w:tcW w:w="4475" w:type="dxa"/>
            <w:shd w:val="clear" w:color="auto" w:fill="auto"/>
          </w:tcPr>
          <w:p w14:paraId="5D2B987F" w14:textId="77777777" w:rsidR="0055619D" w:rsidRPr="0067618A" w:rsidRDefault="0055619D" w:rsidP="0055619D">
            <w:pPr>
              <w:tabs>
                <w:tab w:val="clear" w:pos="567"/>
              </w:tabs>
              <w:autoSpaceDE w:val="0"/>
              <w:autoSpaceDN w:val="0"/>
              <w:adjustRightInd w:val="0"/>
              <w:spacing w:line="240" w:lineRule="auto"/>
              <w:jc w:val="center"/>
              <w:rPr>
                <w:szCs w:val="22"/>
              </w:rPr>
            </w:pPr>
            <w:r w:rsidRPr="00A11A00">
              <w:t>146: 279 (52</w:t>
            </w:r>
            <w:r>
              <w:t>,</w:t>
            </w:r>
            <w:r w:rsidRPr="00A11A00">
              <w:t>3)</w:t>
            </w:r>
          </w:p>
        </w:tc>
      </w:tr>
      <w:tr w:rsidR="0055619D" w:rsidRPr="00D77722" w14:paraId="45BDD44E" w14:textId="77777777" w:rsidTr="0067618A">
        <w:tc>
          <w:tcPr>
            <w:tcW w:w="4520" w:type="dxa"/>
            <w:shd w:val="clear" w:color="auto" w:fill="auto"/>
            <w:vAlign w:val="center"/>
          </w:tcPr>
          <w:p w14:paraId="6F1E034F" w14:textId="77777777" w:rsidR="0055619D" w:rsidRPr="00FF42A2" w:rsidRDefault="0055619D" w:rsidP="0055619D">
            <w:pPr>
              <w:tabs>
                <w:tab w:val="clear" w:pos="567"/>
              </w:tabs>
              <w:autoSpaceDE w:val="0"/>
              <w:autoSpaceDN w:val="0"/>
              <w:adjustRightInd w:val="0"/>
              <w:spacing w:line="240" w:lineRule="auto"/>
            </w:pPr>
            <w:r w:rsidRPr="00FF42A2">
              <w:t>Medi</w:t>
            </w:r>
            <w:r>
              <w:t>á</w:t>
            </w:r>
            <w:r w:rsidRPr="00FF42A2">
              <w:t xml:space="preserve">n </w:t>
            </w:r>
            <w:r>
              <w:t>OS</w:t>
            </w:r>
            <w:r w:rsidRPr="00FF42A2">
              <w:t xml:space="preserve"> (95%</w:t>
            </w:r>
            <w:r>
              <w:t>-os</w:t>
            </w:r>
            <w:r w:rsidRPr="00FF42A2">
              <w:t xml:space="preserve"> CI), </w:t>
            </w:r>
            <w:r>
              <w:t>hónapok</w:t>
            </w:r>
            <w:r w:rsidRPr="0067618A">
              <w:rPr>
                <w:vertAlign w:val="superscript"/>
              </w:rPr>
              <w:t>a</w:t>
            </w:r>
          </w:p>
        </w:tc>
        <w:tc>
          <w:tcPr>
            <w:tcW w:w="4475" w:type="dxa"/>
            <w:shd w:val="clear" w:color="auto" w:fill="auto"/>
          </w:tcPr>
          <w:p w14:paraId="6D71E728" w14:textId="77777777" w:rsidR="0055619D" w:rsidRPr="0067618A" w:rsidRDefault="0055619D" w:rsidP="0055619D">
            <w:pPr>
              <w:tabs>
                <w:tab w:val="clear" w:pos="567"/>
              </w:tabs>
              <w:autoSpaceDE w:val="0"/>
              <w:autoSpaceDN w:val="0"/>
              <w:adjustRightInd w:val="0"/>
              <w:spacing w:line="240" w:lineRule="auto"/>
              <w:jc w:val="center"/>
              <w:rPr>
                <w:szCs w:val="22"/>
              </w:rPr>
            </w:pPr>
            <w:r w:rsidRPr="00A11A00">
              <w:t>32</w:t>
            </w:r>
            <w:r>
              <w:t>,</w:t>
            </w:r>
            <w:r w:rsidRPr="00A11A00">
              <w:t>7 (29</w:t>
            </w:r>
            <w:r>
              <w:t>,</w:t>
            </w:r>
            <w:r w:rsidRPr="00A11A00">
              <w:t>5</w:t>
            </w:r>
            <w:r>
              <w:t>;</w:t>
            </w:r>
            <w:r w:rsidRPr="00A11A00">
              <w:t xml:space="preserve"> 35</w:t>
            </w:r>
            <w:r>
              <w:t>,</w:t>
            </w:r>
            <w:r w:rsidRPr="00A11A00">
              <w:t>3)</w:t>
            </w:r>
          </w:p>
        </w:tc>
      </w:tr>
    </w:tbl>
    <w:p w14:paraId="1E868809" w14:textId="77777777" w:rsidR="009A3F98" w:rsidRDefault="009A3F98" w:rsidP="009A3F98">
      <w:pPr>
        <w:rPr>
          <w:sz w:val="18"/>
          <w:szCs w:val="18"/>
        </w:rPr>
      </w:pPr>
      <w:r w:rsidRPr="009A3F98">
        <w:rPr>
          <w:color w:val="000000"/>
          <w:sz w:val="18"/>
          <w:szCs w:val="18"/>
          <w:vertAlign w:val="superscript"/>
        </w:rPr>
        <w:t>a</w:t>
      </w:r>
      <w:r w:rsidRPr="009A3F98">
        <w:rPr>
          <w:color w:val="000000"/>
          <w:sz w:val="18"/>
          <w:szCs w:val="18"/>
        </w:rPr>
        <w:t xml:space="preserve"> </w:t>
      </w:r>
      <w:r w:rsidRPr="00B76F28">
        <w:rPr>
          <w:sz w:val="18"/>
        </w:rPr>
        <w:t>Kaplan</w:t>
      </w:r>
      <w:r w:rsidR="00D63E85">
        <w:rPr>
          <w:sz w:val="18"/>
        </w:rPr>
        <w:t>–</w:t>
      </w:r>
      <w:r w:rsidRPr="00B76F28">
        <w:rPr>
          <w:sz w:val="18"/>
        </w:rPr>
        <w:t>Meier</w:t>
      </w:r>
      <w:r w:rsidR="00A245B7">
        <w:rPr>
          <w:sz w:val="18"/>
        </w:rPr>
        <w:t>-</w:t>
      </w:r>
      <w:r w:rsidR="001652A6">
        <w:rPr>
          <w:sz w:val="18"/>
        </w:rPr>
        <w:t>módszer szerint meghatározva</w:t>
      </w:r>
      <w:r w:rsidRPr="00B76F28">
        <w:rPr>
          <w:sz w:val="18"/>
        </w:rPr>
        <w:t>.</w:t>
      </w:r>
      <w:r>
        <w:rPr>
          <w:sz w:val="18"/>
        </w:rPr>
        <w:br/>
      </w:r>
      <w:r w:rsidR="001652A6">
        <w:rPr>
          <w:sz w:val="18"/>
        </w:rPr>
        <w:t xml:space="preserve">A medián PFS </w:t>
      </w:r>
      <w:r w:rsidR="0055619D">
        <w:rPr>
          <w:sz w:val="18"/>
        </w:rPr>
        <w:t xml:space="preserve">és OS </w:t>
      </w:r>
      <w:r w:rsidR="001652A6">
        <w:rPr>
          <w:sz w:val="18"/>
        </w:rPr>
        <w:t xml:space="preserve">konfidenciaintervallumainak meghatározása a </w:t>
      </w:r>
      <w:r w:rsidRPr="00C97DD4">
        <w:rPr>
          <w:sz w:val="18"/>
        </w:rPr>
        <w:t>Brookmeyer</w:t>
      </w:r>
      <w:r w:rsidR="00A245B7">
        <w:rPr>
          <w:sz w:val="18"/>
        </w:rPr>
        <w:t>–</w:t>
      </w:r>
      <w:r w:rsidRPr="00C97DD4">
        <w:rPr>
          <w:sz w:val="18"/>
        </w:rPr>
        <w:t>Crowley</w:t>
      </w:r>
      <w:r w:rsidR="00A245B7">
        <w:rPr>
          <w:sz w:val="18"/>
        </w:rPr>
        <w:t>-</w:t>
      </w:r>
      <w:r w:rsidRPr="00C97DD4">
        <w:rPr>
          <w:sz w:val="18"/>
        </w:rPr>
        <w:t>m</w:t>
      </w:r>
      <w:r w:rsidR="001652A6">
        <w:rPr>
          <w:sz w:val="18"/>
        </w:rPr>
        <w:t>ódszer alapján történt</w:t>
      </w:r>
      <w:r w:rsidRPr="00C97DD4">
        <w:rPr>
          <w:sz w:val="18"/>
        </w:rPr>
        <w:t>.</w:t>
      </w:r>
      <w:r>
        <w:rPr>
          <w:sz w:val="18"/>
        </w:rPr>
        <w:br/>
      </w:r>
      <w:r>
        <w:rPr>
          <w:sz w:val="18"/>
          <w:szCs w:val="18"/>
        </w:rPr>
        <w:t>PFS</w:t>
      </w:r>
      <w:r w:rsidR="00DA6542">
        <w:rPr>
          <w:sz w:val="18"/>
          <w:szCs w:val="18"/>
        </w:rPr>
        <w:t>: progressziómentes túlélés</w:t>
      </w:r>
      <w:r>
        <w:rPr>
          <w:sz w:val="18"/>
          <w:szCs w:val="18"/>
        </w:rPr>
        <w:t>;</w:t>
      </w:r>
      <w:r w:rsidR="0055619D">
        <w:rPr>
          <w:sz w:val="18"/>
          <w:szCs w:val="18"/>
        </w:rPr>
        <w:t xml:space="preserve"> OS: teljes túlélés;</w:t>
      </w:r>
      <w:r>
        <w:rPr>
          <w:sz w:val="18"/>
          <w:szCs w:val="18"/>
        </w:rPr>
        <w:t xml:space="preserve"> DCO</w:t>
      </w:r>
      <w:r w:rsidR="00DA6542">
        <w:rPr>
          <w:sz w:val="18"/>
          <w:szCs w:val="18"/>
        </w:rPr>
        <w:t>: adatok lezárása</w:t>
      </w:r>
      <w:r>
        <w:rPr>
          <w:sz w:val="18"/>
          <w:szCs w:val="18"/>
        </w:rPr>
        <w:t>; CI</w:t>
      </w:r>
      <w:r w:rsidR="00DA6542">
        <w:rPr>
          <w:sz w:val="18"/>
          <w:szCs w:val="18"/>
        </w:rPr>
        <w:t>: konfidenciaintervallum</w:t>
      </w:r>
      <w:r>
        <w:rPr>
          <w:sz w:val="18"/>
          <w:szCs w:val="18"/>
        </w:rPr>
        <w:t>.</w:t>
      </w:r>
    </w:p>
    <w:p w14:paraId="2A1D70A0" w14:textId="77777777" w:rsidR="009A3F98" w:rsidRDefault="009A3F98" w:rsidP="000F256E">
      <w:pPr>
        <w:pStyle w:val="A-TableText"/>
        <w:tabs>
          <w:tab w:val="left" w:pos="567"/>
        </w:tabs>
        <w:spacing w:before="0" w:after="0" w:line="260" w:lineRule="exact"/>
      </w:pPr>
    </w:p>
    <w:p w14:paraId="46767C2C" w14:textId="77777777" w:rsidR="00BC26F5" w:rsidRPr="00BC26F5" w:rsidRDefault="00BC26F5" w:rsidP="000F256E">
      <w:pPr>
        <w:pStyle w:val="A-TableText"/>
        <w:tabs>
          <w:tab w:val="left" w:pos="567"/>
        </w:tabs>
        <w:spacing w:before="0" w:after="0" w:line="260" w:lineRule="exact"/>
        <w:rPr>
          <w:i/>
          <w:iCs/>
          <w:u w:val="single"/>
        </w:rPr>
      </w:pPr>
      <w:r w:rsidRPr="00A179DA">
        <w:rPr>
          <w:i/>
          <w:iCs/>
          <w:u w:val="single"/>
        </w:rPr>
        <w:t>HRD-pozitív ov</w:t>
      </w:r>
      <w:r w:rsidR="00F321A4" w:rsidRPr="00A179DA">
        <w:rPr>
          <w:i/>
          <w:iCs/>
          <w:u w:val="single"/>
        </w:rPr>
        <w:t>a</w:t>
      </w:r>
      <w:r w:rsidRPr="00A179DA">
        <w:rPr>
          <w:i/>
          <w:iCs/>
          <w:u w:val="single"/>
        </w:rPr>
        <w:t>rium</w:t>
      </w:r>
      <w:r w:rsidR="006D3FFD">
        <w:rPr>
          <w:i/>
          <w:iCs/>
          <w:u w:val="single"/>
        </w:rPr>
        <w:t>-</w:t>
      </w:r>
      <w:r w:rsidRPr="00A179DA">
        <w:rPr>
          <w:i/>
          <w:iCs/>
          <w:u w:val="single"/>
        </w:rPr>
        <w:t>carcinoma első vonalbeli fenntartó kezelése</w:t>
      </w:r>
    </w:p>
    <w:p w14:paraId="4A8679DA" w14:textId="77777777" w:rsidR="00BC26F5" w:rsidRDefault="00BC26F5" w:rsidP="000F256E">
      <w:pPr>
        <w:pStyle w:val="A-TableText"/>
        <w:tabs>
          <w:tab w:val="left" w:pos="567"/>
        </w:tabs>
        <w:spacing w:before="0" w:after="0" w:line="260" w:lineRule="exact"/>
      </w:pPr>
    </w:p>
    <w:p w14:paraId="23FD802E" w14:textId="77777777" w:rsidR="00BC26F5" w:rsidRPr="00BC26F5" w:rsidRDefault="00BC26F5" w:rsidP="000F256E">
      <w:pPr>
        <w:pStyle w:val="A-TableText"/>
        <w:tabs>
          <w:tab w:val="left" w:pos="567"/>
        </w:tabs>
        <w:spacing w:before="0" w:after="0" w:line="260" w:lineRule="exact"/>
        <w:rPr>
          <w:i/>
          <w:iCs/>
        </w:rPr>
      </w:pPr>
      <w:r w:rsidRPr="00BC26F5">
        <w:rPr>
          <w:i/>
          <w:iCs/>
        </w:rPr>
        <w:t>PAOLA-1 vizsgálat</w:t>
      </w:r>
    </w:p>
    <w:p w14:paraId="4F2B3256" w14:textId="77777777" w:rsidR="00BC26F5" w:rsidRDefault="00BC26F5" w:rsidP="000F256E">
      <w:pPr>
        <w:pStyle w:val="A-TableText"/>
        <w:tabs>
          <w:tab w:val="left" w:pos="567"/>
        </w:tabs>
        <w:spacing w:before="0" w:after="0" w:line="260" w:lineRule="exact"/>
      </w:pPr>
    </w:p>
    <w:p w14:paraId="4736EDF9" w14:textId="77777777" w:rsidR="00B34AFC" w:rsidRDefault="00B34AFC" w:rsidP="000F256E">
      <w:pPr>
        <w:pStyle w:val="A-TableText"/>
        <w:tabs>
          <w:tab w:val="left" w:pos="567"/>
        </w:tabs>
        <w:spacing w:before="0" w:after="0" w:line="260" w:lineRule="exact"/>
      </w:pPr>
      <w:r>
        <w:t xml:space="preserve">A PAOLA-1 egy III </w:t>
      </w:r>
      <w:r w:rsidR="00F53164">
        <w:t>fázisú</w:t>
      </w:r>
      <w:r w:rsidR="0069590B">
        <w:t>,</w:t>
      </w:r>
      <w:r w:rsidR="00F53164">
        <w:t xml:space="preserve"> </w:t>
      </w:r>
      <w:r>
        <w:t xml:space="preserve">randomizált, </w:t>
      </w:r>
      <w:r w:rsidR="00F53164">
        <w:t xml:space="preserve">kettős </w:t>
      </w:r>
      <w:r>
        <w:t>vak, placebokontrollos multicentrikus vizsgálat volt, amelyben a Lynparza (300 mg [2</w:t>
      </w:r>
      <w:r w:rsidR="00AE1F34">
        <w:t>×</w:t>
      </w:r>
      <w:r>
        <w:t>150 mg tabletta] naponta kétszer) és bevacizumab (</w:t>
      </w:r>
      <w:r w:rsidR="000A7D61">
        <w:t>három</w:t>
      </w:r>
      <w:r>
        <w:t xml:space="preserve">hetente egyszeri 15 mg/ttkg </w:t>
      </w:r>
      <w:r w:rsidR="00013C17">
        <w:t xml:space="preserve">dózisban, </w:t>
      </w:r>
      <w:r>
        <w:t>intravénás</w:t>
      </w:r>
      <w:r w:rsidR="00AE1F34">
        <w:t xml:space="preserve"> infúziób</w:t>
      </w:r>
      <w:r>
        <w:t xml:space="preserve">an) kombináció hatásosságát és biztonságosságát vizsgálták a placebo </w:t>
      </w:r>
      <w:r w:rsidR="008B1D45">
        <w:t>plusz</w:t>
      </w:r>
      <w:r>
        <w:t xml:space="preserve"> bevacizumab</w:t>
      </w:r>
      <w:r w:rsidR="00013C17">
        <w:t>-</w:t>
      </w:r>
      <w:r>
        <w:t>kezeléshez képest</w:t>
      </w:r>
      <w:r w:rsidR="008B1D45">
        <w:t xml:space="preserve"> előrehaladott (FIGO III. és IV. stádium) high grade epithelialis ovarium, petevezeték vagy primer peritonealis </w:t>
      </w:r>
      <w:r w:rsidR="008B1D45" w:rsidRPr="005D6F37">
        <w:t>carcinom</w:t>
      </w:r>
      <w:r w:rsidR="008B1D45">
        <w:t>a fenntartó kezelésére, a bevacizumabbal kombinált első vonalbeli platinaalapú kemoterápiát követően.</w:t>
      </w:r>
      <w:r w:rsidR="00F53164">
        <w:t xml:space="preserve"> A bevacizumab-kezelés összesen </w:t>
      </w:r>
      <w:r w:rsidR="00013C17">
        <w:t xml:space="preserve">legfeljebb </w:t>
      </w:r>
      <w:r w:rsidR="00F53164">
        <w:t>15 hónapos/22 ciklus volt, beleértve a kemoterápia és a fenntartó kezelés idejét is.</w:t>
      </w:r>
    </w:p>
    <w:p w14:paraId="21545668" w14:textId="77777777" w:rsidR="00AB1EA8" w:rsidRDefault="00AB1EA8" w:rsidP="000F256E">
      <w:pPr>
        <w:pStyle w:val="A-TableText"/>
        <w:tabs>
          <w:tab w:val="left" w:pos="567"/>
        </w:tabs>
        <w:spacing w:before="0" w:after="0" w:line="260" w:lineRule="exact"/>
      </w:pPr>
    </w:p>
    <w:p w14:paraId="3B838B4E" w14:textId="77777777" w:rsidR="00F115BE" w:rsidRDefault="00AB1EA8" w:rsidP="000F256E">
      <w:pPr>
        <w:pStyle w:val="A-TableText"/>
        <w:tabs>
          <w:tab w:val="left" w:pos="567"/>
        </w:tabs>
        <w:spacing w:before="0" w:after="0" w:line="260" w:lineRule="exact"/>
      </w:pPr>
      <w:r>
        <w:t>A vizsgálatba 806 (2:1 arányban randomizált</w:t>
      </w:r>
      <w:r w:rsidR="00013C17">
        <w:t>ák</w:t>
      </w:r>
      <w:r>
        <w:t>: 537 olaparib/bevacizumab, 269 placebo/bevacizumab) beteget vontak be, akik</w:t>
      </w:r>
      <w:r w:rsidR="00154498">
        <w:t>nél</w:t>
      </w:r>
      <w:r>
        <w:t xml:space="preserve"> </w:t>
      </w:r>
      <w:r w:rsidR="00154498">
        <w:t xml:space="preserve">az </w:t>
      </w:r>
      <w:r w:rsidR="00154498" w:rsidRPr="00531F6C">
        <w:t>alapbetegség</w:t>
      </w:r>
      <w:r w:rsidR="00154498">
        <w:t xml:space="preserve"> a teljes sebészeti rezekció után nem volt kimutatható </w:t>
      </w:r>
      <w:r w:rsidR="00603DF9">
        <w:t>(</w:t>
      </w:r>
      <w:r w:rsidR="00110F8A">
        <w:t xml:space="preserve">no evidence of disease - </w:t>
      </w:r>
      <w:r w:rsidR="00603DF9">
        <w:t xml:space="preserve">NED) </w:t>
      </w:r>
      <w:r w:rsidR="00154498">
        <w:t>vagy akik a bevacizumabbal kombinált első vonalbeli platinaalapú kemoterápiát követően teljes</w:t>
      </w:r>
      <w:r w:rsidR="00D90C0F">
        <w:t xml:space="preserve"> </w:t>
      </w:r>
      <w:r w:rsidR="00154498">
        <w:t>vagy részleges</w:t>
      </w:r>
      <w:r w:rsidR="00D90C0F">
        <w:t xml:space="preserve"> </w:t>
      </w:r>
      <w:r w:rsidR="00154498">
        <w:t>választ mutattak.</w:t>
      </w:r>
      <w:r w:rsidR="00B2172D">
        <w:t xml:space="preserve"> </w:t>
      </w:r>
      <w:r w:rsidR="002C4FB4" w:rsidRPr="002C4FB4">
        <w:t xml:space="preserve">A betegek legalább 4 és </w:t>
      </w:r>
      <w:r w:rsidR="002C4FB4">
        <w:t>legfeljebb</w:t>
      </w:r>
      <w:r w:rsidR="002C4FB4" w:rsidRPr="002C4FB4">
        <w:t xml:space="preserve"> 9 ciklust teljesítettek, a többség (63%) 6 ciklus első vonalbeli platina-taxán</w:t>
      </w:r>
      <w:r w:rsidR="002C4FB4">
        <w:t>-</w:t>
      </w:r>
      <w:r w:rsidR="002C4FB4" w:rsidRPr="002C4FB4">
        <w:t>alapú kemoterápiában</w:t>
      </w:r>
      <w:r w:rsidR="00F23FC0" w:rsidRPr="00F23FC0">
        <w:t xml:space="preserve"> </w:t>
      </w:r>
      <w:r w:rsidR="00F23FC0" w:rsidRPr="002C4FB4">
        <w:t>részesült</w:t>
      </w:r>
      <w:r w:rsidR="002C4FB4" w:rsidRPr="002C4FB4">
        <w:t xml:space="preserve">, beleértve legalább 2 bevacizumab-ciklust a 3 utolsó </w:t>
      </w:r>
      <w:r w:rsidR="002C4FB4">
        <w:t xml:space="preserve">kemoterápiás </w:t>
      </w:r>
      <w:r w:rsidR="002C4FB4" w:rsidRPr="002C4FB4">
        <w:t>ciklussal</w:t>
      </w:r>
      <w:r w:rsidR="00F23FC0" w:rsidRPr="00F23FC0">
        <w:t xml:space="preserve"> </w:t>
      </w:r>
      <w:r w:rsidR="00F23FC0" w:rsidRPr="002C4FB4">
        <w:t>kombinálva</w:t>
      </w:r>
      <w:r w:rsidR="002C4FB4">
        <w:t>. A randomizációt megelőző bev</w:t>
      </w:r>
      <w:r w:rsidR="00DB4CA6">
        <w:t>a</w:t>
      </w:r>
      <w:r w:rsidR="002C4FB4">
        <w:t>cizumab-ciklusok medián száma 5 volt.</w:t>
      </w:r>
    </w:p>
    <w:p w14:paraId="4083F9AA" w14:textId="77777777" w:rsidR="00F115BE" w:rsidRDefault="00F115BE" w:rsidP="000F256E">
      <w:pPr>
        <w:pStyle w:val="A-TableText"/>
        <w:tabs>
          <w:tab w:val="left" w:pos="567"/>
        </w:tabs>
        <w:spacing w:before="0" w:after="0" w:line="260" w:lineRule="exact"/>
      </w:pPr>
    </w:p>
    <w:p w14:paraId="220DCFCB" w14:textId="77777777" w:rsidR="00AB1EA8" w:rsidRDefault="00B2172D" w:rsidP="000F256E">
      <w:pPr>
        <w:pStyle w:val="A-TableText"/>
        <w:tabs>
          <w:tab w:val="left" w:pos="567"/>
        </w:tabs>
        <w:spacing w:before="0" w:after="0" w:line="260" w:lineRule="exact"/>
      </w:pPr>
      <w:r>
        <w:t xml:space="preserve">A betegeket, prospektív helyi vizsgálatok alapján, az első vonalbeli kezelés kimenete (citoreduktív sebészeti beavatkozás időpontja és kimenete, és platinaalapú kezelésre adott válasz) </w:t>
      </w:r>
      <w:r w:rsidR="001B28BC">
        <w:t>és</w:t>
      </w:r>
      <w:r w:rsidRPr="006D4D6B">
        <w:t xml:space="preserve"> t</w:t>
      </w:r>
      <w:r>
        <w:rPr>
          <w:i/>
          <w:iCs/>
        </w:rPr>
        <w:t>BRCA</w:t>
      </w:r>
      <w:r w:rsidRPr="00F42D6A">
        <w:t>m</w:t>
      </w:r>
      <w:r>
        <w:t xml:space="preserve"> státuszuk szerint </w:t>
      </w:r>
      <w:r w:rsidR="00937951">
        <w:t>stratifikálták</w:t>
      </w:r>
      <w:r>
        <w:t>.</w:t>
      </w:r>
      <w:r w:rsidR="00B74821">
        <w:t xml:space="preserve"> A betegek folytattá</w:t>
      </w:r>
      <w:r w:rsidR="00193C82">
        <w:t>k</w:t>
      </w:r>
      <w:r w:rsidR="00B74821">
        <w:t xml:space="preserve"> a bevacizumab fenntartó kezelést és az utolsó kemoterápiás dózist legalább 3</w:t>
      </w:r>
      <w:r w:rsidR="00B550AB">
        <w:t>,</w:t>
      </w:r>
      <w:r w:rsidR="00B74821">
        <w:t xml:space="preserve"> illetve legfeljebb 9 héttel követően </w:t>
      </w:r>
      <w:r w:rsidR="00193C82">
        <w:t xml:space="preserve">kezdték el a </w:t>
      </w:r>
      <w:r w:rsidR="00B74821">
        <w:t>Lynparza</w:t>
      </w:r>
      <w:r w:rsidR="00BB3E01">
        <w:t>-</w:t>
      </w:r>
      <w:r w:rsidR="00B74821">
        <w:t>kezelést.</w:t>
      </w:r>
      <w:r w:rsidR="00193C82">
        <w:t xml:space="preserve"> A Lynparza</w:t>
      </w:r>
      <w:r w:rsidR="00BB3E01">
        <w:t>-</w:t>
      </w:r>
      <w:r w:rsidR="00193C82">
        <w:t xml:space="preserve">kezelést az </w:t>
      </w:r>
      <w:r w:rsidR="00193C82" w:rsidRPr="00531F6C">
        <w:t>alapbetegség</w:t>
      </w:r>
      <w:r w:rsidR="00193C82">
        <w:t xml:space="preserve"> progressziójáig, elfogadhatatlan toxicitásig vagy legfeljebb 2 évig folytatták.</w:t>
      </w:r>
      <w:r w:rsidR="00B550AB">
        <w:t xml:space="preserve"> Azon betegek, akiknél a kezelőorvos szerint a folyamatos kezelés további előnyt jelentett, 2 éven túl is kezelhetőek voltak.</w:t>
      </w:r>
      <w:r w:rsidR="00160E78">
        <w:t xml:space="preserve"> </w:t>
      </w:r>
    </w:p>
    <w:p w14:paraId="06E95AD8" w14:textId="77777777" w:rsidR="00F046B0" w:rsidRDefault="00F046B0" w:rsidP="000F256E">
      <w:pPr>
        <w:pStyle w:val="A-TableText"/>
        <w:tabs>
          <w:tab w:val="left" w:pos="567"/>
        </w:tabs>
        <w:spacing w:before="0" w:after="0" w:line="260" w:lineRule="exact"/>
      </w:pPr>
    </w:p>
    <w:p w14:paraId="414EB782" w14:textId="77777777" w:rsidR="00F046B0" w:rsidRDefault="00420396" w:rsidP="000F256E">
      <w:pPr>
        <w:pStyle w:val="A-TableText"/>
        <w:tabs>
          <w:tab w:val="left" w:pos="567"/>
        </w:tabs>
        <w:spacing w:before="0" w:after="0" w:line="260" w:lineRule="exact"/>
        <w:rPr>
          <w:szCs w:val="22"/>
        </w:rPr>
      </w:pPr>
      <w:r>
        <w:rPr>
          <w:szCs w:val="22"/>
        </w:rPr>
        <w:t xml:space="preserve">A demográfiai és a kiindulási jellemzők </w:t>
      </w:r>
      <w:r w:rsidR="00A179DA">
        <w:rPr>
          <w:szCs w:val="22"/>
        </w:rPr>
        <w:t>ki</w:t>
      </w:r>
      <w:r>
        <w:rPr>
          <w:szCs w:val="22"/>
        </w:rPr>
        <w:t>egyensúly</w:t>
      </w:r>
      <w:r w:rsidR="00A179DA">
        <w:rPr>
          <w:szCs w:val="22"/>
        </w:rPr>
        <w:t>ozottak</w:t>
      </w:r>
      <w:r>
        <w:rPr>
          <w:szCs w:val="22"/>
        </w:rPr>
        <w:t xml:space="preserve"> voltak</w:t>
      </w:r>
      <w:r w:rsidR="00AA2322">
        <w:rPr>
          <w:szCs w:val="22"/>
        </w:rPr>
        <w:t xml:space="preserve"> </w:t>
      </w:r>
      <w:r w:rsidR="00A179DA">
        <w:rPr>
          <w:szCs w:val="22"/>
        </w:rPr>
        <w:t xml:space="preserve">a karok között </w:t>
      </w:r>
      <w:r w:rsidR="00AA2322">
        <w:rPr>
          <w:szCs w:val="22"/>
        </w:rPr>
        <w:t>a</w:t>
      </w:r>
      <w:r w:rsidR="00437C14">
        <w:rPr>
          <w:szCs w:val="22"/>
        </w:rPr>
        <w:t xml:space="preserve"> beválasztás szerinti</w:t>
      </w:r>
      <w:r w:rsidR="00AA2322">
        <w:rPr>
          <w:szCs w:val="22"/>
        </w:rPr>
        <w:t xml:space="preserve"> </w:t>
      </w:r>
      <w:r w:rsidR="00437C14">
        <w:rPr>
          <w:szCs w:val="22"/>
        </w:rPr>
        <w:t>(</w:t>
      </w:r>
      <w:r w:rsidR="00437C14" w:rsidRPr="00E22CB2">
        <w:rPr>
          <w:i/>
          <w:iCs/>
          <w:szCs w:val="22"/>
        </w:rPr>
        <w:t>intent</w:t>
      </w:r>
      <w:r w:rsidR="00E22CB2">
        <w:rPr>
          <w:i/>
          <w:iCs/>
          <w:szCs w:val="22"/>
        </w:rPr>
        <w:t>ion</w:t>
      </w:r>
      <w:r w:rsidR="00437C14" w:rsidRPr="00E22CB2">
        <w:rPr>
          <w:i/>
          <w:iCs/>
          <w:szCs w:val="22"/>
        </w:rPr>
        <w:t>-to-treat</w:t>
      </w:r>
      <w:r w:rsidR="00E22CB2">
        <w:rPr>
          <w:i/>
          <w:iCs/>
          <w:szCs w:val="22"/>
        </w:rPr>
        <w:t>,</w:t>
      </w:r>
      <w:r w:rsidR="00437C14">
        <w:rPr>
          <w:szCs w:val="22"/>
        </w:rPr>
        <w:t xml:space="preserve"> </w:t>
      </w:r>
      <w:r w:rsidR="00AA2322">
        <w:rPr>
          <w:szCs w:val="22"/>
        </w:rPr>
        <w:t>ITT</w:t>
      </w:r>
      <w:r w:rsidR="00437C14">
        <w:rPr>
          <w:szCs w:val="22"/>
        </w:rPr>
        <w:t>)</w:t>
      </w:r>
      <w:r w:rsidR="00AA2322">
        <w:rPr>
          <w:szCs w:val="22"/>
        </w:rPr>
        <w:t xml:space="preserve"> po</w:t>
      </w:r>
      <w:r w:rsidR="005E5303">
        <w:rPr>
          <w:szCs w:val="22"/>
        </w:rPr>
        <w:t>p</w:t>
      </w:r>
      <w:r w:rsidR="00AA2322">
        <w:rPr>
          <w:szCs w:val="22"/>
        </w:rPr>
        <w:t>uláció</w:t>
      </w:r>
      <w:r w:rsidR="00336E6C">
        <w:rPr>
          <w:szCs w:val="22"/>
        </w:rPr>
        <w:t>ban és a biomarker alcsoportokban</w:t>
      </w:r>
      <w:r w:rsidR="005E5303">
        <w:rPr>
          <w:szCs w:val="22"/>
        </w:rPr>
        <w:t>, melyeket a</w:t>
      </w:r>
      <w:r w:rsidR="00336E6C">
        <w:rPr>
          <w:szCs w:val="22"/>
        </w:rPr>
        <w:t xml:space="preserve"> </w:t>
      </w:r>
      <w:r w:rsidR="00336E6C">
        <w:rPr>
          <w:kern w:val="24"/>
          <w:szCs w:val="22"/>
        </w:rPr>
        <w:t>t</w:t>
      </w:r>
      <w:r w:rsidR="00336E6C" w:rsidRPr="00B429F1">
        <w:rPr>
          <w:i/>
          <w:iCs/>
          <w:kern w:val="24"/>
          <w:szCs w:val="22"/>
        </w:rPr>
        <w:t>BRCA</w:t>
      </w:r>
      <w:r w:rsidR="00336E6C">
        <w:rPr>
          <w:kern w:val="24"/>
          <w:szCs w:val="22"/>
        </w:rPr>
        <w:t xml:space="preserve">m </w:t>
      </w:r>
      <w:r w:rsidR="00336E6C">
        <w:rPr>
          <w:kern w:val="24"/>
          <w:szCs w:val="22"/>
        </w:rPr>
        <w:lastRenderedPageBreak/>
        <w:t>(prospektív és retrospektív meghatározás), a GIS</w:t>
      </w:r>
      <w:r w:rsidR="000A7D61">
        <w:rPr>
          <w:kern w:val="24"/>
          <w:szCs w:val="22"/>
        </w:rPr>
        <w:t>-</w:t>
      </w:r>
      <w:r w:rsidR="00336E6C">
        <w:rPr>
          <w:kern w:val="24"/>
          <w:szCs w:val="22"/>
        </w:rPr>
        <w:t xml:space="preserve"> és HRD</w:t>
      </w:r>
      <w:r w:rsidR="000A7D61">
        <w:rPr>
          <w:kern w:val="24"/>
          <w:szCs w:val="22"/>
        </w:rPr>
        <w:t>-</w:t>
      </w:r>
      <w:r w:rsidR="00336E6C">
        <w:rPr>
          <w:kern w:val="24"/>
          <w:szCs w:val="22"/>
        </w:rPr>
        <w:t>státusz (ebben a vizsgálatban mindkét biomarker kombinációjaként meghatározva)</w:t>
      </w:r>
      <w:r w:rsidR="00336E6C">
        <w:rPr>
          <w:szCs w:val="22"/>
        </w:rPr>
        <w:t xml:space="preserve"> </w:t>
      </w:r>
      <w:r w:rsidR="005E5303">
        <w:rPr>
          <w:szCs w:val="22"/>
        </w:rPr>
        <w:t>által határoztak meg</w:t>
      </w:r>
      <w:r>
        <w:rPr>
          <w:szCs w:val="22"/>
        </w:rPr>
        <w:t>.</w:t>
      </w:r>
      <w:r w:rsidR="00B5191C">
        <w:rPr>
          <w:szCs w:val="22"/>
        </w:rPr>
        <w:t xml:space="preserve"> A betegek medián életkora 61 év volt.</w:t>
      </w:r>
      <w:r w:rsidR="007B4BE8">
        <w:rPr>
          <w:szCs w:val="22"/>
        </w:rPr>
        <w:t xml:space="preserve"> Mindkét karban a </w:t>
      </w:r>
      <w:r w:rsidR="006676BF">
        <w:rPr>
          <w:szCs w:val="22"/>
        </w:rPr>
        <w:t xml:space="preserve">legtöbb </w:t>
      </w:r>
      <w:r w:rsidR="007B4BE8">
        <w:rPr>
          <w:szCs w:val="22"/>
        </w:rPr>
        <w:t>beteg</w:t>
      </w:r>
      <w:r w:rsidR="00127092">
        <w:rPr>
          <w:szCs w:val="22"/>
        </w:rPr>
        <w:t xml:space="preserve"> </w:t>
      </w:r>
      <w:r w:rsidR="007B4BE8">
        <w:rPr>
          <w:szCs w:val="22"/>
        </w:rPr>
        <w:t xml:space="preserve">ECOG </w:t>
      </w:r>
      <w:r w:rsidR="00127092">
        <w:rPr>
          <w:szCs w:val="22"/>
        </w:rPr>
        <w:t>teljesítmény</w:t>
      </w:r>
      <w:r w:rsidR="006676BF">
        <w:rPr>
          <w:szCs w:val="22"/>
        </w:rPr>
        <w:t>-</w:t>
      </w:r>
      <w:r w:rsidR="00127092">
        <w:rPr>
          <w:szCs w:val="22"/>
        </w:rPr>
        <w:t xml:space="preserve">státusza </w:t>
      </w:r>
      <w:r w:rsidR="006676BF">
        <w:rPr>
          <w:szCs w:val="22"/>
        </w:rPr>
        <w:t>0 volt</w:t>
      </w:r>
      <w:r w:rsidR="00127092">
        <w:rPr>
          <w:szCs w:val="22"/>
        </w:rPr>
        <w:t xml:space="preserve"> (70%).</w:t>
      </w:r>
      <w:r w:rsidR="00350153">
        <w:rPr>
          <w:szCs w:val="22"/>
        </w:rPr>
        <w:t xml:space="preserve"> </w:t>
      </w:r>
      <w:r w:rsidR="00A21863">
        <w:rPr>
          <w:szCs w:val="22"/>
        </w:rPr>
        <w:t xml:space="preserve">A betegek 86%-ának elsődleges tumora </w:t>
      </w:r>
      <w:r w:rsidR="00C66165">
        <w:rPr>
          <w:szCs w:val="22"/>
        </w:rPr>
        <w:t>ovarium-</w:t>
      </w:r>
      <w:r w:rsidR="00A21863">
        <w:rPr>
          <w:szCs w:val="22"/>
        </w:rPr>
        <w:t>carcinoma</w:t>
      </w:r>
      <w:r w:rsidR="005216B5">
        <w:rPr>
          <w:szCs w:val="22"/>
        </w:rPr>
        <w:t xml:space="preserve"> volt</w:t>
      </w:r>
      <w:r w:rsidR="00A21863">
        <w:rPr>
          <w:szCs w:val="22"/>
        </w:rPr>
        <w:t>.</w:t>
      </w:r>
      <w:r w:rsidR="00F400A5">
        <w:rPr>
          <w:szCs w:val="22"/>
        </w:rPr>
        <w:t xml:space="preserve"> </w:t>
      </w:r>
      <w:r w:rsidR="004C6B2C">
        <w:rPr>
          <w:szCs w:val="22"/>
        </w:rPr>
        <w:t>Hisztológiailag</w:t>
      </w:r>
      <w:r w:rsidR="00F400A5">
        <w:rPr>
          <w:szCs w:val="22"/>
        </w:rPr>
        <w:t xml:space="preserve"> </w:t>
      </w:r>
      <w:r w:rsidR="0095603A">
        <w:rPr>
          <w:szCs w:val="22"/>
        </w:rPr>
        <w:t xml:space="preserve">a tumor </w:t>
      </w:r>
      <w:r w:rsidR="00F400A5">
        <w:rPr>
          <w:szCs w:val="22"/>
        </w:rPr>
        <w:t xml:space="preserve">leggyakrabban </w:t>
      </w:r>
      <w:r w:rsidR="004C6B2C">
        <w:rPr>
          <w:szCs w:val="22"/>
        </w:rPr>
        <w:t>serosus típus</w:t>
      </w:r>
      <w:r w:rsidR="0095603A">
        <w:rPr>
          <w:szCs w:val="22"/>
        </w:rPr>
        <w:t>ú</w:t>
      </w:r>
      <w:r w:rsidR="004C6B2C">
        <w:rPr>
          <w:szCs w:val="22"/>
        </w:rPr>
        <w:t xml:space="preserve"> (96%)</w:t>
      </w:r>
      <w:r w:rsidR="0095603A">
        <w:rPr>
          <w:szCs w:val="22"/>
        </w:rPr>
        <w:t xml:space="preserve"> volt, a betegek 2%-</w:t>
      </w:r>
      <w:r w:rsidR="005216B5">
        <w:rPr>
          <w:szCs w:val="22"/>
        </w:rPr>
        <w:t>á</w:t>
      </w:r>
      <w:r w:rsidR="0095603A">
        <w:rPr>
          <w:szCs w:val="22"/>
        </w:rPr>
        <w:t>n</w:t>
      </w:r>
      <w:r w:rsidR="00F71BBE">
        <w:rPr>
          <w:szCs w:val="22"/>
        </w:rPr>
        <w:t>ál</w:t>
      </w:r>
      <w:r w:rsidR="0095603A">
        <w:rPr>
          <w:szCs w:val="22"/>
        </w:rPr>
        <w:t xml:space="preserve"> jelentettek endometr</w:t>
      </w:r>
      <w:r w:rsidR="00BB3E01">
        <w:rPr>
          <w:szCs w:val="22"/>
        </w:rPr>
        <w:t>i</w:t>
      </w:r>
      <w:r w:rsidR="0095603A">
        <w:rPr>
          <w:szCs w:val="22"/>
        </w:rPr>
        <w:t xml:space="preserve">oid </w:t>
      </w:r>
      <w:r w:rsidR="001C6F15">
        <w:rPr>
          <w:szCs w:val="22"/>
        </w:rPr>
        <w:t>hisztológiát</w:t>
      </w:r>
      <w:r w:rsidR="0095603A">
        <w:rPr>
          <w:szCs w:val="22"/>
        </w:rPr>
        <w:t>.</w:t>
      </w:r>
      <w:r w:rsidR="001C6F15">
        <w:rPr>
          <w:szCs w:val="22"/>
        </w:rPr>
        <w:t xml:space="preserve"> </w:t>
      </w:r>
      <w:r w:rsidR="00AE6A82">
        <w:rPr>
          <w:szCs w:val="22"/>
        </w:rPr>
        <w:t xml:space="preserve">A legtöbb beteget FIGO IIIC stádiumban diagnosztizálták (63%). </w:t>
      </w:r>
      <w:r w:rsidR="009A39A1">
        <w:rPr>
          <w:szCs w:val="22"/>
        </w:rPr>
        <w:t>Minden beteg kapott előzetes platinaalapú kemoterápiát és bevacizumabot.</w:t>
      </w:r>
      <w:r w:rsidR="006C0EAF">
        <w:rPr>
          <w:szCs w:val="22"/>
        </w:rPr>
        <w:t xml:space="preserve"> </w:t>
      </w:r>
      <w:r w:rsidR="001D4F76">
        <w:rPr>
          <w:szCs w:val="22"/>
        </w:rPr>
        <w:t>A sebészeti kezelés kimenete nem volt beválasztási szempont, az első vagy követő beavatkozások 63%-nál eredményeztek teljes citoredukciót, és 37%-</w:t>
      </w:r>
      <w:r w:rsidR="007469DC">
        <w:rPr>
          <w:szCs w:val="22"/>
        </w:rPr>
        <w:t>nak volt</w:t>
      </w:r>
      <w:r w:rsidR="001D4F76">
        <w:rPr>
          <w:szCs w:val="22"/>
        </w:rPr>
        <w:t xml:space="preserve"> reziduális makroszkópos betegsége.</w:t>
      </w:r>
      <w:r w:rsidR="008579B2">
        <w:rPr>
          <w:szCs w:val="22"/>
        </w:rPr>
        <w:t xml:space="preserve"> A beválasztás időpontjában a betegek harminc százalék</w:t>
      </w:r>
      <w:r w:rsidR="002269B4">
        <w:rPr>
          <w:szCs w:val="22"/>
        </w:rPr>
        <w:t>ának</w:t>
      </w:r>
      <w:r w:rsidR="008579B2">
        <w:rPr>
          <w:szCs w:val="22"/>
        </w:rPr>
        <w:t xml:space="preserve"> (30%) volt t</w:t>
      </w:r>
      <w:r w:rsidR="008579B2">
        <w:rPr>
          <w:i/>
          <w:iCs/>
          <w:szCs w:val="22"/>
        </w:rPr>
        <w:t>BRCA</w:t>
      </w:r>
      <w:r w:rsidR="008579B2" w:rsidRPr="00F42D6A">
        <w:rPr>
          <w:szCs w:val="22"/>
        </w:rPr>
        <w:t>m</w:t>
      </w:r>
      <w:r w:rsidR="002269B4">
        <w:rPr>
          <w:szCs w:val="22"/>
        </w:rPr>
        <w:t xml:space="preserve"> státusza</w:t>
      </w:r>
      <w:r w:rsidR="008579B2">
        <w:rPr>
          <w:szCs w:val="22"/>
        </w:rPr>
        <w:t>.</w:t>
      </w:r>
      <w:r w:rsidR="002269B4">
        <w:rPr>
          <w:szCs w:val="22"/>
        </w:rPr>
        <w:t xml:space="preserve"> </w:t>
      </w:r>
      <w:r w:rsidR="00012837">
        <w:rPr>
          <w:szCs w:val="22"/>
        </w:rPr>
        <w:t xml:space="preserve">A demográfiai és a kiindulási jellemzők a biomarker alcsoportokban az ITT populáció </w:t>
      </w:r>
      <w:r w:rsidR="00012837" w:rsidRPr="00A179DA">
        <w:rPr>
          <w:szCs w:val="22"/>
        </w:rPr>
        <w:t>jellemzőiv</w:t>
      </w:r>
      <w:r w:rsidR="005216B5" w:rsidRPr="00A179DA">
        <w:rPr>
          <w:szCs w:val="22"/>
        </w:rPr>
        <w:t>e</w:t>
      </w:r>
      <w:r w:rsidR="00012837" w:rsidRPr="00A179DA">
        <w:rPr>
          <w:szCs w:val="22"/>
        </w:rPr>
        <w:t>l egyensúlyban</w:t>
      </w:r>
      <w:r w:rsidR="00012837">
        <w:rPr>
          <w:szCs w:val="22"/>
        </w:rPr>
        <w:t xml:space="preserve"> voltak.</w:t>
      </w:r>
      <w:r w:rsidR="000C155A">
        <w:rPr>
          <w:szCs w:val="22"/>
        </w:rPr>
        <w:t xml:space="preserve"> A HRD-poz</w:t>
      </w:r>
      <w:r w:rsidR="003E324E">
        <w:rPr>
          <w:szCs w:val="22"/>
        </w:rPr>
        <w:t>i</w:t>
      </w:r>
      <w:r w:rsidR="000C155A">
        <w:rPr>
          <w:szCs w:val="22"/>
        </w:rPr>
        <w:t xml:space="preserve">tív alcsoportban a betegek 65%-ának volt teljes citoredukciója, és a betegek 35%-ának volt reziduális makroszkópos betegsége. A </w:t>
      </w:r>
      <w:r w:rsidR="000C155A" w:rsidRPr="000C155A">
        <w:rPr>
          <w:szCs w:val="22"/>
        </w:rPr>
        <w:t>teljes bevont betegpopulációban mindkét kar</w:t>
      </w:r>
      <w:r w:rsidR="000C155A">
        <w:rPr>
          <w:szCs w:val="22"/>
        </w:rPr>
        <w:t>on</w:t>
      </w:r>
      <w:r w:rsidR="000C155A" w:rsidRPr="000C155A">
        <w:rPr>
          <w:szCs w:val="22"/>
        </w:rPr>
        <w:t xml:space="preserve"> a betegek 30%-</w:t>
      </w:r>
      <w:r w:rsidR="000C155A">
        <w:rPr>
          <w:szCs w:val="22"/>
        </w:rPr>
        <w:t>án</w:t>
      </w:r>
      <w:r w:rsidR="00F71BBE">
        <w:rPr>
          <w:szCs w:val="22"/>
        </w:rPr>
        <w:t>ál</w:t>
      </w:r>
      <w:r w:rsidR="000C155A" w:rsidRPr="000C155A">
        <w:rPr>
          <w:szCs w:val="22"/>
        </w:rPr>
        <w:t xml:space="preserve"> volt tBRCAm (káros/patogén mutáció) a helyi teszteléssel végzett szűrés során, és a betegek 4%-ánál a BRCAm státusz nem volt ismert</w:t>
      </w:r>
      <w:r w:rsidR="00FE2A6E">
        <w:rPr>
          <w:szCs w:val="22"/>
        </w:rPr>
        <w:t xml:space="preserve">. </w:t>
      </w:r>
      <w:r w:rsidR="00FE2A6E" w:rsidRPr="00FE2A6E">
        <w:rPr>
          <w:szCs w:val="22"/>
        </w:rPr>
        <w:t>A rendelkezésre álló klinikai minták retrospektív elemzését a betegek 97%-án</w:t>
      </w:r>
      <w:r w:rsidR="00F71BBE">
        <w:rPr>
          <w:szCs w:val="22"/>
        </w:rPr>
        <w:t>ál</w:t>
      </w:r>
      <w:r w:rsidR="00FE2A6E" w:rsidRPr="00FE2A6E">
        <w:rPr>
          <w:szCs w:val="22"/>
        </w:rPr>
        <w:t xml:space="preserve"> végez</w:t>
      </w:r>
      <w:r w:rsidR="00FE2A6E">
        <w:rPr>
          <w:szCs w:val="22"/>
        </w:rPr>
        <w:t>ték</w:t>
      </w:r>
      <w:r w:rsidR="00FE2A6E" w:rsidRPr="00FE2A6E">
        <w:rPr>
          <w:szCs w:val="22"/>
        </w:rPr>
        <w:t xml:space="preserve"> </w:t>
      </w:r>
      <w:r w:rsidR="008C667C">
        <w:rPr>
          <w:szCs w:val="22"/>
        </w:rPr>
        <w:t xml:space="preserve">el </w:t>
      </w:r>
      <w:r w:rsidR="00FE2A6E" w:rsidRPr="00FE2A6E">
        <w:rPr>
          <w:szCs w:val="22"/>
        </w:rPr>
        <w:t xml:space="preserve">a tBRCAm </w:t>
      </w:r>
      <w:r w:rsidR="00FE2A6E">
        <w:rPr>
          <w:szCs w:val="22"/>
        </w:rPr>
        <w:t>státusz</w:t>
      </w:r>
      <w:r w:rsidR="00FE2A6E" w:rsidRPr="00FE2A6E">
        <w:rPr>
          <w:szCs w:val="22"/>
        </w:rPr>
        <w:t xml:space="preserve"> megerősítése és a genomi instabilitási pontszám vizsgálata céljából a fent leírtak szerint.</w:t>
      </w:r>
      <w:r w:rsidR="00FE2A6E">
        <w:rPr>
          <w:szCs w:val="22"/>
        </w:rPr>
        <w:t xml:space="preserve"> </w:t>
      </w:r>
      <w:r w:rsidR="008C667C" w:rsidRPr="008C667C">
        <w:rPr>
          <w:szCs w:val="22"/>
        </w:rPr>
        <w:t>A nem tBRCAm betegek közül 29%-n</w:t>
      </w:r>
      <w:r w:rsidR="008C667C">
        <w:rPr>
          <w:szCs w:val="22"/>
        </w:rPr>
        <w:t>ál</w:t>
      </w:r>
      <w:r w:rsidR="008C667C" w:rsidRPr="008C667C">
        <w:rPr>
          <w:szCs w:val="22"/>
        </w:rPr>
        <w:t xml:space="preserve"> (a teljes populáció 19%-a) volt pozitív GIS, amelyet ebben a vizsgálatban </w:t>
      </w:r>
      <w:r w:rsidR="00FB2C76">
        <w:rPr>
          <w:szCs w:val="22"/>
        </w:rPr>
        <w:t>előzetesen úgy határoztak meg</w:t>
      </w:r>
      <w:r w:rsidR="008C667C" w:rsidRPr="008C667C">
        <w:rPr>
          <w:szCs w:val="22"/>
        </w:rPr>
        <w:t xml:space="preserve">, </w:t>
      </w:r>
      <w:r w:rsidR="00FB2C76">
        <w:rPr>
          <w:szCs w:val="22"/>
        </w:rPr>
        <w:t xml:space="preserve">hogy az </w:t>
      </w:r>
      <w:r w:rsidR="008C667C" w:rsidRPr="008C667C">
        <w:rPr>
          <w:szCs w:val="22"/>
        </w:rPr>
        <w:t>összetett pontszám ≥42</w:t>
      </w:r>
      <w:r w:rsidR="00FB2C76">
        <w:rPr>
          <w:szCs w:val="22"/>
        </w:rPr>
        <w:t xml:space="preserve">. </w:t>
      </w:r>
      <w:r w:rsidR="00FB2C76" w:rsidRPr="00FB2C76">
        <w:rPr>
          <w:szCs w:val="22"/>
        </w:rPr>
        <w:t>A tBRCAm státusz és a pozitív GIS kombinálásakor a daganatokban HRD-pozitív, HRD-negatív és HRD-ismeretlen státuszú betegek a teljes betegpopuláció 48, 34 és 18%-át képviselték</w:t>
      </w:r>
      <w:r w:rsidR="001243A4">
        <w:rPr>
          <w:szCs w:val="22"/>
        </w:rPr>
        <w:t>.</w:t>
      </w:r>
    </w:p>
    <w:p w14:paraId="03E2C20F" w14:textId="77777777" w:rsidR="00012837" w:rsidRDefault="00012837" w:rsidP="000F256E">
      <w:pPr>
        <w:pStyle w:val="A-TableText"/>
        <w:tabs>
          <w:tab w:val="left" w:pos="567"/>
        </w:tabs>
        <w:spacing w:before="0" w:after="0" w:line="260" w:lineRule="exact"/>
        <w:rPr>
          <w:szCs w:val="22"/>
        </w:rPr>
      </w:pPr>
    </w:p>
    <w:p w14:paraId="2D3B6608" w14:textId="77777777" w:rsidR="002C4EB9" w:rsidRDefault="004A086E" w:rsidP="000F256E">
      <w:pPr>
        <w:pStyle w:val="A-TableText"/>
        <w:tabs>
          <w:tab w:val="left" w:pos="567"/>
        </w:tabs>
        <w:spacing w:before="0" w:after="0" w:line="260" w:lineRule="exact"/>
      </w:pPr>
      <w:r w:rsidRPr="003A06DA">
        <w:t>Az elsődleges végpont a</w:t>
      </w:r>
      <w:r>
        <w:t xml:space="preserve"> </w:t>
      </w:r>
      <w:r w:rsidRPr="003A06DA">
        <w:t xml:space="preserve">Response Evaluation </w:t>
      </w:r>
      <w:r w:rsidRPr="00A50D9D">
        <w:t>Criteria in Solid Tumors (RECIST – válaszadást</w:t>
      </w:r>
      <w:r>
        <w:t xml:space="preserve"> értékelő kritériumok szolid tumoros betegeknél) 1.1 verzió alapján, a vizsgálók értékelése szerinti, a randomizációtól a progresszióig eltelt idő által definiált progressziómentes túlélés (</w:t>
      </w:r>
      <w:r>
        <w:rPr>
          <w:i/>
          <w:iCs/>
        </w:rPr>
        <w:t>progression free survival</w:t>
      </w:r>
      <w:r>
        <w:t xml:space="preserve"> – PFS) vagy a halál volt.</w:t>
      </w:r>
      <w:r w:rsidR="00B171E3">
        <w:t xml:space="preserve"> A másodlagos végpontok a randomizációtól a második progresszióig vagy halál</w:t>
      </w:r>
      <w:r w:rsidR="002C5700">
        <w:t>ozás</w:t>
      </w:r>
      <w:r w:rsidR="00B171E3">
        <w:t xml:space="preserve">ig eltelt idő (PFS2), </w:t>
      </w:r>
      <w:r w:rsidR="00CC7977">
        <w:t>teljes túlélés (</w:t>
      </w:r>
      <w:r w:rsidR="00CC7977" w:rsidRPr="00CC7977">
        <w:rPr>
          <w:i/>
          <w:iCs/>
        </w:rPr>
        <w:t>overall survival</w:t>
      </w:r>
      <w:r w:rsidR="00CC7977">
        <w:t xml:space="preserve"> - OS), </w:t>
      </w:r>
      <w:r w:rsidR="002C5700">
        <w:t>a randomizációtól az első rákövetkező daganatellenes kezelésig vagy a halálozásig eltelt idő</w:t>
      </w:r>
      <w:r w:rsidR="00B2727E">
        <w:t xml:space="preserve"> (</w:t>
      </w:r>
      <w:r w:rsidR="002C5700">
        <w:t>TFST</w:t>
      </w:r>
      <w:r w:rsidR="00B2727E">
        <w:t>)</w:t>
      </w:r>
      <w:r w:rsidR="002C5700">
        <w:t xml:space="preserve"> és az egészségfüggő életminőség (HRQoL) voltak.</w:t>
      </w:r>
      <w:r w:rsidR="0088666F">
        <w:t xml:space="preserve"> A betegek RECIST 1.1 alapján tör</w:t>
      </w:r>
      <w:r w:rsidR="004E1F71">
        <w:t>t</w:t>
      </w:r>
      <w:r w:rsidR="0088666F">
        <w:t>énő értékelését beválasztáskor és a kezelés időtartama alatt 24</w:t>
      </w:r>
      <w:r w:rsidR="00F71BBE">
        <w:t xml:space="preserve"> </w:t>
      </w:r>
      <w:r w:rsidR="0088666F">
        <w:t xml:space="preserve">hetenként (klinikai </w:t>
      </w:r>
      <w:r w:rsidR="002159E5">
        <w:t xml:space="preserve">progresszió </w:t>
      </w:r>
      <w:r w:rsidR="0088666F">
        <w:t xml:space="preserve">vagy </w:t>
      </w:r>
      <w:r w:rsidR="002159E5">
        <w:t xml:space="preserve">a </w:t>
      </w:r>
      <w:r w:rsidR="0088666F">
        <w:t>CA</w:t>
      </w:r>
      <w:r w:rsidR="002159E5">
        <w:t>-</w:t>
      </w:r>
      <w:r w:rsidR="0088666F">
        <w:t xml:space="preserve">125 </w:t>
      </w:r>
      <w:r w:rsidR="002159E5">
        <w:t xml:space="preserve">szerinti </w:t>
      </w:r>
      <w:r w:rsidR="0088666F">
        <w:t>progresszió esetén 12</w:t>
      </w:r>
      <w:r w:rsidR="00F71BBE">
        <w:t xml:space="preserve"> </w:t>
      </w:r>
      <w:r w:rsidR="0088666F">
        <w:t>hetenként CT/MRI), legfeljebb 42 hónapig vagy a betegség objektív radiológiai progressziójáig végezték.</w:t>
      </w:r>
    </w:p>
    <w:p w14:paraId="5AC61DAB" w14:textId="77777777" w:rsidR="00335891" w:rsidRDefault="00335891" w:rsidP="000F256E">
      <w:pPr>
        <w:pStyle w:val="A-TableText"/>
        <w:tabs>
          <w:tab w:val="left" w:pos="567"/>
        </w:tabs>
        <w:spacing w:before="0" w:after="0" w:line="260" w:lineRule="exact"/>
      </w:pPr>
    </w:p>
    <w:p w14:paraId="7D6CFE03" w14:textId="77777777" w:rsidR="00A61C0C" w:rsidRDefault="00EB5026" w:rsidP="00A61C0C">
      <w:pPr>
        <w:pStyle w:val="A-TableText"/>
        <w:tabs>
          <w:tab w:val="left" w:pos="567"/>
        </w:tabs>
        <w:spacing w:before="0" w:after="0" w:line="260" w:lineRule="exact"/>
        <w:rPr>
          <w:szCs w:val="22"/>
        </w:rPr>
      </w:pPr>
      <w:r w:rsidRPr="0082368B">
        <w:rPr>
          <w:szCs w:val="22"/>
        </w:rPr>
        <w:t>A vizsgálat teljesítette az elsődleges célját</w:t>
      </w:r>
      <w:r w:rsidR="00486BF2">
        <w:rPr>
          <w:szCs w:val="22"/>
        </w:rPr>
        <w:t xml:space="preserve"> az ITT populációban</w:t>
      </w:r>
      <w:r w:rsidRPr="0082368B">
        <w:rPr>
          <w:szCs w:val="22"/>
        </w:rPr>
        <w:t>, és a placebóhoz képest a</w:t>
      </w:r>
      <w:r>
        <w:rPr>
          <w:szCs w:val="22"/>
        </w:rPr>
        <w:t xml:space="preserve"> vizsgáló által értékel</w:t>
      </w:r>
      <w:r w:rsidR="004E1F71">
        <w:rPr>
          <w:szCs w:val="22"/>
        </w:rPr>
        <w:t>t</w:t>
      </w:r>
      <w:r>
        <w:rPr>
          <w:szCs w:val="22"/>
        </w:rPr>
        <w:t xml:space="preserve"> PFS</w:t>
      </w:r>
      <w:r w:rsidRPr="0082368B">
        <w:rPr>
          <w:szCs w:val="22"/>
        </w:rPr>
        <w:t xml:space="preserve"> statisztikailag szignifikáns javulását igazolta az olaparib</w:t>
      </w:r>
      <w:r>
        <w:rPr>
          <w:szCs w:val="22"/>
        </w:rPr>
        <w:t>/bevacizumab</w:t>
      </w:r>
      <w:r w:rsidRPr="0082368B">
        <w:rPr>
          <w:szCs w:val="22"/>
        </w:rPr>
        <w:t xml:space="preserve"> esetén</w:t>
      </w:r>
      <w:r>
        <w:rPr>
          <w:szCs w:val="22"/>
        </w:rPr>
        <w:t xml:space="preserve"> a placebo/bevacizumab-hoz képest</w:t>
      </w:r>
      <w:r w:rsidRPr="0082368B">
        <w:rPr>
          <w:szCs w:val="22"/>
        </w:rPr>
        <w:t xml:space="preserve"> </w:t>
      </w:r>
      <w:r>
        <w:rPr>
          <w:szCs w:val="22"/>
        </w:rPr>
        <w:t xml:space="preserve">(HR </w:t>
      </w:r>
      <w:r w:rsidRPr="0082368B">
        <w:rPr>
          <w:szCs w:val="22"/>
        </w:rPr>
        <w:t>0,</w:t>
      </w:r>
      <w:r>
        <w:rPr>
          <w:szCs w:val="22"/>
        </w:rPr>
        <w:t xml:space="preserve">59, </w:t>
      </w:r>
      <w:r w:rsidRPr="0082368B">
        <w:rPr>
          <w:szCs w:val="22"/>
        </w:rPr>
        <w:t>95%</w:t>
      </w:r>
      <w:r w:rsidRPr="0082368B">
        <w:rPr>
          <w:szCs w:val="22"/>
        </w:rPr>
        <w:noBreakHyphen/>
        <w:t>os CI: 0,</w:t>
      </w:r>
      <w:r>
        <w:rPr>
          <w:szCs w:val="22"/>
        </w:rPr>
        <w:t>49</w:t>
      </w:r>
      <w:r w:rsidR="000A7D61">
        <w:rPr>
          <w:szCs w:val="22"/>
        </w:rPr>
        <w:t>–</w:t>
      </w:r>
      <w:r>
        <w:rPr>
          <w:szCs w:val="22"/>
        </w:rPr>
        <w:t>0,72,</w:t>
      </w:r>
      <w:r w:rsidRPr="0082368B">
        <w:rPr>
          <w:szCs w:val="22"/>
        </w:rPr>
        <w:t xml:space="preserve"> p</w:t>
      </w:r>
      <w:r>
        <w:rPr>
          <w:szCs w:val="22"/>
        </w:rPr>
        <w:t> </w:t>
      </w:r>
      <w:r w:rsidRPr="0082368B">
        <w:rPr>
          <w:szCs w:val="22"/>
        </w:rPr>
        <w:t xml:space="preserve">&lt; 0,0001; medián </w:t>
      </w:r>
      <w:r>
        <w:rPr>
          <w:szCs w:val="22"/>
        </w:rPr>
        <w:t>22,1</w:t>
      </w:r>
      <w:r w:rsidRPr="0082368B">
        <w:rPr>
          <w:szCs w:val="22"/>
        </w:rPr>
        <w:t> hónap olaparib</w:t>
      </w:r>
      <w:r>
        <w:rPr>
          <w:szCs w:val="22"/>
        </w:rPr>
        <w:t>/bevacizumab</w:t>
      </w:r>
      <w:r w:rsidRPr="0082368B">
        <w:rPr>
          <w:szCs w:val="22"/>
        </w:rPr>
        <w:t xml:space="preserve"> vs. </w:t>
      </w:r>
      <w:r>
        <w:rPr>
          <w:szCs w:val="22"/>
        </w:rPr>
        <w:t>16,6</w:t>
      </w:r>
      <w:r w:rsidRPr="0082368B">
        <w:rPr>
          <w:szCs w:val="22"/>
        </w:rPr>
        <w:t> hónap placebo</w:t>
      </w:r>
      <w:r>
        <w:rPr>
          <w:szCs w:val="22"/>
        </w:rPr>
        <w:t>/bevacizumab</w:t>
      </w:r>
      <w:r w:rsidRPr="0082368B">
        <w:rPr>
          <w:szCs w:val="22"/>
        </w:rPr>
        <w:t>).</w:t>
      </w:r>
      <w:r w:rsidR="005F53E3">
        <w:rPr>
          <w:szCs w:val="22"/>
        </w:rPr>
        <w:t xml:space="preserve"> Ez összhangban volt a PFS BICR szerinti elemzésével.</w:t>
      </w:r>
      <w:r w:rsidR="00486BF2">
        <w:rPr>
          <w:szCs w:val="22"/>
        </w:rPr>
        <w:t xml:space="preserve"> </w:t>
      </w:r>
      <w:r w:rsidR="00486BF2" w:rsidRPr="00EB71D2">
        <w:rPr>
          <w:szCs w:val="22"/>
        </w:rPr>
        <w:t xml:space="preserve">A </w:t>
      </w:r>
      <w:r w:rsidR="00486BF2" w:rsidRPr="007874D6">
        <w:rPr>
          <w:szCs w:val="22"/>
        </w:rPr>
        <w:t>biom</w:t>
      </w:r>
      <w:r w:rsidR="00486BF2" w:rsidRPr="00EB71D2">
        <w:rPr>
          <w:szCs w:val="22"/>
        </w:rPr>
        <w:t>arker-pozitívként definiált b</w:t>
      </w:r>
      <w:r w:rsidR="00486BF2" w:rsidRPr="007874D6">
        <w:rPr>
          <w:szCs w:val="22"/>
        </w:rPr>
        <w:t xml:space="preserve">etegek </w:t>
      </w:r>
      <w:r w:rsidR="00486BF2" w:rsidRPr="00EB71D2">
        <w:rPr>
          <w:szCs w:val="22"/>
        </w:rPr>
        <w:t>(t</w:t>
      </w:r>
      <w:r w:rsidR="00486BF2" w:rsidRPr="000F3570">
        <w:rPr>
          <w:i/>
          <w:iCs/>
          <w:szCs w:val="22"/>
        </w:rPr>
        <w:t>BRCA</w:t>
      </w:r>
      <w:r w:rsidR="00486BF2" w:rsidRPr="00EB71D2">
        <w:rPr>
          <w:szCs w:val="22"/>
        </w:rPr>
        <w:t>m, GIS, HRD</w:t>
      </w:r>
      <w:r w:rsidR="00ED7857" w:rsidRPr="00EB71D2">
        <w:rPr>
          <w:szCs w:val="22"/>
        </w:rPr>
        <w:t>-</w:t>
      </w:r>
      <w:r w:rsidR="00486BF2" w:rsidRPr="00EB71D2">
        <w:rPr>
          <w:szCs w:val="22"/>
        </w:rPr>
        <w:t>státusz pozitív, t</w:t>
      </w:r>
      <w:r w:rsidR="00486BF2" w:rsidRPr="000F3570">
        <w:rPr>
          <w:i/>
          <w:iCs/>
          <w:szCs w:val="22"/>
        </w:rPr>
        <w:t>BRCA</w:t>
      </w:r>
      <w:r w:rsidR="00486BF2" w:rsidRPr="00EB71D2">
        <w:rPr>
          <w:szCs w:val="22"/>
        </w:rPr>
        <w:t>m és/vagy GIS pozitív) határozták</w:t>
      </w:r>
      <w:r w:rsidR="00486BF2" w:rsidRPr="00D62EC9">
        <w:rPr>
          <w:szCs w:val="22"/>
        </w:rPr>
        <w:t xml:space="preserve"> meg </w:t>
      </w:r>
      <w:r w:rsidR="00486BF2" w:rsidRPr="007874D6">
        <w:rPr>
          <w:szCs w:val="22"/>
        </w:rPr>
        <w:t>az előny legnagyobb részét.</w:t>
      </w:r>
    </w:p>
    <w:p w14:paraId="5959B193" w14:textId="77777777" w:rsidR="00A61C0C" w:rsidRDefault="00A61C0C" w:rsidP="000F256E">
      <w:pPr>
        <w:pStyle w:val="A-TableText"/>
        <w:tabs>
          <w:tab w:val="left" w:pos="567"/>
        </w:tabs>
        <w:spacing w:before="0" w:after="0" w:line="260" w:lineRule="exact"/>
        <w:rPr>
          <w:szCs w:val="22"/>
        </w:rPr>
      </w:pPr>
    </w:p>
    <w:p w14:paraId="60FE313D" w14:textId="77777777" w:rsidR="002159E5" w:rsidRDefault="00CE0475" w:rsidP="00782066">
      <w:pPr>
        <w:rPr>
          <w:szCs w:val="22"/>
        </w:rPr>
      </w:pPr>
      <w:r w:rsidRPr="004A42BE">
        <w:rPr>
          <w:szCs w:val="22"/>
        </w:rPr>
        <w:t>A teljes populációban vizsgált PFS2 a végső elemzés</w:t>
      </w:r>
      <w:r w:rsidR="00AB04B0" w:rsidRPr="004A42BE">
        <w:rPr>
          <w:szCs w:val="22"/>
        </w:rPr>
        <w:t xml:space="preserve"> során</w:t>
      </w:r>
      <w:r w:rsidRPr="004A42BE">
        <w:rPr>
          <w:szCs w:val="22"/>
        </w:rPr>
        <w:t xml:space="preserve"> (</w:t>
      </w:r>
      <w:r w:rsidR="001F2B20">
        <w:rPr>
          <w:szCs w:val="22"/>
        </w:rPr>
        <w:t>zárópont</w:t>
      </w:r>
      <w:r w:rsidRPr="004A42BE">
        <w:rPr>
          <w:szCs w:val="22"/>
        </w:rPr>
        <w:t>: 2020. március 22</w:t>
      </w:r>
      <w:r w:rsidR="00EB71D2">
        <w:rPr>
          <w:szCs w:val="22"/>
        </w:rPr>
        <w:t>.</w:t>
      </w:r>
      <w:r w:rsidRPr="004A42BE">
        <w:rPr>
          <w:szCs w:val="22"/>
        </w:rPr>
        <w:t>, 53%-os feldolgozottság) statisztikailag szignifikánsnak bizonyult (HR 0,78, 95%-os CI: 0,64</w:t>
      </w:r>
      <w:r w:rsidR="000A7D61">
        <w:rPr>
          <w:szCs w:val="22"/>
        </w:rPr>
        <w:t>–</w:t>
      </w:r>
      <w:r w:rsidRPr="004A42BE">
        <w:rPr>
          <w:szCs w:val="22"/>
        </w:rPr>
        <w:t>0,95, p=0,0125; medián 36,5 hónap olaparib/bevacizumab</w:t>
      </w:r>
      <w:r w:rsidR="00183DA1">
        <w:rPr>
          <w:szCs w:val="22"/>
        </w:rPr>
        <w:t>-karon</w:t>
      </w:r>
      <w:r w:rsidRPr="004A42BE">
        <w:rPr>
          <w:szCs w:val="22"/>
        </w:rPr>
        <w:t xml:space="preserve"> vs. 32,6 hónap placebo/bevacizumab</w:t>
      </w:r>
      <w:r w:rsidR="00183DA1">
        <w:rPr>
          <w:szCs w:val="22"/>
        </w:rPr>
        <w:t>-karon</w:t>
      </w:r>
      <w:r w:rsidRPr="004A42BE">
        <w:rPr>
          <w:szCs w:val="22"/>
        </w:rPr>
        <w:t>).</w:t>
      </w:r>
    </w:p>
    <w:p w14:paraId="12B3CD06" w14:textId="77777777" w:rsidR="00764E80" w:rsidRDefault="00764E80" w:rsidP="000F256E">
      <w:pPr>
        <w:pStyle w:val="A-TableText"/>
        <w:tabs>
          <w:tab w:val="left" w:pos="567"/>
        </w:tabs>
        <w:spacing w:before="0" w:after="0" w:line="260" w:lineRule="exact"/>
        <w:rPr>
          <w:szCs w:val="22"/>
        </w:rPr>
      </w:pPr>
    </w:p>
    <w:p w14:paraId="16CD2D2F" w14:textId="77777777" w:rsidR="006E6251" w:rsidRPr="006E6251" w:rsidRDefault="00F115BE" w:rsidP="00F115BE">
      <w:r>
        <w:t>A</w:t>
      </w:r>
      <w:r w:rsidR="00DC20D9">
        <w:t xml:space="preserve">z OS </w:t>
      </w:r>
      <w:r w:rsidR="000A7D61">
        <w:t>végső elemzés</w:t>
      </w:r>
      <w:r w:rsidR="00DC20D9">
        <w:t xml:space="preserve">ekor </w:t>
      </w:r>
      <w:r>
        <w:t>(zárópont: 2022. március 22</w:t>
      </w:r>
      <w:r w:rsidR="00BE5EF8">
        <w:t>.</w:t>
      </w:r>
      <w:r w:rsidR="00B93334">
        <w:t>) a</w:t>
      </w:r>
      <w:r>
        <w:rPr>
          <w:szCs w:val="22"/>
        </w:rPr>
        <w:t xml:space="preserve"> HRD-státusz</w:t>
      </w:r>
      <w:r w:rsidR="000A7D61">
        <w:rPr>
          <w:szCs w:val="22"/>
        </w:rPr>
        <w:t>-</w:t>
      </w:r>
      <w:r>
        <w:rPr>
          <w:szCs w:val="22"/>
        </w:rPr>
        <w:t xml:space="preserve"> (t</w:t>
      </w:r>
      <w:r>
        <w:rPr>
          <w:i/>
          <w:iCs/>
          <w:szCs w:val="22"/>
        </w:rPr>
        <w:t>BRCA</w:t>
      </w:r>
      <w:r>
        <w:rPr>
          <w:szCs w:val="22"/>
        </w:rPr>
        <w:t xml:space="preserve">m és/vagy GIS) pozitív betegeknél </w:t>
      </w:r>
      <w:r w:rsidR="00DC20D9">
        <w:rPr>
          <w:szCs w:val="22"/>
        </w:rPr>
        <w:t xml:space="preserve">számszerű javulás mutatkozott </w:t>
      </w:r>
      <w:r>
        <w:rPr>
          <w:szCs w:val="22"/>
        </w:rPr>
        <w:t>az OS</w:t>
      </w:r>
      <w:r w:rsidR="00DC20D9">
        <w:rPr>
          <w:szCs w:val="22"/>
        </w:rPr>
        <w:t>-ben</w:t>
      </w:r>
      <w:r>
        <w:rPr>
          <w:szCs w:val="22"/>
        </w:rPr>
        <w:t xml:space="preserve"> az olaparib/bevacizumab-karon a placebo/bevacizumab-karhoz képest </w:t>
      </w:r>
      <w:r w:rsidR="006E6251">
        <w:rPr>
          <w:szCs w:val="22"/>
        </w:rPr>
        <w:t xml:space="preserve">(lásd </w:t>
      </w:r>
      <w:r w:rsidR="00437C14">
        <w:rPr>
          <w:szCs w:val="22"/>
        </w:rPr>
        <w:t>9</w:t>
      </w:r>
      <w:r w:rsidR="006E6251">
        <w:rPr>
          <w:szCs w:val="22"/>
        </w:rPr>
        <w:t>. táblázat).</w:t>
      </w:r>
    </w:p>
    <w:p w14:paraId="584B1AEC" w14:textId="77777777" w:rsidR="006E6251" w:rsidRDefault="006E6251" w:rsidP="00F115BE">
      <w:pPr>
        <w:rPr>
          <w:szCs w:val="22"/>
        </w:rPr>
      </w:pPr>
    </w:p>
    <w:p w14:paraId="5454A813" w14:textId="77777777" w:rsidR="00F115BE" w:rsidRPr="004040B6" w:rsidRDefault="00764E80" w:rsidP="00F115BE">
      <w:r w:rsidRPr="00764E80">
        <w:rPr>
          <w:szCs w:val="22"/>
        </w:rPr>
        <w:t>A t</w:t>
      </w:r>
      <w:r w:rsidRPr="000F3570">
        <w:rPr>
          <w:i/>
          <w:iCs/>
          <w:szCs w:val="22"/>
        </w:rPr>
        <w:t>BRCA</w:t>
      </w:r>
      <w:r w:rsidRPr="00764E80">
        <w:rPr>
          <w:szCs w:val="22"/>
        </w:rPr>
        <w:t>m randomizált alcsoportban (241/806</w:t>
      </w:r>
      <w:r w:rsidR="006E6251">
        <w:rPr>
          <w:szCs w:val="22"/>
        </w:rPr>
        <w:t> </w:t>
      </w:r>
      <w:r w:rsidRPr="00764E80">
        <w:rPr>
          <w:szCs w:val="22"/>
        </w:rPr>
        <w:t>beteg) az olaparib/bevacizumab</w:t>
      </w:r>
      <w:r w:rsidR="00B93334">
        <w:rPr>
          <w:szCs w:val="22"/>
        </w:rPr>
        <w:noBreakHyphen/>
      </w:r>
      <w:r w:rsidRPr="00764E80">
        <w:rPr>
          <w:szCs w:val="22"/>
        </w:rPr>
        <w:t>kar medián PFS-je 37,2</w:t>
      </w:r>
      <w:r w:rsidR="006E6251">
        <w:rPr>
          <w:szCs w:val="22"/>
        </w:rPr>
        <w:t> </w:t>
      </w:r>
      <w:r w:rsidRPr="00764E80">
        <w:rPr>
          <w:szCs w:val="22"/>
        </w:rPr>
        <w:t>hónap volt, szemben a placebo/bevacizumab-kar 22,0</w:t>
      </w:r>
      <w:r w:rsidR="006E6251">
        <w:rPr>
          <w:szCs w:val="22"/>
        </w:rPr>
        <w:t> </w:t>
      </w:r>
      <w:r w:rsidRPr="00764E80">
        <w:rPr>
          <w:szCs w:val="22"/>
        </w:rPr>
        <w:t>hónapjával (HR=0,34</w:t>
      </w:r>
      <w:r w:rsidR="00431D96">
        <w:rPr>
          <w:szCs w:val="22"/>
        </w:rPr>
        <w:t>;</w:t>
      </w:r>
      <w:r w:rsidRPr="00764E80">
        <w:rPr>
          <w:szCs w:val="22"/>
        </w:rPr>
        <w:t xml:space="preserve"> 95%</w:t>
      </w:r>
      <w:r>
        <w:rPr>
          <w:szCs w:val="22"/>
        </w:rPr>
        <w:t xml:space="preserve">-os </w:t>
      </w:r>
      <w:r w:rsidRPr="00764E80">
        <w:rPr>
          <w:szCs w:val="22"/>
        </w:rPr>
        <w:t>CI 0,23</w:t>
      </w:r>
      <w:r w:rsidR="006E6251">
        <w:rPr>
          <w:szCs w:val="22"/>
        </w:rPr>
        <w:t>;</w:t>
      </w:r>
      <w:r w:rsidR="00350FC9">
        <w:rPr>
          <w:szCs w:val="22"/>
        </w:rPr>
        <w:t xml:space="preserve"> </w:t>
      </w:r>
      <w:r w:rsidRPr="00764E80">
        <w:rPr>
          <w:szCs w:val="22"/>
        </w:rPr>
        <w:t>0,51)</w:t>
      </w:r>
      <w:r w:rsidR="00F115BE">
        <w:rPr>
          <w:szCs w:val="22"/>
        </w:rPr>
        <w:t>. A teljes túlélés végső elemzés</w:t>
      </w:r>
      <w:r w:rsidR="004066D2">
        <w:rPr>
          <w:szCs w:val="22"/>
        </w:rPr>
        <w:t>e</w:t>
      </w:r>
      <w:r w:rsidR="00F115BE">
        <w:rPr>
          <w:szCs w:val="22"/>
        </w:rPr>
        <w:t xml:space="preserve"> során (zárópont: 2022. március 22.) a t</w:t>
      </w:r>
      <w:r w:rsidR="00F115BE">
        <w:rPr>
          <w:i/>
          <w:iCs/>
          <w:szCs w:val="22"/>
        </w:rPr>
        <w:t>BRCA</w:t>
      </w:r>
      <w:r w:rsidR="00F115BE">
        <w:rPr>
          <w:szCs w:val="22"/>
        </w:rPr>
        <w:t>m szerint randomizált alcsoport</w:t>
      </w:r>
      <w:r w:rsidR="00DC20D9">
        <w:rPr>
          <w:szCs w:val="22"/>
        </w:rPr>
        <w:t xml:space="preserve"> </w:t>
      </w:r>
      <w:r w:rsidR="00F115BE">
        <w:rPr>
          <w:szCs w:val="22"/>
        </w:rPr>
        <w:t>analízis</w:t>
      </w:r>
      <w:r w:rsidR="00DC20D9">
        <w:rPr>
          <w:szCs w:val="22"/>
        </w:rPr>
        <w:t>e</w:t>
      </w:r>
      <w:r w:rsidR="00F115BE">
        <w:rPr>
          <w:szCs w:val="22"/>
        </w:rPr>
        <w:t xml:space="preserve"> a halálozási kockázat </w:t>
      </w:r>
      <w:r w:rsidR="00DC20D9">
        <w:rPr>
          <w:szCs w:val="22"/>
        </w:rPr>
        <w:t>számszerű</w:t>
      </w:r>
      <w:r w:rsidR="00F115BE">
        <w:rPr>
          <w:szCs w:val="22"/>
        </w:rPr>
        <w:t xml:space="preserve"> csökkenését igazolta az olaparib/bevacizumab-karon a placebo/bevacizumab-karhoz képest (HR 0,63; 95%-os CI: 0,41</w:t>
      </w:r>
      <w:r w:rsidR="00FE504E">
        <w:rPr>
          <w:szCs w:val="22"/>
        </w:rPr>
        <w:t>;</w:t>
      </w:r>
      <w:r w:rsidR="00F115BE">
        <w:rPr>
          <w:szCs w:val="22"/>
        </w:rPr>
        <w:t xml:space="preserve"> 0,97).</w:t>
      </w:r>
    </w:p>
    <w:p w14:paraId="4EC0C0A9" w14:textId="77777777" w:rsidR="00EB5026" w:rsidRDefault="00EB5026" w:rsidP="000F256E">
      <w:pPr>
        <w:pStyle w:val="A-TableText"/>
        <w:tabs>
          <w:tab w:val="left" w:pos="567"/>
        </w:tabs>
        <w:spacing w:before="0" w:after="0" w:line="260" w:lineRule="exact"/>
        <w:rPr>
          <w:szCs w:val="22"/>
        </w:rPr>
      </w:pPr>
    </w:p>
    <w:p w14:paraId="53ABF27A" w14:textId="77777777" w:rsidR="00EB5026" w:rsidRDefault="007F1CC9" w:rsidP="000F256E">
      <w:pPr>
        <w:pStyle w:val="A-TableText"/>
        <w:tabs>
          <w:tab w:val="left" w:pos="567"/>
        </w:tabs>
        <w:spacing w:before="0" w:after="0" w:line="260" w:lineRule="exact"/>
      </w:pPr>
      <w:r>
        <w:rPr>
          <w:szCs w:val="22"/>
        </w:rPr>
        <w:t>A hatásosság elemzésének eredményeit a</w:t>
      </w:r>
      <w:r w:rsidR="00EB3C8E">
        <w:rPr>
          <w:szCs w:val="22"/>
        </w:rPr>
        <w:t>z egyéb</w:t>
      </w:r>
      <w:r>
        <w:rPr>
          <w:szCs w:val="22"/>
        </w:rPr>
        <w:t xml:space="preserve"> predefiniált biomarker alcsoportokban</w:t>
      </w:r>
      <w:r w:rsidR="00EB3C8E">
        <w:rPr>
          <w:szCs w:val="22"/>
        </w:rPr>
        <w:t>, melyeket retrospektív</w:t>
      </w:r>
      <w:r w:rsidR="00531F6C">
        <w:rPr>
          <w:szCs w:val="22"/>
        </w:rPr>
        <w:t>e</w:t>
      </w:r>
      <w:r w:rsidR="00EB3C8E">
        <w:rPr>
          <w:szCs w:val="22"/>
        </w:rPr>
        <w:t>n elemzett tumorminták alapján határoztak meg,</w:t>
      </w:r>
      <w:r>
        <w:rPr>
          <w:szCs w:val="22"/>
        </w:rPr>
        <w:t xml:space="preserve"> a </w:t>
      </w:r>
      <w:r w:rsidR="00437C14">
        <w:rPr>
          <w:szCs w:val="22"/>
        </w:rPr>
        <w:t>9</w:t>
      </w:r>
      <w:r>
        <w:rPr>
          <w:szCs w:val="22"/>
        </w:rPr>
        <w:t>. táblázat mutatja be.</w:t>
      </w:r>
    </w:p>
    <w:p w14:paraId="06821F6B" w14:textId="77777777" w:rsidR="00764E80" w:rsidRDefault="00764E80" w:rsidP="00DF11F0">
      <w:pPr>
        <w:pStyle w:val="A-TableText"/>
        <w:tabs>
          <w:tab w:val="left" w:pos="567"/>
        </w:tabs>
        <w:spacing w:before="0" w:after="0" w:line="260" w:lineRule="exact"/>
      </w:pPr>
    </w:p>
    <w:p w14:paraId="48FC1154" w14:textId="77777777" w:rsidR="00335891" w:rsidRPr="000F3570" w:rsidRDefault="00437C14" w:rsidP="00181868">
      <w:pPr>
        <w:pStyle w:val="A-TableText"/>
        <w:keepNext/>
        <w:keepLines/>
        <w:tabs>
          <w:tab w:val="left" w:pos="567"/>
        </w:tabs>
        <w:spacing w:before="0" w:after="0" w:line="260" w:lineRule="exact"/>
        <w:ind w:left="1134" w:hanging="1134"/>
        <w:rPr>
          <w:b/>
          <w:bCs/>
        </w:rPr>
      </w:pPr>
      <w:r>
        <w:rPr>
          <w:b/>
          <w:bCs/>
        </w:rPr>
        <w:t>9</w:t>
      </w:r>
      <w:r w:rsidR="00E91617" w:rsidRPr="000F3570">
        <w:rPr>
          <w:b/>
          <w:bCs/>
        </w:rPr>
        <w:t>. táblázat</w:t>
      </w:r>
      <w:r w:rsidR="00E91617" w:rsidRPr="000F3570">
        <w:rPr>
          <w:b/>
          <w:bCs/>
        </w:rPr>
        <w:tab/>
      </w:r>
      <w:r w:rsidR="00023154" w:rsidRPr="000F3570">
        <w:rPr>
          <w:b/>
          <w:bCs/>
        </w:rPr>
        <w:t xml:space="preserve">A </w:t>
      </w:r>
      <w:r w:rsidR="00000BFD" w:rsidRPr="00EB71D2">
        <w:rPr>
          <w:b/>
          <w:bCs/>
          <w:szCs w:val="22"/>
        </w:rPr>
        <w:t>t</w:t>
      </w:r>
      <w:r w:rsidR="00000BFD" w:rsidRPr="00EB71D2">
        <w:rPr>
          <w:b/>
          <w:bCs/>
          <w:i/>
          <w:iCs/>
          <w:szCs w:val="22"/>
        </w:rPr>
        <w:t>BRCA</w:t>
      </w:r>
      <w:r w:rsidR="00000BFD" w:rsidRPr="00EB71D2">
        <w:rPr>
          <w:b/>
          <w:bCs/>
          <w:szCs w:val="22"/>
        </w:rPr>
        <w:t>m</w:t>
      </w:r>
      <w:r w:rsidR="00000BFD" w:rsidRPr="000F3570">
        <w:rPr>
          <w:b/>
          <w:bCs/>
        </w:rPr>
        <w:t xml:space="preserve"> és/vagy GIS által meghatározott </w:t>
      </w:r>
      <w:r w:rsidR="00023154" w:rsidRPr="000F3570">
        <w:rPr>
          <w:b/>
          <w:bCs/>
        </w:rPr>
        <w:t>HRD-pozitív</w:t>
      </w:r>
      <w:r w:rsidR="00EB3C8E" w:rsidRPr="000F3570">
        <w:rPr>
          <w:b/>
          <w:bCs/>
        </w:rPr>
        <w:t>,</w:t>
      </w:r>
      <w:r w:rsidR="00023154" w:rsidRPr="000F3570">
        <w:rPr>
          <w:b/>
          <w:bCs/>
        </w:rPr>
        <w:t xml:space="preserve"> előrehaladott ov</w:t>
      </w:r>
      <w:r w:rsidR="002B4C3C" w:rsidRPr="000F3570">
        <w:rPr>
          <w:b/>
          <w:bCs/>
        </w:rPr>
        <w:t>a</w:t>
      </w:r>
      <w:r w:rsidR="00023154" w:rsidRPr="000F3570">
        <w:rPr>
          <w:b/>
          <w:bCs/>
        </w:rPr>
        <w:t>rium</w:t>
      </w:r>
      <w:r w:rsidR="00DC20D9">
        <w:rPr>
          <w:b/>
          <w:bCs/>
        </w:rPr>
        <w:t>-</w:t>
      </w:r>
      <w:r w:rsidR="00023154" w:rsidRPr="000F3570">
        <w:rPr>
          <w:b/>
          <w:bCs/>
        </w:rPr>
        <w:t>carcinomá</w:t>
      </w:r>
      <w:r w:rsidR="00EB3C8E" w:rsidRPr="000F3570">
        <w:rPr>
          <w:b/>
          <w:bCs/>
        </w:rPr>
        <w:t>ban szenvedő</w:t>
      </w:r>
      <w:r w:rsidR="00023154" w:rsidRPr="000F3570">
        <w:rPr>
          <w:b/>
          <w:bCs/>
        </w:rPr>
        <w:t xml:space="preserve"> </w:t>
      </w:r>
      <w:r w:rsidR="00E91617" w:rsidRPr="000F3570">
        <w:rPr>
          <w:b/>
          <w:bCs/>
        </w:rPr>
        <w:t>beteg</w:t>
      </w:r>
      <w:r w:rsidR="002B4C3C" w:rsidRPr="000F3570">
        <w:rPr>
          <w:b/>
          <w:bCs/>
        </w:rPr>
        <w:t>ek</w:t>
      </w:r>
      <w:r w:rsidR="00E91617" w:rsidRPr="000F3570">
        <w:rPr>
          <w:b/>
          <w:bCs/>
        </w:rPr>
        <w:t xml:space="preserve">re vonatkozó legfontosabb </w:t>
      </w:r>
      <w:r w:rsidR="00023154" w:rsidRPr="000F3570">
        <w:rPr>
          <w:b/>
          <w:bCs/>
        </w:rPr>
        <w:t>hatásossági</w:t>
      </w:r>
      <w:r w:rsidR="00E91617" w:rsidRPr="000F3570">
        <w:rPr>
          <w:b/>
          <w:bCs/>
        </w:rPr>
        <w:t xml:space="preserve"> eredmények összefoglalása a </w:t>
      </w:r>
      <w:r w:rsidR="00023154" w:rsidRPr="000F3570">
        <w:rPr>
          <w:b/>
          <w:bCs/>
        </w:rPr>
        <w:t>PAOLA-1</w:t>
      </w:r>
      <w:r w:rsidR="00E91617" w:rsidRPr="000F3570">
        <w:rPr>
          <w:b/>
          <w:bCs/>
        </w:rPr>
        <w:t xml:space="preserve"> vizsgálatban</w:t>
      </w:r>
    </w:p>
    <w:p w14:paraId="0931ABF8" w14:textId="77777777" w:rsidR="00BC26F5" w:rsidRDefault="00BC26F5" w:rsidP="00C04AA3">
      <w:pPr>
        <w:pStyle w:val="A-TableText"/>
        <w:keepNext/>
        <w:keepLines/>
        <w:tabs>
          <w:tab w:val="left" w:pos="567"/>
        </w:tabs>
        <w:spacing w:before="0" w:after="0" w:line="260" w:lineRule="exac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275"/>
        <w:gridCol w:w="1276"/>
        <w:gridCol w:w="1276"/>
        <w:gridCol w:w="1276"/>
        <w:gridCol w:w="1275"/>
      </w:tblGrid>
      <w:tr w:rsidR="00000BFD" w14:paraId="5B698D3B" w14:textId="77777777" w:rsidTr="00BE4992">
        <w:tc>
          <w:tcPr>
            <w:tcW w:w="1560" w:type="dxa"/>
            <w:tcBorders>
              <w:top w:val="single" w:sz="8" w:space="0" w:color="auto"/>
              <w:left w:val="single" w:sz="2" w:space="0" w:color="auto"/>
              <w:bottom w:val="single" w:sz="8" w:space="0" w:color="auto"/>
              <w:right w:val="single" w:sz="2" w:space="0" w:color="auto"/>
            </w:tcBorders>
            <w:shd w:val="clear" w:color="auto" w:fill="auto"/>
          </w:tcPr>
          <w:p w14:paraId="519F0483" w14:textId="77777777" w:rsidR="00000BFD" w:rsidRPr="00597B6C" w:rsidRDefault="00000BFD" w:rsidP="00950A8C">
            <w:pPr>
              <w:keepNext/>
              <w:keepLines/>
              <w:tabs>
                <w:tab w:val="clear" w:pos="567"/>
              </w:tabs>
              <w:spacing w:after="240" w:line="280" w:lineRule="atLeast"/>
              <w:rPr>
                <w:b/>
                <w:sz w:val="20"/>
              </w:rPr>
            </w:pPr>
          </w:p>
        </w:tc>
        <w:tc>
          <w:tcPr>
            <w:tcW w:w="2551" w:type="dxa"/>
            <w:gridSpan w:val="2"/>
            <w:tcBorders>
              <w:top w:val="single" w:sz="8" w:space="0" w:color="auto"/>
              <w:left w:val="single" w:sz="2" w:space="0" w:color="auto"/>
              <w:bottom w:val="single" w:sz="8" w:space="0" w:color="auto"/>
              <w:right w:val="single" w:sz="2" w:space="0" w:color="auto"/>
            </w:tcBorders>
            <w:shd w:val="clear" w:color="auto" w:fill="auto"/>
          </w:tcPr>
          <w:p w14:paraId="5C7CF100" w14:textId="77777777" w:rsidR="00000BFD" w:rsidRPr="00597B6C" w:rsidRDefault="00000BFD" w:rsidP="00DD69FD">
            <w:pPr>
              <w:keepNext/>
              <w:keepLines/>
              <w:tabs>
                <w:tab w:val="clear" w:pos="567"/>
              </w:tabs>
              <w:spacing w:after="240" w:line="280" w:lineRule="atLeast"/>
              <w:jc w:val="center"/>
              <w:rPr>
                <w:b/>
                <w:iCs/>
                <w:kern w:val="32"/>
                <w:sz w:val="20"/>
                <w:vertAlign w:val="superscript"/>
              </w:rPr>
            </w:pPr>
            <w:r w:rsidRPr="00597B6C">
              <w:rPr>
                <w:b/>
                <w:kern w:val="32"/>
                <w:sz w:val="20"/>
              </w:rPr>
              <w:t>t</w:t>
            </w:r>
            <w:r w:rsidRPr="00597B6C">
              <w:rPr>
                <w:b/>
                <w:i/>
                <w:kern w:val="32"/>
                <w:sz w:val="20"/>
              </w:rPr>
              <w:t>BRCA</w:t>
            </w:r>
            <w:r w:rsidRPr="00F42D6A">
              <w:rPr>
                <w:b/>
                <w:iCs/>
                <w:kern w:val="32"/>
                <w:sz w:val="20"/>
              </w:rPr>
              <w:t>m</w:t>
            </w:r>
            <w:r w:rsidRPr="00597B6C">
              <w:rPr>
                <w:b/>
                <w:i/>
                <w:kern w:val="32"/>
                <w:sz w:val="20"/>
                <w:vertAlign w:val="superscript"/>
              </w:rPr>
              <w:t xml:space="preserve">*, </w:t>
            </w:r>
            <w:r w:rsidRPr="00597B6C">
              <w:rPr>
                <w:b/>
                <w:iCs/>
                <w:kern w:val="32"/>
                <w:sz w:val="20"/>
                <w:vertAlign w:val="superscript"/>
              </w:rPr>
              <w:t>c</w:t>
            </w:r>
          </w:p>
          <w:p w14:paraId="40367DEB" w14:textId="77777777" w:rsidR="00000BFD" w:rsidRPr="00597B6C" w:rsidRDefault="00000BFD" w:rsidP="003E24B7">
            <w:pPr>
              <w:keepNext/>
              <w:keepLines/>
              <w:tabs>
                <w:tab w:val="clear" w:pos="567"/>
              </w:tabs>
              <w:spacing w:after="240" w:line="280" w:lineRule="atLeast"/>
              <w:jc w:val="center"/>
              <w:rPr>
                <w:b/>
                <w:sz w:val="20"/>
              </w:rPr>
            </w:pPr>
            <w:r w:rsidRPr="00597B6C">
              <w:rPr>
                <w:b/>
                <w:iCs/>
                <w:kern w:val="32"/>
                <w:sz w:val="28"/>
                <w:szCs w:val="28"/>
                <w:vertAlign w:val="superscript"/>
              </w:rPr>
              <w:t>(n=235)</w:t>
            </w:r>
          </w:p>
        </w:tc>
        <w:tc>
          <w:tcPr>
            <w:tcW w:w="2552" w:type="dxa"/>
            <w:gridSpan w:val="2"/>
            <w:tcBorders>
              <w:top w:val="single" w:sz="8" w:space="0" w:color="auto"/>
              <w:left w:val="single" w:sz="2" w:space="0" w:color="auto"/>
              <w:bottom w:val="single" w:sz="8" w:space="0" w:color="auto"/>
              <w:right w:val="single" w:sz="2" w:space="0" w:color="auto"/>
            </w:tcBorders>
            <w:shd w:val="clear" w:color="auto" w:fill="auto"/>
          </w:tcPr>
          <w:p w14:paraId="05896FF3" w14:textId="77777777" w:rsidR="00000BFD" w:rsidRPr="00597B6C" w:rsidRDefault="00000BFD" w:rsidP="00E76763">
            <w:pPr>
              <w:keepNext/>
              <w:keepLines/>
              <w:tabs>
                <w:tab w:val="clear" w:pos="567"/>
              </w:tabs>
              <w:spacing w:after="240" w:line="280" w:lineRule="atLeast"/>
              <w:jc w:val="center"/>
              <w:rPr>
                <w:b/>
                <w:iCs/>
                <w:kern w:val="32"/>
                <w:sz w:val="20"/>
                <w:vertAlign w:val="superscript"/>
              </w:rPr>
            </w:pPr>
            <w:r w:rsidRPr="00597B6C">
              <w:rPr>
                <w:b/>
                <w:iCs/>
                <w:kern w:val="32"/>
                <w:sz w:val="20"/>
              </w:rPr>
              <w:t>GIS-pozitív</w:t>
            </w:r>
            <w:r w:rsidR="00FE504E">
              <w:rPr>
                <w:b/>
                <w:iCs/>
                <w:kern w:val="32"/>
                <w:sz w:val="20"/>
              </w:rPr>
              <w:t xml:space="preserve"> (HRD-pozitív, kivéve t</w:t>
            </w:r>
            <w:r w:rsidR="00FE504E">
              <w:rPr>
                <w:b/>
                <w:i/>
                <w:kern w:val="32"/>
                <w:sz w:val="20"/>
              </w:rPr>
              <w:t>BRCA</w:t>
            </w:r>
            <w:r w:rsidR="00FE504E">
              <w:rPr>
                <w:b/>
                <w:iCs/>
                <w:kern w:val="32"/>
                <w:sz w:val="20"/>
              </w:rPr>
              <w:t>m)</w:t>
            </w:r>
            <w:r w:rsidRPr="00597B6C">
              <w:rPr>
                <w:b/>
                <w:iCs/>
                <w:kern w:val="32"/>
                <w:sz w:val="20"/>
                <w:vertAlign w:val="superscript"/>
              </w:rPr>
              <w:t>*, d</w:t>
            </w:r>
          </w:p>
          <w:p w14:paraId="04986D03" w14:textId="77777777" w:rsidR="00000BFD" w:rsidRPr="00597B6C" w:rsidRDefault="00000BFD" w:rsidP="008A2BDB">
            <w:pPr>
              <w:keepNext/>
              <w:keepLines/>
              <w:tabs>
                <w:tab w:val="clear" w:pos="567"/>
              </w:tabs>
              <w:spacing w:after="240" w:line="280" w:lineRule="atLeast"/>
              <w:jc w:val="center"/>
              <w:rPr>
                <w:b/>
                <w:iCs/>
                <w:sz w:val="20"/>
              </w:rPr>
            </w:pPr>
            <w:r w:rsidRPr="00597B6C">
              <w:rPr>
                <w:b/>
                <w:iCs/>
                <w:kern w:val="32"/>
                <w:sz w:val="20"/>
              </w:rPr>
              <w:t>(n=152)</w:t>
            </w:r>
          </w:p>
        </w:tc>
        <w:tc>
          <w:tcPr>
            <w:tcW w:w="2551" w:type="dxa"/>
            <w:gridSpan w:val="2"/>
            <w:tcBorders>
              <w:top w:val="single" w:sz="8" w:space="0" w:color="auto"/>
              <w:left w:val="single" w:sz="2" w:space="0" w:color="auto"/>
              <w:bottom w:val="single" w:sz="8" w:space="0" w:color="auto"/>
              <w:right w:val="single" w:sz="2" w:space="0" w:color="auto"/>
            </w:tcBorders>
            <w:shd w:val="clear" w:color="auto" w:fill="auto"/>
          </w:tcPr>
          <w:p w14:paraId="669AB440" w14:textId="77777777" w:rsidR="00000BFD" w:rsidRPr="00597B6C" w:rsidRDefault="00000BFD" w:rsidP="009112CE">
            <w:pPr>
              <w:keepNext/>
              <w:keepLines/>
              <w:tabs>
                <w:tab w:val="clear" w:pos="567"/>
              </w:tabs>
              <w:spacing w:after="240" w:line="280" w:lineRule="atLeast"/>
              <w:jc w:val="center"/>
              <w:rPr>
                <w:b/>
                <w:sz w:val="20"/>
              </w:rPr>
            </w:pPr>
            <w:r w:rsidRPr="00597B6C">
              <w:rPr>
                <w:b/>
                <w:sz w:val="20"/>
              </w:rPr>
              <w:t>HRD-pozitív</w:t>
            </w:r>
            <w:r w:rsidRPr="00597B6C">
              <w:rPr>
                <w:b/>
                <w:sz w:val="20"/>
                <w:vertAlign w:val="superscript"/>
              </w:rPr>
              <w:t>*</w:t>
            </w:r>
          </w:p>
          <w:p w14:paraId="5801E2E0" w14:textId="77777777" w:rsidR="00000BFD" w:rsidRPr="00597B6C" w:rsidRDefault="00000BFD" w:rsidP="009112CE">
            <w:pPr>
              <w:keepNext/>
              <w:keepLines/>
              <w:tabs>
                <w:tab w:val="clear" w:pos="567"/>
              </w:tabs>
              <w:spacing w:after="240" w:line="280" w:lineRule="atLeast"/>
              <w:jc w:val="center"/>
              <w:rPr>
                <w:b/>
                <w:sz w:val="20"/>
              </w:rPr>
            </w:pPr>
            <w:r w:rsidRPr="00597B6C">
              <w:rPr>
                <w:b/>
                <w:sz w:val="20"/>
              </w:rPr>
              <w:t>(n=387)</w:t>
            </w:r>
          </w:p>
        </w:tc>
      </w:tr>
      <w:tr w:rsidR="007B409E" w:rsidRPr="00CD4677" w14:paraId="1BC10062" w14:textId="77777777" w:rsidTr="00BE4992">
        <w:tc>
          <w:tcPr>
            <w:tcW w:w="1560" w:type="dxa"/>
            <w:tcBorders>
              <w:top w:val="single" w:sz="8" w:space="0" w:color="auto"/>
              <w:left w:val="single" w:sz="4" w:space="0" w:color="auto"/>
              <w:bottom w:val="single" w:sz="8" w:space="0" w:color="auto"/>
              <w:right w:val="single" w:sz="4" w:space="0" w:color="auto"/>
            </w:tcBorders>
            <w:shd w:val="clear" w:color="auto" w:fill="auto"/>
          </w:tcPr>
          <w:p w14:paraId="7B5BF2D0" w14:textId="77777777" w:rsidR="007B409E" w:rsidRPr="00F6269C" w:rsidRDefault="007B409E" w:rsidP="003749BE">
            <w:pPr>
              <w:keepNext/>
              <w:keepLines/>
              <w:tabs>
                <w:tab w:val="clear" w:pos="567"/>
                <w:tab w:val="left" w:pos="708"/>
              </w:tabs>
              <w:spacing w:after="240" w:line="280" w:lineRule="exact"/>
              <w:rPr>
                <w:b/>
                <w:sz w:val="18"/>
                <w:szCs w:val="18"/>
              </w:rPr>
            </w:pPr>
          </w:p>
        </w:tc>
        <w:tc>
          <w:tcPr>
            <w:tcW w:w="1276" w:type="dxa"/>
            <w:tcBorders>
              <w:top w:val="single" w:sz="8" w:space="0" w:color="auto"/>
              <w:left w:val="single" w:sz="4" w:space="0" w:color="auto"/>
              <w:bottom w:val="single" w:sz="8" w:space="0" w:color="auto"/>
              <w:right w:val="single" w:sz="4" w:space="0" w:color="auto"/>
            </w:tcBorders>
            <w:shd w:val="clear" w:color="auto" w:fill="auto"/>
            <w:hideMark/>
          </w:tcPr>
          <w:p w14:paraId="117F025D" w14:textId="77777777" w:rsidR="007B409E" w:rsidRPr="00F6269C" w:rsidRDefault="007B409E" w:rsidP="003749BE">
            <w:pPr>
              <w:keepNext/>
              <w:keepLines/>
              <w:tabs>
                <w:tab w:val="clear" w:pos="567"/>
                <w:tab w:val="left" w:pos="708"/>
              </w:tabs>
              <w:spacing w:after="240" w:line="280" w:lineRule="exact"/>
              <w:rPr>
                <w:b/>
                <w:sz w:val="18"/>
                <w:szCs w:val="18"/>
              </w:rPr>
            </w:pPr>
            <w:r w:rsidRPr="00F6269C">
              <w:rPr>
                <w:b/>
                <w:sz w:val="18"/>
                <w:szCs w:val="18"/>
              </w:rPr>
              <w:t>Olaparib/ bevacizumab</w:t>
            </w:r>
          </w:p>
        </w:tc>
        <w:tc>
          <w:tcPr>
            <w:tcW w:w="1275" w:type="dxa"/>
            <w:tcBorders>
              <w:top w:val="single" w:sz="8" w:space="0" w:color="auto"/>
              <w:left w:val="single" w:sz="4" w:space="0" w:color="auto"/>
              <w:bottom w:val="single" w:sz="8" w:space="0" w:color="auto"/>
              <w:right w:val="single" w:sz="4" w:space="0" w:color="auto"/>
            </w:tcBorders>
            <w:shd w:val="clear" w:color="auto" w:fill="auto"/>
            <w:hideMark/>
          </w:tcPr>
          <w:p w14:paraId="508A535F" w14:textId="77777777" w:rsidR="007B409E" w:rsidRPr="00F6269C" w:rsidRDefault="007B409E" w:rsidP="003749BE">
            <w:pPr>
              <w:keepNext/>
              <w:keepLines/>
              <w:tabs>
                <w:tab w:val="clear" w:pos="567"/>
                <w:tab w:val="left" w:pos="708"/>
              </w:tabs>
              <w:spacing w:line="240" w:lineRule="auto"/>
              <w:jc w:val="center"/>
              <w:rPr>
                <w:b/>
                <w:sz w:val="18"/>
                <w:szCs w:val="18"/>
              </w:rPr>
            </w:pPr>
            <w:r w:rsidRPr="00F6269C">
              <w:rPr>
                <w:b/>
                <w:sz w:val="18"/>
                <w:szCs w:val="18"/>
              </w:rPr>
              <w:t>Placebo/ bevacizumab</w:t>
            </w:r>
          </w:p>
        </w:tc>
        <w:tc>
          <w:tcPr>
            <w:tcW w:w="1276" w:type="dxa"/>
            <w:tcBorders>
              <w:top w:val="single" w:sz="8" w:space="0" w:color="auto"/>
              <w:left w:val="single" w:sz="4" w:space="0" w:color="auto"/>
              <w:bottom w:val="single" w:sz="8" w:space="0" w:color="auto"/>
              <w:right w:val="single" w:sz="4" w:space="0" w:color="auto"/>
            </w:tcBorders>
            <w:shd w:val="clear" w:color="auto" w:fill="auto"/>
            <w:hideMark/>
          </w:tcPr>
          <w:p w14:paraId="65AD3615" w14:textId="77777777" w:rsidR="007B409E" w:rsidRPr="00F6269C" w:rsidRDefault="007B409E" w:rsidP="003749BE">
            <w:pPr>
              <w:keepNext/>
              <w:keepLines/>
              <w:tabs>
                <w:tab w:val="clear" w:pos="567"/>
                <w:tab w:val="left" w:pos="708"/>
              </w:tabs>
              <w:spacing w:after="240" w:line="280" w:lineRule="exact"/>
              <w:rPr>
                <w:b/>
                <w:sz w:val="18"/>
                <w:szCs w:val="18"/>
              </w:rPr>
            </w:pPr>
            <w:r w:rsidRPr="00F6269C">
              <w:rPr>
                <w:b/>
                <w:sz w:val="18"/>
                <w:szCs w:val="18"/>
              </w:rPr>
              <w:t>Olaparib/ bevacizumab</w:t>
            </w:r>
          </w:p>
        </w:tc>
        <w:tc>
          <w:tcPr>
            <w:tcW w:w="1276" w:type="dxa"/>
            <w:tcBorders>
              <w:top w:val="single" w:sz="8" w:space="0" w:color="auto"/>
              <w:left w:val="single" w:sz="4" w:space="0" w:color="auto"/>
              <w:bottom w:val="single" w:sz="8" w:space="0" w:color="auto"/>
              <w:right w:val="single" w:sz="4" w:space="0" w:color="auto"/>
            </w:tcBorders>
            <w:shd w:val="clear" w:color="auto" w:fill="auto"/>
            <w:hideMark/>
          </w:tcPr>
          <w:p w14:paraId="4100A3E9" w14:textId="77777777" w:rsidR="007B409E" w:rsidRPr="00F6269C" w:rsidRDefault="007B409E" w:rsidP="003749BE">
            <w:pPr>
              <w:keepNext/>
              <w:keepLines/>
              <w:tabs>
                <w:tab w:val="clear" w:pos="567"/>
                <w:tab w:val="left" w:pos="708"/>
              </w:tabs>
              <w:spacing w:line="240" w:lineRule="auto"/>
              <w:jc w:val="center"/>
              <w:rPr>
                <w:b/>
                <w:sz w:val="18"/>
                <w:szCs w:val="18"/>
              </w:rPr>
            </w:pPr>
            <w:r w:rsidRPr="00F6269C">
              <w:rPr>
                <w:b/>
                <w:sz w:val="18"/>
                <w:szCs w:val="18"/>
              </w:rPr>
              <w:t>Placebo/ bevacizumab</w:t>
            </w:r>
          </w:p>
        </w:tc>
        <w:tc>
          <w:tcPr>
            <w:tcW w:w="1276" w:type="dxa"/>
            <w:tcBorders>
              <w:top w:val="single" w:sz="8" w:space="0" w:color="auto"/>
              <w:left w:val="single" w:sz="4" w:space="0" w:color="auto"/>
              <w:bottom w:val="single" w:sz="8" w:space="0" w:color="auto"/>
              <w:right w:val="single" w:sz="4" w:space="0" w:color="auto"/>
            </w:tcBorders>
            <w:shd w:val="clear" w:color="auto" w:fill="auto"/>
            <w:hideMark/>
          </w:tcPr>
          <w:p w14:paraId="509D0B25" w14:textId="77777777" w:rsidR="007B409E" w:rsidRPr="00F6269C" w:rsidRDefault="007B409E" w:rsidP="003749BE">
            <w:pPr>
              <w:keepNext/>
              <w:keepLines/>
              <w:tabs>
                <w:tab w:val="clear" w:pos="567"/>
                <w:tab w:val="left" w:pos="708"/>
              </w:tabs>
              <w:spacing w:after="240" w:line="280" w:lineRule="exact"/>
              <w:rPr>
                <w:b/>
                <w:sz w:val="18"/>
                <w:szCs w:val="18"/>
              </w:rPr>
            </w:pPr>
            <w:r w:rsidRPr="00F6269C">
              <w:rPr>
                <w:b/>
                <w:sz w:val="18"/>
                <w:szCs w:val="18"/>
              </w:rPr>
              <w:t>Olaparib/ bevacizumab</w:t>
            </w:r>
          </w:p>
        </w:tc>
        <w:tc>
          <w:tcPr>
            <w:tcW w:w="1275" w:type="dxa"/>
            <w:tcBorders>
              <w:top w:val="single" w:sz="8" w:space="0" w:color="auto"/>
              <w:left w:val="single" w:sz="4" w:space="0" w:color="auto"/>
              <w:bottom w:val="single" w:sz="8" w:space="0" w:color="auto"/>
              <w:right w:val="single" w:sz="4" w:space="0" w:color="auto"/>
            </w:tcBorders>
            <w:shd w:val="clear" w:color="auto" w:fill="auto"/>
            <w:hideMark/>
          </w:tcPr>
          <w:p w14:paraId="33C15AB1" w14:textId="77777777" w:rsidR="007B409E" w:rsidRPr="00F6269C" w:rsidRDefault="007B409E" w:rsidP="003749BE">
            <w:pPr>
              <w:keepNext/>
              <w:keepLines/>
              <w:tabs>
                <w:tab w:val="clear" w:pos="567"/>
                <w:tab w:val="left" w:pos="708"/>
              </w:tabs>
              <w:spacing w:line="240" w:lineRule="auto"/>
              <w:jc w:val="center"/>
              <w:rPr>
                <w:b/>
                <w:sz w:val="18"/>
                <w:szCs w:val="18"/>
              </w:rPr>
            </w:pPr>
            <w:r w:rsidRPr="00F6269C">
              <w:rPr>
                <w:b/>
                <w:sz w:val="18"/>
                <w:szCs w:val="18"/>
              </w:rPr>
              <w:t>Placebo/ bevacizumab</w:t>
            </w:r>
          </w:p>
        </w:tc>
      </w:tr>
      <w:tr w:rsidR="007B409E" w:rsidRPr="00CD4677" w14:paraId="507C570D" w14:textId="77777777" w:rsidTr="00BE4992">
        <w:tc>
          <w:tcPr>
            <w:tcW w:w="9214" w:type="dxa"/>
            <w:gridSpan w:val="7"/>
            <w:tcBorders>
              <w:top w:val="single" w:sz="8" w:space="0" w:color="auto"/>
              <w:left w:val="single" w:sz="4" w:space="0" w:color="auto"/>
              <w:bottom w:val="single" w:sz="8" w:space="0" w:color="auto"/>
              <w:right w:val="single" w:sz="4" w:space="0" w:color="auto"/>
            </w:tcBorders>
            <w:shd w:val="clear" w:color="auto" w:fill="auto"/>
            <w:hideMark/>
          </w:tcPr>
          <w:p w14:paraId="56387F66" w14:textId="77777777" w:rsidR="007B409E" w:rsidRPr="00531F6C" w:rsidRDefault="007B409E" w:rsidP="00531F6C">
            <w:pPr>
              <w:keepNext/>
              <w:keepLines/>
              <w:tabs>
                <w:tab w:val="clear" w:pos="567"/>
                <w:tab w:val="left" w:pos="708"/>
              </w:tabs>
              <w:spacing w:after="240" w:line="280" w:lineRule="exact"/>
              <w:rPr>
                <w:b/>
                <w:sz w:val="18"/>
                <w:szCs w:val="18"/>
              </w:rPr>
            </w:pPr>
            <w:r w:rsidRPr="00CD4677">
              <w:rPr>
                <w:b/>
                <w:sz w:val="18"/>
                <w:szCs w:val="18"/>
              </w:rPr>
              <w:t>PFS</w:t>
            </w:r>
            <w:r w:rsidR="00531F6C">
              <w:rPr>
                <w:b/>
                <w:sz w:val="18"/>
                <w:szCs w:val="18"/>
              </w:rPr>
              <w:t>, vizsgáló értékelése szerint</w:t>
            </w:r>
            <w:r w:rsidRPr="00531F6C">
              <w:rPr>
                <w:b/>
                <w:sz w:val="18"/>
                <w:szCs w:val="18"/>
              </w:rPr>
              <w:t xml:space="preserve"> (46%-os feldolgozottság) DCO 2019</w:t>
            </w:r>
            <w:r w:rsidR="00D852D5" w:rsidRPr="00531F6C">
              <w:rPr>
                <w:b/>
                <w:sz w:val="18"/>
                <w:szCs w:val="18"/>
              </w:rPr>
              <w:t>.</w:t>
            </w:r>
            <w:r w:rsidRPr="00531F6C">
              <w:rPr>
                <w:b/>
                <w:sz w:val="18"/>
                <w:szCs w:val="18"/>
              </w:rPr>
              <w:t xml:space="preserve"> március 22</w:t>
            </w:r>
            <w:r w:rsidR="00D852D5" w:rsidRPr="00531F6C">
              <w:rPr>
                <w:b/>
                <w:sz w:val="18"/>
                <w:szCs w:val="18"/>
              </w:rPr>
              <w:t>.</w:t>
            </w:r>
            <w:r w:rsidRPr="00531F6C">
              <w:rPr>
                <w:b/>
                <w:sz w:val="18"/>
                <w:szCs w:val="18"/>
                <w:vertAlign w:val="superscript"/>
              </w:rPr>
              <w:t>a</w:t>
            </w:r>
          </w:p>
        </w:tc>
      </w:tr>
      <w:tr w:rsidR="00000BFD" w:rsidRPr="00CD4677" w14:paraId="2828EB0A" w14:textId="77777777" w:rsidTr="00BE4992">
        <w:tc>
          <w:tcPr>
            <w:tcW w:w="15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D24763F"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18"/>
                <w:szCs w:val="18"/>
              </w:rPr>
              <w:t>Események száma: Az összes beteg száma (%)</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0AD937A4" w14:textId="77777777" w:rsidR="00000BFD" w:rsidRPr="00CD4677" w:rsidRDefault="00000BFD" w:rsidP="00000BFD">
            <w:pPr>
              <w:keepNext/>
              <w:keepLines/>
              <w:tabs>
                <w:tab w:val="clear" w:pos="567"/>
                <w:tab w:val="left" w:pos="708"/>
              </w:tabs>
              <w:spacing w:after="240" w:line="280" w:lineRule="exact"/>
              <w:jc w:val="center"/>
              <w:rPr>
                <w:b/>
                <w:sz w:val="18"/>
                <w:szCs w:val="18"/>
              </w:rPr>
            </w:pPr>
            <w:r w:rsidRPr="00CD4677">
              <w:rPr>
                <w:sz w:val="20"/>
              </w:rPr>
              <w:t>44</w:t>
            </w:r>
            <w:r w:rsidR="00D31449">
              <w:rPr>
                <w:sz w:val="20"/>
              </w:rPr>
              <w:t>:</w:t>
            </w:r>
            <w:r w:rsidRPr="00CD4677">
              <w:rPr>
                <w:sz w:val="20"/>
              </w:rPr>
              <w:t>158 (28)</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4A383F82"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20"/>
              </w:rPr>
              <w:t>52</w:t>
            </w:r>
            <w:r w:rsidR="00D31449">
              <w:rPr>
                <w:sz w:val="20"/>
              </w:rPr>
              <w:t>:</w:t>
            </w:r>
            <w:r w:rsidRPr="00CD4677">
              <w:rPr>
                <w:sz w:val="20"/>
              </w:rPr>
              <w:t>77 (68)</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6AE92927"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20"/>
              </w:rPr>
              <w:t>43</w:t>
            </w:r>
            <w:r w:rsidR="00D31449">
              <w:rPr>
                <w:sz w:val="20"/>
              </w:rPr>
              <w:t>:</w:t>
            </w:r>
            <w:r w:rsidRPr="00CD4677">
              <w:rPr>
                <w:sz w:val="20"/>
              </w:rPr>
              <w:t>97 (44)</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0DDCAF96"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20"/>
              </w:rPr>
              <w:t>40</w:t>
            </w:r>
            <w:r w:rsidR="00D31449">
              <w:rPr>
                <w:sz w:val="20"/>
              </w:rPr>
              <w:t>:</w:t>
            </w:r>
            <w:r w:rsidRPr="00CD4677">
              <w:rPr>
                <w:sz w:val="20"/>
              </w:rPr>
              <w:t>55 (73)</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6648CF0D"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20"/>
              </w:rPr>
              <w:t>87</w:t>
            </w:r>
            <w:r w:rsidR="00D31449">
              <w:rPr>
                <w:sz w:val="20"/>
              </w:rPr>
              <w:t>:</w:t>
            </w:r>
            <w:r w:rsidRPr="00CD4677">
              <w:rPr>
                <w:sz w:val="20"/>
              </w:rPr>
              <w:t>255 (34)</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123C2375" w14:textId="77777777" w:rsidR="00000BFD" w:rsidRPr="00CD4677" w:rsidRDefault="00000BFD" w:rsidP="00000BFD">
            <w:pPr>
              <w:keepNext/>
              <w:keepLines/>
              <w:tabs>
                <w:tab w:val="clear" w:pos="567"/>
                <w:tab w:val="left" w:pos="708"/>
              </w:tabs>
              <w:spacing w:after="240" w:line="280" w:lineRule="exact"/>
              <w:rPr>
                <w:b/>
                <w:sz w:val="18"/>
                <w:szCs w:val="18"/>
              </w:rPr>
            </w:pPr>
            <w:r w:rsidRPr="00CD4677">
              <w:rPr>
                <w:sz w:val="20"/>
              </w:rPr>
              <w:t>92</w:t>
            </w:r>
            <w:r w:rsidR="00E24583">
              <w:rPr>
                <w:sz w:val="20"/>
              </w:rPr>
              <w:t>:</w:t>
            </w:r>
            <w:r w:rsidRPr="00CD4677">
              <w:rPr>
                <w:sz w:val="20"/>
              </w:rPr>
              <w:t>132 (70)</w:t>
            </w:r>
          </w:p>
        </w:tc>
      </w:tr>
      <w:tr w:rsidR="00000BFD" w:rsidRPr="00CD4677" w14:paraId="049B35B7"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DA690" w14:textId="77777777" w:rsidR="00000BFD" w:rsidRPr="00CD4677" w:rsidRDefault="00000BFD" w:rsidP="00000BFD">
            <w:pPr>
              <w:tabs>
                <w:tab w:val="clear" w:pos="567"/>
                <w:tab w:val="left" w:pos="708"/>
              </w:tabs>
              <w:spacing w:after="240" w:line="280" w:lineRule="exact"/>
              <w:rPr>
                <w:sz w:val="18"/>
                <w:szCs w:val="18"/>
              </w:rPr>
            </w:pPr>
            <w:r w:rsidRPr="00CD4677">
              <w:rPr>
                <w:sz w:val="18"/>
                <w:szCs w:val="18"/>
              </w:rPr>
              <w:t>Medián időtartam (hónap)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7BCA8A"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37,2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15DD02"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18,8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CC7D82"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28,1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F7874C"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0E2263"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37,2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49F725" w14:textId="77777777" w:rsidR="00000BFD" w:rsidRPr="00CD4677" w:rsidRDefault="00000BFD" w:rsidP="00000BFD">
            <w:pPr>
              <w:tabs>
                <w:tab w:val="clear" w:pos="567"/>
                <w:tab w:val="left" w:pos="708"/>
              </w:tabs>
              <w:spacing w:after="240" w:line="280" w:lineRule="exact"/>
              <w:jc w:val="center"/>
              <w:rPr>
                <w:b/>
                <w:sz w:val="18"/>
                <w:szCs w:val="18"/>
              </w:rPr>
            </w:pPr>
            <w:r w:rsidRPr="00CD4677">
              <w:rPr>
                <w:sz w:val="20"/>
              </w:rPr>
              <w:t>17,7</w:t>
            </w:r>
          </w:p>
        </w:tc>
      </w:tr>
      <w:tr w:rsidR="00000BFD" w:rsidRPr="00CD4677" w14:paraId="27DC76E8"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856D7" w14:textId="77777777" w:rsidR="00000BFD" w:rsidRPr="00EB3C8E" w:rsidRDefault="00000BFD" w:rsidP="00000BFD">
            <w:pPr>
              <w:tabs>
                <w:tab w:val="clear" w:pos="567"/>
                <w:tab w:val="left" w:pos="708"/>
              </w:tabs>
              <w:spacing w:after="240" w:line="280" w:lineRule="exact"/>
              <w:rPr>
                <w:sz w:val="18"/>
                <w:szCs w:val="18"/>
              </w:rPr>
            </w:pPr>
            <w:r w:rsidRPr="00CD4677">
              <w:rPr>
                <w:sz w:val="18"/>
                <w:szCs w:val="18"/>
              </w:rPr>
              <w:t>HR (95%-os CI</w:t>
            </w:r>
            <w:r w:rsidR="00EB3C8E">
              <w:rPr>
                <w:sz w:val="18"/>
                <w:szCs w:val="18"/>
              </w:rPr>
              <w:t>)</w:t>
            </w:r>
            <w:r w:rsidRPr="00EB3C8E">
              <w:rPr>
                <w:sz w:val="18"/>
                <w:szCs w:val="18"/>
                <w:vertAlign w:val="superscript"/>
              </w:rPr>
              <w:t>b</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85A23" w14:textId="77777777" w:rsidR="00000BFD" w:rsidRPr="00EB3C8E" w:rsidRDefault="00000BFD" w:rsidP="00000BFD">
            <w:pPr>
              <w:tabs>
                <w:tab w:val="clear" w:pos="567"/>
                <w:tab w:val="left" w:pos="708"/>
              </w:tabs>
              <w:spacing w:after="240" w:line="280" w:lineRule="exact"/>
              <w:jc w:val="center"/>
              <w:rPr>
                <w:b/>
                <w:sz w:val="18"/>
                <w:szCs w:val="18"/>
              </w:rPr>
            </w:pPr>
            <w:r w:rsidRPr="00EB3C8E">
              <w:rPr>
                <w:sz w:val="20"/>
              </w:rPr>
              <w:t>0,28 (0,19</w:t>
            </w:r>
            <w:r w:rsidR="00E24583">
              <w:rPr>
                <w:sz w:val="20"/>
              </w:rPr>
              <w:t>;</w:t>
            </w:r>
            <w:r w:rsidRPr="00EB3C8E">
              <w:rPr>
                <w:sz w:val="20"/>
              </w:rPr>
              <w:t xml:space="preserve"> 0</w:t>
            </w:r>
            <w:r w:rsidR="00C94B56" w:rsidRPr="00EB3C8E">
              <w:rPr>
                <w:sz w:val="20"/>
              </w:rPr>
              <w:t>,</w:t>
            </w:r>
            <w:r w:rsidRPr="00EB3C8E">
              <w:rPr>
                <w:sz w:val="20"/>
              </w:rPr>
              <w:t>42)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6B6FF" w14:textId="77777777" w:rsidR="00000BFD" w:rsidRPr="003467F9" w:rsidRDefault="00000BFD" w:rsidP="00000BFD">
            <w:pPr>
              <w:tabs>
                <w:tab w:val="clear" w:pos="567"/>
                <w:tab w:val="left" w:pos="708"/>
              </w:tabs>
              <w:spacing w:after="240" w:line="280" w:lineRule="exact"/>
              <w:jc w:val="center"/>
              <w:rPr>
                <w:b/>
                <w:sz w:val="18"/>
                <w:szCs w:val="18"/>
              </w:rPr>
            </w:pPr>
            <w:r w:rsidRPr="00EB3C8E">
              <w:rPr>
                <w:sz w:val="20"/>
              </w:rPr>
              <w:t>0,43 (0,28</w:t>
            </w:r>
            <w:r w:rsidR="00E24583">
              <w:rPr>
                <w:sz w:val="20"/>
              </w:rPr>
              <w:t>;</w:t>
            </w:r>
            <w:r w:rsidRPr="00EB3C8E">
              <w:rPr>
                <w:sz w:val="20"/>
              </w:rPr>
              <w:t xml:space="preserve"> 0,66)</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73D04" w14:textId="77777777" w:rsidR="00000BFD" w:rsidRPr="001024F4" w:rsidRDefault="00000BFD" w:rsidP="00000BFD">
            <w:pPr>
              <w:tabs>
                <w:tab w:val="clear" w:pos="567"/>
                <w:tab w:val="left" w:pos="708"/>
              </w:tabs>
              <w:spacing w:after="240" w:line="280" w:lineRule="exact"/>
              <w:jc w:val="center"/>
              <w:rPr>
                <w:b/>
                <w:sz w:val="18"/>
                <w:szCs w:val="18"/>
              </w:rPr>
            </w:pPr>
            <w:r w:rsidRPr="001024F4">
              <w:rPr>
                <w:sz w:val="20"/>
              </w:rPr>
              <w:t>0,33 (0,25</w:t>
            </w:r>
            <w:r w:rsidR="00E24583">
              <w:rPr>
                <w:sz w:val="20"/>
              </w:rPr>
              <w:t>;</w:t>
            </w:r>
            <w:r w:rsidRPr="001024F4">
              <w:rPr>
                <w:sz w:val="20"/>
              </w:rPr>
              <w:t xml:space="preserve"> 0,45)</w:t>
            </w:r>
          </w:p>
        </w:tc>
      </w:tr>
      <w:tr w:rsidR="007B409E" w:rsidRPr="00CD4677" w14:paraId="21233B52" w14:textId="77777777" w:rsidTr="00BE4992">
        <w:tc>
          <w:tcPr>
            <w:tcW w:w="9214" w:type="dxa"/>
            <w:gridSpan w:val="7"/>
            <w:tcBorders>
              <w:top w:val="single" w:sz="8" w:space="0" w:color="auto"/>
              <w:left w:val="single" w:sz="4" w:space="0" w:color="auto"/>
              <w:bottom w:val="single" w:sz="8" w:space="0" w:color="auto"/>
              <w:right w:val="single" w:sz="4" w:space="0" w:color="auto"/>
            </w:tcBorders>
            <w:shd w:val="clear" w:color="auto" w:fill="auto"/>
            <w:vAlign w:val="center"/>
            <w:hideMark/>
          </w:tcPr>
          <w:p w14:paraId="4FCA5B73" w14:textId="77777777" w:rsidR="007B409E" w:rsidRPr="00EB3C8E" w:rsidRDefault="007B409E" w:rsidP="00531F6C">
            <w:pPr>
              <w:tabs>
                <w:tab w:val="clear" w:pos="567"/>
                <w:tab w:val="left" w:pos="708"/>
              </w:tabs>
              <w:spacing w:after="240" w:line="280" w:lineRule="exact"/>
              <w:rPr>
                <w:b/>
                <w:sz w:val="18"/>
                <w:szCs w:val="18"/>
              </w:rPr>
            </w:pPr>
            <w:r w:rsidRPr="00CD4677">
              <w:rPr>
                <w:b/>
                <w:sz w:val="18"/>
                <w:szCs w:val="18"/>
              </w:rPr>
              <w:t>PFS2</w:t>
            </w:r>
            <w:r w:rsidR="00531F6C">
              <w:rPr>
                <w:b/>
                <w:sz w:val="18"/>
                <w:szCs w:val="18"/>
              </w:rPr>
              <w:t>, vizsgáló értékelése szerint</w:t>
            </w:r>
            <w:r w:rsidRPr="00531F6C">
              <w:rPr>
                <w:b/>
                <w:sz w:val="18"/>
                <w:szCs w:val="18"/>
              </w:rPr>
              <w:t xml:space="preserve"> </w:t>
            </w:r>
            <w:r w:rsidRPr="00EB3C8E">
              <w:rPr>
                <w:b/>
                <w:sz w:val="18"/>
                <w:szCs w:val="18"/>
              </w:rPr>
              <w:t>(</w:t>
            </w:r>
            <w:r w:rsidR="003B4AB1">
              <w:rPr>
                <w:b/>
                <w:sz w:val="18"/>
                <w:szCs w:val="18"/>
              </w:rPr>
              <w:t>40</w:t>
            </w:r>
            <w:r w:rsidRPr="00EB3C8E">
              <w:rPr>
                <w:b/>
                <w:sz w:val="18"/>
                <w:szCs w:val="18"/>
              </w:rPr>
              <w:t xml:space="preserve">%-os feldolgozottság) DCO </w:t>
            </w:r>
            <w:r w:rsidR="003B4AB1">
              <w:rPr>
                <w:b/>
                <w:sz w:val="18"/>
                <w:szCs w:val="18"/>
              </w:rPr>
              <w:t>2020</w:t>
            </w:r>
            <w:r w:rsidR="00D852D5" w:rsidRPr="00EB3C8E">
              <w:rPr>
                <w:b/>
                <w:sz w:val="18"/>
                <w:szCs w:val="18"/>
              </w:rPr>
              <w:t>.</w:t>
            </w:r>
            <w:r w:rsidRPr="00EB3C8E">
              <w:rPr>
                <w:b/>
                <w:sz w:val="18"/>
                <w:szCs w:val="18"/>
              </w:rPr>
              <w:t xml:space="preserve"> március 22</w:t>
            </w:r>
            <w:r w:rsidR="00D852D5" w:rsidRPr="00EB3C8E">
              <w:rPr>
                <w:b/>
                <w:sz w:val="18"/>
                <w:szCs w:val="18"/>
              </w:rPr>
              <w:t>.</w:t>
            </w:r>
          </w:p>
        </w:tc>
      </w:tr>
      <w:tr w:rsidR="00000BFD" w:rsidRPr="00CD4677" w14:paraId="1C3EDB32" w14:textId="77777777" w:rsidTr="00BE4992">
        <w:tc>
          <w:tcPr>
            <w:tcW w:w="15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FA78BE2" w14:textId="77777777" w:rsidR="00000BFD" w:rsidRPr="00CD4677" w:rsidRDefault="00000BFD" w:rsidP="00000BFD">
            <w:pPr>
              <w:tabs>
                <w:tab w:val="clear" w:pos="567"/>
                <w:tab w:val="left" w:pos="708"/>
              </w:tabs>
              <w:spacing w:after="240" w:line="280" w:lineRule="exact"/>
              <w:rPr>
                <w:rFonts w:ascii="Calibri" w:hAnsi="Calibri"/>
                <w:sz w:val="18"/>
                <w:szCs w:val="18"/>
              </w:rPr>
            </w:pPr>
            <w:r w:rsidRPr="00CD4677">
              <w:rPr>
                <w:sz w:val="18"/>
                <w:szCs w:val="18"/>
              </w:rPr>
              <w:t>Események száma: Az összes beteg száma (%)</w:t>
            </w:r>
          </w:p>
        </w:tc>
        <w:tc>
          <w:tcPr>
            <w:tcW w:w="1276" w:type="dxa"/>
            <w:tcBorders>
              <w:top w:val="single" w:sz="8" w:space="0" w:color="auto"/>
              <w:left w:val="single" w:sz="4" w:space="0" w:color="auto"/>
              <w:bottom w:val="single" w:sz="4" w:space="0" w:color="auto"/>
              <w:right w:val="single" w:sz="4" w:space="0" w:color="auto"/>
            </w:tcBorders>
            <w:shd w:val="clear" w:color="auto" w:fill="auto"/>
          </w:tcPr>
          <w:p w14:paraId="39AE47CD" w14:textId="77777777" w:rsidR="00000BFD" w:rsidRPr="00CD4677" w:rsidRDefault="00000BFD" w:rsidP="00000BFD">
            <w:pPr>
              <w:tabs>
                <w:tab w:val="clear" w:pos="567"/>
              </w:tabs>
              <w:spacing w:after="240" w:line="280" w:lineRule="atLeast"/>
              <w:rPr>
                <w:bCs/>
                <w:sz w:val="20"/>
              </w:rPr>
            </w:pPr>
          </w:p>
          <w:p w14:paraId="6E05501F" w14:textId="77777777" w:rsidR="00000BFD" w:rsidRPr="00CD4677" w:rsidRDefault="003B4AB1" w:rsidP="00000BFD">
            <w:pPr>
              <w:tabs>
                <w:tab w:val="clear" w:pos="567"/>
                <w:tab w:val="left" w:pos="708"/>
              </w:tabs>
              <w:spacing w:after="240" w:line="280" w:lineRule="exact"/>
              <w:rPr>
                <w:bCs/>
                <w:sz w:val="18"/>
                <w:szCs w:val="18"/>
              </w:rPr>
            </w:pPr>
            <w:r>
              <w:rPr>
                <w:bCs/>
                <w:sz w:val="20"/>
              </w:rPr>
              <w:t>44</w:t>
            </w:r>
            <w:r w:rsidR="00E24583">
              <w:rPr>
                <w:bCs/>
                <w:sz w:val="20"/>
              </w:rPr>
              <w:t>:</w:t>
            </w:r>
            <w:r w:rsidR="00000BFD" w:rsidRPr="00CD4677">
              <w:rPr>
                <w:bCs/>
                <w:sz w:val="20"/>
              </w:rPr>
              <w:t>158 (</w:t>
            </w:r>
            <w:r>
              <w:rPr>
                <w:bCs/>
                <w:sz w:val="20"/>
              </w:rPr>
              <w:t>28</w:t>
            </w:r>
            <w:r w:rsidR="00000BFD" w:rsidRPr="00CD4677">
              <w:rPr>
                <w:bCs/>
                <w:sz w:val="20"/>
              </w:rPr>
              <w:t>)</w:t>
            </w:r>
          </w:p>
        </w:tc>
        <w:tc>
          <w:tcPr>
            <w:tcW w:w="1275" w:type="dxa"/>
            <w:tcBorders>
              <w:top w:val="single" w:sz="8" w:space="0" w:color="auto"/>
              <w:left w:val="single" w:sz="4" w:space="0" w:color="auto"/>
              <w:bottom w:val="single" w:sz="4" w:space="0" w:color="auto"/>
              <w:right w:val="single" w:sz="4" w:space="0" w:color="auto"/>
            </w:tcBorders>
            <w:shd w:val="clear" w:color="auto" w:fill="auto"/>
          </w:tcPr>
          <w:p w14:paraId="5CDFAE7F" w14:textId="77777777" w:rsidR="00000BFD" w:rsidRPr="00CD4677" w:rsidRDefault="00000BFD" w:rsidP="00000BFD">
            <w:pPr>
              <w:tabs>
                <w:tab w:val="clear" w:pos="567"/>
              </w:tabs>
              <w:spacing w:after="240" w:line="280" w:lineRule="atLeast"/>
              <w:rPr>
                <w:bCs/>
                <w:sz w:val="20"/>
              </w:rPr>
            </w:pPr>
          </w:p>
          <w:p w14:paraId="0C361415" w14:textId="77777777" w:rsidR="00000BFD" w:rsidRPr="00CD4677" w:rsidRDefault="003B4AB1" w:rsidP="00000BFD">
            <w:pPr>
              <w:tabs>
                <w:tab w:val="clear" w:pos="567"/>
                <w:tab w:val="left" w:pos="708"/>
              </w:tabs>
              <w:spacing w:after="240" w:line="280" w:lineRule="exact"/>
              <w:rPr>
                <w:bCs/>
                <w:sz w:val="18"/>
                <w:szCs w:val="18"/>
              </w:rPr>
            </w:pPr>
            <w:r>
              <w:rPr>
                <w:bCs/>
                <w:sz w:val="20"/>
              </w:rPr>
              <w:t>37</w:t>
            </w:r>
            <w:r w:rsidR="00E24583">
              <w:rPr>
                <w:bCs/>
                <w:sz w:val="20"/>
              </w:rPr>
              <w:t>:</w:t>
            </w:r>
            <w:r w:rsidR="00000BFD" w:rsidRPr="00CD4677">
              <w:rPr>
                <w:bCs/>
                <w:sz w:val="20"/>
              </w:rPr>
              <w:t>77 (</w:t>
            </w:r>
            <w:r>
              <w:rPr>
                <w:bCs/>
                <w:sz w:val="20"/>
              </w:rPr>
              <w:t>48</w:t>
            </w:r>
            <w:r w:rsidR="00000BFD" w:rsidRPr="00CD4677">
              <w:rPr>
                <w:bCs/>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tcPr>
          <w:p w14:paraId="11AD2A38" w14:textId="77777777" w:rsidR="00000BFD" w:rsidRPr="00CD4677" w:rsidRDefault="00000BFD" w:rsidP="00000BFD">
            <w:pPr>
              <w:tabs>
                <w:tab w:val="clear" w:pos="567"/>
              </w:tabs>
              <w:spacing w:after="240" w:line="280" w:lineRule="atLeast"/>
              <w:rPr>
                <w:bCs/>
                <w:sz w:val="20"/>
              </w:rPr>
            </w:pPr>
          </w:p>
          <w:p w14:paraId="3B396FD9" w14:textId="77777777" w:rsidR="00000BFD" w:rsidRPr="00CD4677" w:rsidRDefault="003B4AB1" w:rsidP="00000BFD">
            <w:pPr>
              <w:tabs>
                <w:tab w:val="clear" w:pos="567"/>
                <w:tab w:val="left" w:pos="708"/>
              </w:tabs>
              <w:spacing w:after="240" w:line="280" w:lineRule="exact"/>
              <w:rPr>
                <w:bCs/>
                <w:sz w:val="18"/>
                <w:szCs w:val="18"/>
              </w:rPr>
            </w:pPr>
            <w:r>
              <w:rPr>
                <w:bCs/>
                <w:sz w:val="20"/>
              </w:rPr>
              <w:t>41</w:t>
            </w:r>
            <w:r w:rsidR="00E24583">
              <w:rPr>
                <w:bCs/>
                <w:sz w:val="20"/>
              </w:rPr>
              <w:t>:</w:t>
            </w:r>
            <w:r w:rsidR="00000BFD" w:rsidRPr="00CD4677">
              <w:rPr>
                <w:bCs/>
                <w:sz w:val="20"/>
              </w:rPr>
              <w:t>97 (</w:t>
            </w:r>
            <w:r>
              <w:rPr>
                <w:bCs/>
                <w:sz w:val="20"/>
              </w:rPr>
              <w:t>42</w:t>
            </w:r>
            <w:r w:rsidR="00000BFD" w:rsidRPr="00CD4677">
              <w:rPr>
                <w:bCs/>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tcPr>
          <w:p w14:paraId="2584B8F1" w14:textId="77777777" w:rsidR="00000BFD" w:rsidRPr="00CD4677" w:rsidRDefault="00000BFD" w:rsidP="00000BFD">
            <w:pPr>
              <w:tabs>
                <w:tab w:val="clear" w:pos="567"/>
              </w:tabs>
              <w:spacing w:after="240" w:line="280" w:lineRule="atLeast"/>
              <w:rPr>
                <w:bCs/>
                <w:sz w:val="20"/>
              </w:rPr>
            </w:pPr>
          </w:p>
          <w:p w14:paraId="6FB7B89C" w14:textId="77777777" w:rsidR="00000BFD" w:rsidRPr="00CD4677" w:rsidRDefault="003B4AB1" w:rsidP="00000BFD">
            <w:pPr>
              <w:tabs>
                <w:tab w:val="clear" w:pos="567"/>
                <w:tab w:val="left" w:pos="708"/>
              </w:tabs>
              <w:spacing w:after="240" w:line="280" w:lineRule="exact"/>
              <w:rPr>
                <w:bCs/>
                <w:sz w:val="18"/>
                <w:szCs w:val="18"/>
              </w:rPr>
            </w:pPr>
            <w:r>
              <w:rPr>
                <w:bCs/>
                <w:sz w:val="20"/>
              </w:rPr>
              <w:t>33</w:t>
            </w:r>
            <w:r w:rsidR="00E24583">
              <w:rPr>
                <w:bCs/>
                <w:sz w:val="20"/>
              </w:rPr>
              <w:t>:</w:t>
            </w:r>
            <w:r w:rsidR="00000BFD" w:rsidRPr="00CD4677">
              <w:rPr>
                <w:bCs/>
                <w:sz w:val="20"/>
              </w:rPr>
              <w:t>55 (</w:t>
            </w:r>
            <w:r>
              <w:rPr>
                <w:bCs/>
                <w:sz w:val="20"/>
              </w:rPr>
              <w:t>60</w:t>
            </w:r>
            <w:r w:rsidR="00000BFD" w:rsidRPr="00CD4677">
              <w:rPr>
                <w:bCs/>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tcPr>
          <w:p w14:paraId="76322850" w14:textId="77777777" w:rsidR="00000BFD" w:rsidRPr="00CD4677" w:rsidRDefault="00000BFD" w:rsidP="00000BFD">
            <w:pPr>
              <w:tabs>
                <w:tab w:val="clear" w:pos="567"/>
              </w:tabs>
              <w:spacing w:after="240" w:line="280" w:lineRule="atLeast"/>
              <w:rPr>
                <w:bCs/>
                <w:sz w:val="20"/>
              </w:rPr>
            </w:pPr>
          </w:p>
          <w:p w14:paraId="7D4177C6" w14:textId="77777777" w:rsidR="00000BFD" w:rsidRPr="00CD4677" w:rsidRDefault="003B4AB1" w:rsidP="00000BFD">
            <w:pPr>
              <w:tabs>
                <w:tab w:val="clear" w:pos="567"/>
                <w:tab w:val="left" w:pos="708"/>
              </w:tabs>
              <w:spacing w:after="240" w:line="280" w:lineRule="exact"/>
              <w:rPr>
                <w:bCs/>
                <w:sz w:val="18"/>
                <w:szCs w:val="18"/>
              </w:rPr>
            </w:pPr>
            <w:r>
              <w:rPr>
                <w:bCs/>
                <w:sz w:val="20"/>
              </w:rPr>
              <w:t>85</w:t>
            </w:r>
            <w:r w:rsidR="00E24583">
              <w:rPr>
                <w:bCs/>
                <w:sz w:val="20"/>
              </w:rPr>
              <w:t>:</w:t>
            </w:r>
            <w:r w:rsidR="00000BFD" w:rsidRPr="00CD4677">
              <w:rPr>
                <w:bCs/>
                <w:sz w:val="20"/>
              </w:rPr>
              <w:t>255 (</w:t>
            </w:r>
            <w:r>
              <w:rPr>
                <w:bCs/>
                <w:sz w:val="20"/>
              </w:rPr>
              <w:t>33</w:t>
            </w:r>
            <w:r w:rsidR="00000BFD" w:rsidRPr="00CD4677">
              <w:rPr>
                <w:bCs/>
                <w:sz w:val="20"/>
              </w:rPr>
              <w:t>)</w:t>
            </w:r>
          </w:p>
        </w:tc>
        <w:tc>
          <w:tcPr>
            <w:tcW w:w="1275" w:type="dxa"/>
            <w:tcBorders>
              <w:top w:val="single" w:sz="8" w:space="0" w:color="auto"/>
              <w:left w:val="single" w:sz="4" w:space="0" w:color="auto"/>
              <w:bottom w:val="single" w:sz="4" w:space="0" w:color="auto"/>
              <w:right w:val="single" w:sz="4" w:space="0" w:color="auto"/>
            </w:tcBorders>
            <w:shd w:val="clear" w:color="auto" w:fill="auto"/>
          </w:tcPr>
          <w:p w14:paraId="539CEABA" w14:textId="77777777" w:rsidR="00000BFD" w:rsidRPr="00CD4677" w:rsidRDefault="00000BFD" w:rsidP="00000BFD">
            <w:pPr>
              <w:tabs>
                <w:tab w:val="clear" w:pos="567"/>
              </w:tabs>
              <w:spacing w:after="240" w:line="280" w:lineRule="atLeast"/>
              <w:rPr>
                <w:bCs/>
                <w:sz w:val="20"/>
              </w:rPr>
            </w:pPr>
          </w:p>
          <w:p w14:paraId="45E5CEE4" w14:textId="77777777" w:rsidR="00000BFD" w:rsidRPr="00CD4677" w:rsidRDefault="003B4AB1" w:rsidP="00000BFD">
            <w:pPr>
              <w:tabs>
                <w:tab w:val="clear" w:pos="567"/>
                <w:tab w:val="left" w:pos="708"/>
              </w:tabs>
              <w:spacing w:after="240" w:line="280" w:lineRule="exact"/>
              <w:rPr>
                <w:bCs/>
                <w:sz w:val="18"/>
                <w:szCs w:val="18"/>
              </w:rPr>
            </w:pPr>
            <w:r>
              <w:rPr>
                <w:bCs/>
                <w:sz w:val="20"/>
              </w:rPr>
              <w:t>70</w:t>
            </w:r>
            <w:r w:rsidR="00E24583">
              <w:rPr>
                <w:bCs/>
                <w:sz w:val="20"/>
              </w:rPr>
              <w:t>:</w:t>
            </w:r>
            <w:r w:rsidR="00000BFD" w:rsidRPr="00CD4677">
              <w:rPr>
                <w:bCs/>
                <w:sz w:val="20"/>
              </w:rPr>
              <w:t>132 (</w:t>
            </w:r>
            <w:r>
              <w:rPr>
                <w:bCs/>
                <w:sz w:val="20"/>
              </w:rPr>
              <w:t>53</w:t>
            </w:r>
            <w:r w:rsidR="00000BFD" w:rsidRPr="00CD4677">
              <w:rPr>
                <w:bCs/>
                <w:sz w:val="20"/>
              </w:rPr>
              <w:t>)</w:t>
            </w:r>
          </w:p>
        </w:tc>
      </w:tr>
      <w:tr w:rsidR="00000BFD" w:rsidRPr="00CD4677" w14:paraId="25B0B1EC"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BC2E4" w14:textId="77777777" w:rsidR="00000BFD" w:rsidRPr="00CD4677" w:rsidRDefault="00000BFD" w:rsidP="00000BFD">
            <w:pPr>
              <w:tabs>
                <w:tab w:val="clear" w:pos="567"/>
                <w:tab w:val="left" w:pos="708"/>
              </w:tabs>
              <w:spacing w:after="240" w:line="280" w:lineRule="exact"/>
              <w:rPr>
                <w:sz w:val="18"/>
                <w:szCs w:val="18"/>
              </w:rPr>
            </w:pPr>
            <w:bookmarkStart w:id="86" w:name="_Hlk45009803"/>
            <w:r w:rsidRPr="00CD4677">
              <w:rPr>
                <w:sz w:val="18"/>
                <w:szCs w:val="18"/>
              </w:rPr>
              <w:t>Medián időtartam (hónap)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20615E" w14:textId="77777777" w:rsidR="00000BFD" w:rsidRPr="00CD4677" w:rsidRDefault="00000BFD" w:rsidP="00000BFD">
            <w:pPr>
              <w:tabs>
                <w:tab w:val="clear" w:pos="567"/>
                <w:tab w:val="left" w:pos="708"/>
              </w:tabs>
              <w:spacing w:after="240" w:line="280" w:lineRule="exact"/>
              <w:jc w:val="center"/>
              <w:rPr>
                <w:bCs/>
                <w:sz w:val="18"/>
                <w:szCs w:val="18"/>
              </w:rPr>
            </w:pPr>
            <w:r w:rsidRPr="00CD4677">
              <w:rPr>
                <w:bCs/>
                <w:sz w:val="20"/>
              </w:rPr>
              <w:t>NR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444A5C" w14:textId="77777777" w:rsidR="00000BFD" w:rsidRPr="00CD4677" w:rsidRDefault="003B4AB1" w:rsidP="00000BFD">
            <w:pPr>
              <w:tabs>
                <w:tab w:val="clear" w:pos="567"/>
                <w:tab w:val="left" w:pos="708"/>
              </w:tabs>
              <w:spacing w:after="240" w:line="280" w:lineRule="exact"/>
              <w:jc w:val="center"/>
              <w:rPr>
                <w:bCs/>
                <w:sz w:val="18"/>
                <w:szCs w:val="18"/>
              </w:rPr>
            </w:pPr>
            <w:r>
              <w:rPr>
                <w:bCs/>
                <w:sz w:val="20"/>
              </w:rPr>
              <w:t>42,2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E584F6" w14:textId="77777777" w:rsidR="00000BFD" w:rsidRPr="00CD4677" w:rsidRDefault="003B4AB1" w:rsidP="00000BFD">
            <w:pPr>
              <w:tabs>
                <w:tab w:val="clear" w:pos="567"/>
                <w:tab w:val="left" w:pos="708"/>
              </w:tabs>
              <w:spacing w:after="240" w:line="280" w:lineRule="exact"/>
              <w:jc w:val="center"/>
              <w:rPr>
                <w:bCs/>
                <w:sz w:val="18"/>
                <w:szCs w:val="18"/>
              </w:rPr>
            </w:pPr>
            <w:r>
              <w:rPr>
                <w:bCs/>
                <w:sz w:val="20"/>
              </w:rPr>
              <w:t>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2AAD88" w14:textId="77777777" w:rsidR="00000BFD" w:rsidRPr="00CD4677" w:rsidRDefault="003B4AB1" w:rsidP="00000BFD">
            <w:pPr>
              <w:tabs>
                <w:tab w:val="clear" w:pos="567"/>
                <w:tab w:val="left" w:pos="708"/>
              </w:tabs>
              <w:spacing w:after="240" w:line="280" w:lineRule="exact"/>
              <w:jc w:val="center"/>
              <w:rPr>
                <w:bCs/>
                <w:sz w:val="18"/>
                <w:szCs w:val="18"/>
              </w:rPr>
            </w:pPr>
            <w:r>
              <w:rPr>
                <w:bCs/>
                <w:sz w:val="20"/>
              </w:rPr>
              <w:t>30,1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4FFDEB" w14:textId="77777777" w:rsidR="00000BFD" w:rsidRPr="00CD4677" w:rsidRDefault="003B4AB1" w:rsidP="00000BFD">
            <w:pPr>
              <w:tabs>
                <w:tab w:val="clear" w:pos="567"/>
                <w:tab w:val="left" w:pos="708"/>
              </w:tabs>
              <w:spacing w:after="240" w:line="280" w:lineRule="exact"/>
              <w:jc w:val="center"/>
              <w:rPr>
                <w:bCs/>
                <w:sz w:val="18"/>
                <w:szCs w:val="18"/>
              </w:rPr>
            </w:pPr>
            <w:r>
              <w:rPr>
                <w:bCs/>
                <w:sz w:val="20"/>
              </w:rPr>
              <w:t>50,3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CCED19" w14:textId="77777777" w:rsidR="00000BFD" w:rsidRPr="00CD4677" w:rsidRDefault="003B4AB1" w:rsidP="00000BFD">
            <w:pPr>
              <w:tabs>
                <w:tab w:val="clear" w:pos="567"/>
                <w:tab w:val="left" w:pos="708"/>
              </w:tabs>
              <w:spacing w:after="240" w:line="280" w:lineRule="exact"/>
              <w:jc w:val="center"/>
              <w:rPr>
                <w:bCs/>
                <w:sz w:val="18"/>
                <w:szCs w:val="18"/>
              </w:rPr>
            </w:pPr>
            <w:r>
              <w:rPr>
                <w:bCs/>
                <w:sz w:val="20"/>
              </w:rPr>
              <w:t>35,4</w:t>
            </w:r>
          </w:p>
        </w:tc>
      </w:tr>
      <w:bookmarkEnd w:id="86"/>
      <w:tr w:rsidR="00C94B56" w:rsidRPr="00CD4677" w14:paraId="5F01FC7D"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67C69" w14:textId="77777777" w:rsidR="00C94B56" w:rsidRPr="00EB3C8E" w:rsidRDefault="00C94B56" w:rsidP="00C94B56">
            <w:pPr>
              <w:tabs>
                <w:tab w:val="clear" w:pos="567"/>
                <w:tab w:val="left" w:pos="708"/>
              </w:tabs>
              <w:spacing w:after="240" w:line="280" w:lineRule="exact"/>
              <w:rPr>
                <w:rFonts w:ascii="Calibri" w:hAnsi="Calibri"/>
                <w:sz w:val="18"/>
                <w:szCs w:val="18"/>
              </w:rPr>
            </w:pPr>
            <w:r w:rsidRPr="00CD4677">
              <w:rPr>
                <w:sz w:val="18"/>
                <w:szCs w:val="18"/>
              </w:rPr>
              <w:t>HR (95%-os CI</w:t>
            </w:r>
            <w:r w:rsidR="00EB3C8E">
              <w:rPr>
                <w:sz w:val="18"/>
                <w:szCs w:val="18"/>
              </w:rPr>
              <w:t>)</w:t>
            </w:r>
            <w:r w:rsidRPr="00EB3C8E">
              <w:rPr>
                <w:sz w:val="18"/>
                <w:szCs w:val="18"/>
                <w:vertAlign w:val="superscript"/>
              </w:rPr>
              <w:t>b</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3BFF7B2C" w14:textId="77777777" w:rsidR="00C94B56" w:rsidRPr="00EB3C8E" w:rsidRDefault="00C94B56" w:rsidP="00C94B56">
            <w:pPr>
              <w:tabs>
                <w:tab w:val="clear" w:pos="567"/>
                <w:tab w:val="left" w:pos="708"/>
              </w:tabs>
              <w:spacing w:after="240" w:line="280" w:lineRule="exact"/>
              <w:jc w:val="center"/>
              <w:rPr>
                <w:bCs/>
                <w:sz w:val="18"/>
                <w:szCs w:val="18"/>
              </w:rPr>
            </w:pPr>
            <w:r w:rsidRPr="00EB3C8E">
              <w:rPr>
                <w:bCs/>
                <w:sz w:val="20"/>
              </w:rPr>
              <w:t>0,</w:t>
            </w:r>
            <w:r w:rsidR="00213D7F">
              <w:rPr>
                <w:bCs/>
                <w:sz w:val="20"/>
              </w:rPr>
              <w:t>53</w:t>
            </w:r>
            <w:r w:rsidRPr="00EB3C8E">
              <w:rPr>
                <w:bCs/>
                <w:sz w:val="20"/>
              </w:rPr>
              <w:t xml:space="preserve"> (0,34</w:t>
            </w:r>
            <w:r w:rsidR="00AF00CC">
              <w:rPr>
                <w:bCs/>
                <w:sz w:val="20"/>
              </w:rPr>
              <w:t>;</w:t>
            </w:r>
            <w:r w:rsidRPr="00EB3C8E">
              <w:rPr>
                <w:bCs/>
                <w:sz w:val="20"/>
              </w:rPr>
              <w:t xml:space="preserve"> </w:t>
            </w:r>
            <w:r w:rsidR="00213D7F">
              <w:rPr>
                <w:bCs/>
                <w:sz w:val="20"/>
              </w:rPr>
              <w:t>0,82</w:t>
            </w:r>
            <w:r w:rsidRPr="00EB3C8E">
              <w:rPr>
                <w:bCs/>
                <w:sz w:val="20"/>
              </w:rPr>
              <w: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53251535" w14:textId="77777777" w:rsidR="00C94B56" w:rsidRPr="00EB3C8E" w:rsidRDefault="00C94B56" w:rsidP="00C94B56">
            <w:pPr>
              <w:tabs>
                <w:tab w:val="clear" w:pos="567"/>
                <w:tab w:val="left" w:pos="708"/>
              </w:tabs>
              <w:spacing w:after="240" w:line="280" w:lineRule="exact"/>
              <w:jc w:val="center"/>
              <w:rPr>
                <w:bCs/>
                <w:sz w:val="18"/>
                <w:szCs w:val="18"/>
              </w:rPr>
            </w:pPr>
            <w:r w:rsidRPr="00EB3C8E">
              <w:rPr>
                <w:bCs/>
                <w:sz w:val="20"/>
              </w:rPr>
              <w:t>0,</w:t>
            </w:r>
            <w:r w:rsidR="00213D7F">
              <w:rPr>
                <w:bCs/>
                <w:sz w:val="20"/>
              </w:rPr>
              <w:t>60</w:t>
            </w:r>
            <w:r w:rsidRPr="00EB3C8E">
              <w:rPr>
                <w:bCs/>
                <w:sz w:val="20"/>
              </w:rPr>
              <w:t xml:space="preserve"> (0,</w:t>
            </w:r>
            <w:r w:rsidR="00213D7F">
              <w:rPr>
                <w:bCs/>
                <w:sz w:val="20"/>
              </w:rPr>
              <w:t>38</w:t>
            </w:r>
            <w:r w:rsidR="00AF00CC">
              <w:rPr>
                <w:bCs/>
                <w:sz w:val="20"/>
              </w:rPr>
              <w:t>;</w:t>
            </w:r>
            <w:r w:rsidRPr="00EB3C8E">
              <w:rPr>
                <w:bCs/>
                <w:sz w:val="20"/>
              </w:rPr>
              <w:t xml:space="preserve"> </w:t>
            </w:r>
            <w:r w:rsidR="00213D7F">
              <w:rPr>
                <w:bCs/>
                <w:sz w:val="20"/>
              </w:rPr>
              <w:t>0,96</w:t>
            </w:r>
            <w:r w:rsidRPr="00EB3C8E">
              <w:rPr>
                <w:bCs/>
                <w:sz w:val="20"/>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50AB845E" w14:textId="77777777" w:rsidR="00C94B56" w:rsidRPr="00EB3C8E" w:rsidRDefault="00213D7F" w:rsidP="00C94B56">
            <w:pPr>
              <w:tabs>
                <w:tab w:val="clear" w:pos="567"/>
                <w:tab w:val="left" w:pos="708"/>
              </w:tabs>
              <w:spacing w:after="240" w:line="280" w:lineRule="exact"/>
              <w:jc w:val="center"/>
              <w:rPr>
                <w:bCs/>
                <w:sz w:val="18"/>
                <w:szCs w:val="18"/>
              </w:rPr>
            </w:pPr>
            <w:r>
              <w:rPr>
                <w:bCs/>
                <w:sz w:val="20"/>
              </w:rPr>
              <w:t>0,56</w:t>
            </w:r>
            <w:r w:rsidR="00C94B56" w:rsidRPr="00EB3C8E">
              <w:rPr>
                <w:bCs/>
                <w:sz w:val="20"/>
              </w:rPr>
              <w:t xml:space="preserve"> (0,41</w:t>
            </w:r>
            <w:r w:rsidR="00AF00CC">
              <w:rPr>
                <w:bCs/>
                <w:sz w:val="20"/>
              </w:rPr>
              <w:t>;</w:t>
            </w:r>
            <w:r w:rsidR="00C94B56" w:rsidRPr="00EB3C8E">
              <w:rPr>
                <w:bCs/>
                <w:sz w:val="20"/>
              </w:rPr>
              <w:t xml:space="preserve"> </w:t>
            </w:r>
            <w:r>
              <w:rPr>
                <w:bCs/>
                <w:sz w:val="20"/>
              </w:rPr>
              <w:t>0,77</w:t>
            </w:r>
            <w:r w:rsidR="00C94B56" w:rsidRPr="00EB3C8E">
              <w:rPr>
                <w:bCs/>
                <w:sz w:val="20"/>
              </w:rPr>
              <w:t>)</w:t>
            </w:r>
          </w:p>
        </w:tc>
      </w:tr>
      <w:tr w:rsidR="007B409E" w:rsidRPr="00CD4677" w14:paraId="3A5699C4" w14:textId="77777777" w:rsidTr="00BE4992">
        <w:tc>
          <w:tcPr>
            <w:tcW w:w="9214" w:type="dxa"/>
            <w:gridSpan w:val="7"/>
            <w:tcBorders>
              <w:top w:val="single" w:sz="8" w:space="0" w:color="auto"/>
              <w:left w:val="single" w:sz="4" w:space="0" w:color="auto"/>
              <w:bottom w:val="single" w:sz="8" w:space="0" w:color="auto"/>
              <w:right w:val="single" w:sz="4" w:space="0" w:color="auto"/>
            </w:tcBorders>
            <w:shd w:val="clear" w:color="auto" w:fill="auto"/>
            <w:vAlign w:val="center"/>
            <w:hideMark/>
          </w:tcPr>
          <w:p w14:paraId="6A40284A" w14:textId="77777777" w:rsidR="007B409E" w:rsidRPr="00CD4677" w:rsidRDefault="00FE504E" w:rsidP="003749BE">
            <w:pPr>
              <w:tabs>
                <w:tab w:val="clear" w:pos="567"/>
                <w:tab w:val="left" w:pos="708"/>
              </w:tabs>
              <w:spacing w:after="240" w:line="280" w:lineRule="exact"/>
              <w:rPr>
                <w:b/>
                <w:sz w:val="18"/>
                <w:szCs w:val="18"/>
              </w:rPr>
            </w:pPr>
            <w:r>
              <w:rPr>
                <w:b/>
                <w:sz w:val="18"/>
                <w:szCs w:val="18"/>
              </w:rPr>
              <w:t>Végső</w:t>
            </w:r>
            <w:r w:rsidRPr="00CD4677">
              <w:rPr>
                <w:b/>
                <w:sz w:val="18"/>
                <w:szCs w:val="18"/>
              </w:rPr>
              <w:t xml:space="preserve"> </w:t>
            </w:r>
            <w:r w:rsidR="007B409E" w:rsidRPr="00CD4677">
              <w:rPr>
                <w:b/>
                <w:sz w:val="18"/>
                <w:szCs w:val="18"/>
              </w:rPr>
              <w:t>OS (</w:t>
            </w:r>
            <w:r w:rsidR="00BF0A27">
              <w:rPr>
                <w:b/>
                <w:sz w:val="18"/>
                <w:szCs w:val="18"/>
              </w:rPr>
              <w:t>42</w:t>
            </w:r>
            <w:r w:rsidR="007B409E" w:rsidRPr="00CD4677">
              <w:rPr>
                <w:b/>
                <w:sz w:val="18"/>
                <w:szCs w:val="18"/>
              </w:rPr>
              <w:t xml:space="preserve">%-os feldolgozottság) DCO </w:t>
            </w:r>
            <w:r w:rsidR="005360D2">
              <w:rPr>
                <w:b/>
                <w:sz w:val="18"/>
                <w:szCs w:val="18"/>
              </w:rPr>
              <w:t>202</w:t>
            </w:r>
            <w:r>
              <w:rPr>
                <w:b/>
                <w:sz w:val="18"/>
                <w:szCs w:val="18"/>
              </w:rPr>
              <w:t>2</w:t>
            </w:r>
            <w:r w:rsidR="005360D2">
              <w:rPr>
                <w:b/>
                <w:sz w:val="18"/>
                <w:szCs w:val="18"/>
              </w:rPr>
              <w:t>. március 22.</w:t>
            </w:r>
          </w:p>
        </w:tc>
      </w:tr>
      <w:tr w:rsidR="00C94B56" w:rsidRPr="00CD4677" w14:paraId="6BA1A59D" w14:textId="77777777" w:rsidTr="00BE4992">
        <w:tc>
          <w:tcPr>
            <w:tcW w:w="15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755C9D9" w14:textId="77777777" w:rsidR="00C94B56" w:rsidRPr="00CD4677" w:rsidRDefault="00C94B56" w:rsidP="00C94B56">
            <w:pPr>
              <w:tabs>
                <w:tab w:val="clear" w:pos="567"/>
                <w:tab w:val="left" w:pos="708"/>
              </w:tabs>
              <w:spacing w:after="240" w:line="280" w:lineRule="exact"/>
              <w:rPr>
                <w:rFonts w:ascii="Calibri" w:hAnsi="Calibri"/>
                <w:sz w:val="18"/>
                <w:szCs w:val="18"/>
              </w:rPr>
            </w:pPr>
            <w:r w:rsidRPr="00CD4677">
              <w:rPr>
                <w:sz w:val="18"/>
                <w:szCs w:val="18"/>
              </w:rPr>
              <w:t>Események száma: Az összes beteg száma (%)</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212D54EA" w14:textId="77777777" w:rsidR="00C94B56" w:rsidRPr="00CD4677" w:rsidRDefault="00FE504E" w:rsidP="00C94B56">
            <w:pPr>
              <w:tabs>
                <w:tab w:val="clear" w:pos="567"/>
                <w:tab w:val="left" w:pos="708"/>
              </w:tabs>
              <w:spacing w:after="240" w:line="280" w:lineRule="exact"/>
              <w:rPr>
                <w:rFonts w:ascii="Arial" w:hAnsi="Arial"/>
                <w:bCs/>
                <w:sz w:val="18"/>
                <w:szCs w:val="18"/>
              </w:rPr>
            </w:pPr>
            <w:r>
              <w:rPr>
                <w:sz w:val="20"/>
              </w:rPr>
              <w:t>49</w:t>
            </w:r>
            <w:r w:rsidR="00E24583">
              <w:rPr>
                <w:sz w:val="20"/>
              </w:rPr>
              <w:t>:</w:t>
            </w:r>
            <w:r w:rsidR="00C94B56" w:rsidRPr="00CD4677">
              <w:rPr>
                <w:sz w:val="20"/>
              </w:rPr>
              <w:t>158 (</w:t>
            </w:r>
            <w:r>
              <w:rPr>
                <w:sz w:val="20"/>
              </w:rPr>
              <w:t>31,0</w:t>
            </w:r>
            <w:r w:rsidR="00C94B56" w:rsidRPr="00CD4677">
              <w:rPr>
                <w:sz w:val="20"/>
              </w:rPr>
              <w:t>)</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631F48A2" w14:textId="77777777" w:rsidR="00C94B56" w:rsidRPr="00CD4677" w:rsidRDefault="00FE504E" w:rsidP="00C94B56">
            <w:pPr>
              <w:tabs>
                <w:tab w:val="clear" w:pos="567"/>
                <w:tab w:val="left" w:pos="708"/>
              </w:tabs>
              <w:spacing w:after="240" w:line="280" w:lineRule="exact"/>
              <w:rPr>
                <w:rFonts w:ascii="Arial" w:hAnsi="Arial"/>
                <w:bCs/>
                <w:sz w:val="18"/>
                <w:szCs w:val="18"/>
              </w:rPr>
            </w:pPr>
            <w:r>
              <w:rPr>
                <w:sz w:val="20"/>
              </w:rPr>
              <w:t>37</w:t>
            </w:r>
            <w:r w:rsidR="00E24583">
              <w:rPr>
                <w:sz w:val="20"/>
              </w:rPr>
              <w:t>:</w:t>
            </w:r>
            <w:r w:rsidR="00C94B56" w:rsidRPr="00CD4677">
              <w:rPr>
                <w:sz w:val="20"/>
              </w:rPr>
              <w:t>77 (</w:t>
            </w:r>
            <w:r>
              <w:rPr>
                <w:sz w:val="20"/>
              </w:rPr>
              <w:t>48,1</w:t>
            </w:r>
            <w:r w:rsidR="00C94B56" w:rsidRPr="00CD4677">
              <w:rPr>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42324E76" w14:textId="77777777" w:rsidR="00C94B56" w:rsidRPr="00CD4677" w:rsidRDefault="00FE504E" w:rsidP="00C94B56">
            <w:pPr>
              <w:tabs>
                <w:tab w:val="clear" w:pos="567"/>
                <w:tab w:val="left" w:pos="708"/>
              </w:tabs>
              <w:spacing w:after="240" w:line="280" w:lineRule="exact"/>
              <w:rPr>
                <w:rFonts w:ascii="Arial" w:hAnsi="Arial"/>
                <w:bCs/>
                <w:sz w:val="18"/>
                <w:szCs w:val="18"/>
              </w:rPr>
            </w:pPr>
            <w:r>
              <w:rPr>
                <w:sz w:val="20"/>
              </w:rPr>
              <w:t>44</w:t>
            </w:r>
            <w:r w:rsidR="00E24583">
              <w:rPr>
                <w:sz w:val="20"/>
              </w:rPr>
              <w:t>:</w:t>
            </w:r>
            <w:r w:rsidR="00C94B56" w:rsidRPr="00CD4677">
              <w:rPr>
                <w:sz w:val="20"/>
              </w:rPr>
              <w:t>97 (</w:t>
            </w:r>
            <w:r>
              <w:rPr>
                <w:sz w:val="20"/>
              </w:rPr>
              <w:t>45,4</w:t>
            </w:r>
            <w:r w:rsidR="00C94B56" w:rsidRPr="00CD4677">
              <w:rPr>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1EF8D604" w14:textId="77777777" w:rsidR="00C94B56" w:rsidRPr="00CD4677" w:rsidRDefault="00FE504E" w:rsidP="00C94B56">
            <w:pPr>
              <w:tabs>
                <w:tab w:val="clear" w:pos="567"/>
                <w:tab w:val="left" w:pos="708"/>
              </w:tabs>
              <w:spacing w:after="240" w:line="280" w:lineRule="exact"/>
              <w:rPr>
                <w:rFonts w:ascii="Arial" w:hAnsi="Arial"/>
                <w:bCs/>
                <w:sz w:val="18"/>
                <w:szCs w:val="18"/>
              </w:rPr>
            </w:pPr>
            <w:r>
              <w:rPr>
                <w:sz w:val="20"/>
              </w:rPr>
              <w:t>32</w:t>
            </w:r>
            <w:r w:rsidR="00E24583">
              <w:rPr>
                <w:sz w:val="20"/>
              </w:rPr>
              <w:t>:</w:t>
            </w:r>
            <w:r w:rsidR="00C94B56" w:rsidRPr="00CD4677">
              <w:rPr>
                <w:sz w:val="20"/>
              </w:rPr>
              <w:t>55 (</w:t>
            </w:r>
            <w:r w:rsidR="00FE63D8">
              <w:rPr>
                <w:sz w:val="20"/>
              </w:rPr>
              <w:t>58,2</w:t>
            </w:r>
            <w:r w:rsidR="00C94B56" w:rsidRPr="00CD4677">
              <w:rPr>
                <w:sz w:val="20"/>
              </w:rPr>
              <w:t>)</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4B37266D" w14:textId="77777777" w:rsidR="00C94B56" w:rsidRPr="00CD4677" w:rsidRDefault="00FE63D8" w:rsidP="00C94B56">
            <w:pPr>
              <w:tabs>
                <w:tab w:val="clear" w:pos="567"/>
                <w:tab w:val="left" w:pos="708"/>
              </w:tabs>
              <w:spacing w:after="240" w:line="280" w:lineRule="exact"/>
              <w:rPr>
                <w:rFonts w:ascii="Arial" w:hAnsi="Arial"/>
                <w:bCs/>
                <w:sz w:val="18"/>
                <w:szCs w:val="18"/>
              </w:rPr>
            </w:pPr>
            <w:r>
              <w:rPr>
                <w:sz w:val="20"/>
              </w:rPr>
              <w:t>93</w:t>
            </w:r>
            <w:r w:rsidR="00E24583">
              <w:rPr>
                <w:sz w:val="20"/>
              </w:rPr>
              <w:t>:</w:t>
            </w:r>
            <w:r w:rsidR="00C94B56" w:rsidRPr="00CD4677">
              <w:rPr>
                <w:sz w:val="20"/>
              </w:rPr>
              <w:t>255 (</w:t>
            </w:r>
            <w:r>
              <w:rPr>
                <w:sz w:val="20"/>
              </w:rPr>
              <w:t>36,5</w:t>
            </w:r>
            <w:r w:rsidR="00C94B56" w:rsidRPr="00CD4677">
              <w:rPr>
                <w:sz w:val="20"/>
              </w:rPr>
              <w:t>)</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1DCA0EAC" w14:textId="77777777" w:rsidR="00C94B56" w:rsidRPr="00CD4677" w:rsidRDefault="00FE63D8" w:rsidP="00C94B56">
            <w:pPr>
              <w:tabs>
                <w:tab w:val="clear" w:pos="567"/>
                <w:tab w:val="left" w:pos="708"/>
              </w:tabs>
              <w:spacing w:after="240" w:line="280" w:lineRule="exact"/>
              <w:rPr>
                <w:rFonts w:ascii="Arial" w:hAnsi="Arial"/>
                <w:bCs/>
                <w:sz w:val="18"/>
                <w:szCs w:val="18"/>
              </w:rPr>
            </w:pPr>
            <w:r>
              <w:rPr>
                <w:sz w:val="20"/>
              </w:rPr>
              <w:t>69</w:t>
            </w:r>
            <w:r w:rsidR="00E24583">
              <w:rPr>
                <w:sz w:val="20"/>
              </w:rPr>
              <w:t>:</w:t>
            </w:r>
            <w:r w:rsidR="00C94B56" w:rsidRPr="00CD4677">
              <w:rPr>
                <w:sz w:val="20"/>
              </w:rPr>
              <w:t>132 (</w:t>
            </w:r>
            <w:r>
              <w:rPr>
                <w:sz w:val="20"/>
              </w:rPr>
              <w:t>52,3</w:t>
            </w:r>
            <w:r w:rsidR="00C94B56" w:rsidRPr="00CD4677">
              <w:rPr>
                <w:sz w:val="20"/>
              </w:rPr>
              <w:t>)</w:t>
            </w:r>
          </w:p>
        </w:tc>
      </w:tr>
      <w:tr w:rsidR="007B409E" w:rsidRPr="00CD4677" w14:paraId="429809DD"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B5CAA" w14:textId="77777777" w:rsidR="007B409E" w:rsidRPr="00CD4677" w:rsidRDefault="007B409E" w:rsidP="003749BE">
            <w:pPr>
              <w:tabs>
                <w:tab w:val="clear" w:pos="567"/>
                <w:tab w:val="left" w:pos="708"/>
              </w:tabs>
              <w:spacing w:after="240" w:line="280" w:lineRule="exact"/>
              <w:rPr>
                <w:rFonts w:ascii="Arial" w:hAnsi="Arial"/>
                <w:sz w:val="18"/>
                <w:szCs w:val="18"/>
              </w:rPr>
            </w:pPr>
            <w:r w:rsidRPr="00CD4677">
              <w:rPr>
                <w:sz w:val="18"/>
                <w:szCs w:val="18"/>
              </w:rPr>
              <w:t>Medián időtartam (hónap)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EBD7F" w14:textId="77777777" w:rsidR="007B409E" w:rsidRPr="00CD4677" w:rsidRDefault="00FE63D8" w:rsidP="003749BE">
            <w:pPr>
              <w:tabs>
                <w:tab w:val="clear" w:pos="567"/>
                <w:tab w:val="left" w:pos="708"/>
              </w:tabs>
              <w:spacing w:after="240" w:line="280" w:lineRule="exact"/>
              <w:jc w:val="center"/>
              <w:rPr>
                <w:bCs/>
                <w:sz w:val="18"/>
                <w:szCs w:val="18"/>
              </w:rPr>
            </w:pPr>
            <w:r>
              <w:rPr>
                <w:bCs/>
                <w:sz w:val="18"/>
                <w:szCs w:val="18"/>
              </w:rPr>
              <w:t>75,2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8A5E1" w14:textId="77777777" w:rsidR="007B409E" w:rsidRPr="00CD4677" w:rsidRDefault="00FE63D8" w:rsidP="003749BE">
            <w:pPr>
              <w:tabs>
                <w:tab w:val="clear" w:pos="567"/>
                <w:tab w:val="left" w:pos="708"/>
              </w:tabs>
              <w:spacing w:after="240" w:line="280" w:lineRule="exact"/>
              <w:jc w:val="center"/>
              <w:rPr>
                <w:bCs/>
                <w:sz w:val="18"/>
                <w:szCs w:val="18"/>
              </w:rPr>
            </w:pPr>
            <w:r>
              <w:rPr>
                <w:bCs/>
                <w:sz w:val="18"/>
                <w:szCs w:val="18"/>
              </w:rPr>
              <w:t>66,9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05C10" w14:textId="77777777" w:rsidR="007B409E" w:rsidRPr="00CD4677" w:rsidRDefault="007B409E" w:rsidP="003749BE">
            <w:pPr>
              <w:tabs>
                <w:tab w:val="clear" w:pos="567"/>
                <w:tab w:val="left" w:pos="708"/>
              </w:tabs>
              <w:spacing w:after="240" w:line="280" w:lineRule="exact"/>
              <w:jc w:val="center"/>
              <w:rPr>
                <w:bCs/>
                <w:sz w:val="18"/>
                <w:szCs w:val="18"/>
              </w:rPr>
            </w:pPr>
            <w:r w:rsidRPr="00CD4677">
              <w:rPr>
                <w:bCs/>
                <w:sz w:val="18"/>
                <w:szCs w:val="18"/>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8BBE9" w14:textId="77777777" w:rsidR="007B409E" w:rsidRPr="00CD4677" w:rsidRDefault="00FE63D8" w:rsidP="003749BE">
            <w:pPr>
              <w:tabs>
                <w:tab w:val="clear" w:pos="567"/>
                <w:tab w:val="left" w:pos="708"/>
              </w:tabs>
              <w:spacing w:after="240" w:line="280" w:lineRule="exact"/>
              <w:jc w:val="center"/>
              <w:rPr>
                <w:bCs/>
                <w:sz w:val="18"/>
                <w:szCs w:val="18"/>
              </w:rPr>
            </w:pPr>
            <w:r>
              <w:rPr>
                <w:bCs/>
                <w:sz w:val="18"/>
                <w:szCs w:val="18"/>
              </w:rPr>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BB47" w14:textId="77777777" w:rsidR="007B409E" w:rsidRPr="00CD4677" w:rsidRDefault="00FE63D8" w:rsidP="003749BE">
            <w:pPr>
              <w:tabs>
                <w:tab w:val="clear" w:pos="567"/>
                <w:tab w:val="left" w:pos="708"/>
              </w:tabs>
              <w:spacing w:after="240" w:line="280" w:lineRule="exact"/>
              <w:jc w:val="center"/>
              <w:rPr>
                <w:rFonts w:ascii="Calibri" w:hAnsi="Calibri"/>
                <w:bCs/>
                <w:sz w:val="18"/>
                <w:szCs w:val="18"/>
              </w:rPr>
            </w:pPr>
            <w:r>
              <w:rPr>
                <w:sz w:val="18"/>
                <w:szCs w:val="18"/>
              </w:rPr>
              <w:t>75,2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6044" w14:textId="77777777" w:rsidR="007B409E" w:rsidRPr="00CD4677" w:rsidRDefault="00FE63D8" w:rsidP="003749BE">
            <w:pPr>
              <w:tabs>
                <w:tab w:val="clear" w:pos="567"/>
                <w:tab w:val="left" w:pos="708"/>
              </w:tabs>
              <w:spacing w:after="240" w:line="280" w:lineRule="exact"/>
              <w:jc w:val="center"/>
              <w:rPr>
                <w:rFonts w:ascii="Arial" w:hAnsi="Arial"/>
                <w:bCs/>
                <w:sz w:val="18"/>
                <w:szCs w:val="18"/>
              </w:rPr>
            </w:pPr>
            <w:r>
              <w:rPr>
                <w:sz w:val="18"/>
                <w:szCs w:val="18"/>
              </w:rPr>
              <w:t>57,3</w:t>
            </w:r>
          </w:p>
        </w:tc>
      </w:tr>
      <w:tr w:rsidR="00C94B56" w:rsidRPr="00CD4677" w14:paraId="0752421A" w14:textId="77777777" w:rsidTr="00BE4992">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F322F" w14:textId="77777777" w:rsidR="00C94B56" w:rsidRPr="00EB3C8E" w:rsidRDefault="00C94B56" w:rsidP="00C94B56">
            <w:pPr>
              <w:tabs>
                <w:tab w:val="clear" w:pos="567"/>
                <w:tab w:val="left" w:pos="708"/>
              </w:tabs>
              <w:spacing w:after="240" w:line="280" w:lineRule="exact"/>
              <w:rPr>
                <w:rFonts w:ascii="Arial" w:hAnsi="Arial"/>
                <w:sz w:val="18"/>
                <w:szCs w:val="18"/>
              </w:rPr>
            </w:pPr>
            <w:r w:rsidRPr="00CD4677">
              <w:rPr>
                <w:sz w:val="18"/>
                <w:szCs w:val="18"/>
              </w:rPr>
              <w:t>HR (95%-os CI</w:t>
            </w:r>
            <w:r w:rsidR="00EB3C8E">
              <w:rPr>
                <w:sz w:val="18"/>
                <w:szCs w:val="18"/>
              </w:rPr>
              <w:t>)</w:t>
            </w:r>
            <w:r w:rsidRPr="00EB3C8E">
              <w:rPr>
                <w:sz w:val="18"/>
                <w:szCs w:val="18"/>
                <w:vertAlign w:val="superscript"/>
              </w:rPr>
              <w:t>b</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0AF5192F" w14:textId="77777777" w:rsidR="00C94B56" w:rsidRPr="00EB3C8E" w:rsidRDefault="00C94B56" w:rsidP="00C94B56">
            <w:pPr>
              <w:tabs>
                <w:tab w:val="clear" w:pos="567"/>
                <w:tab w:val="left" w:pos="708"/>
              </w:tabs>
              <w:spacing w:after="240" w:line="280" w:lineRule="exact"/>
              <w:jc w:val="center"/>
              <w:rPr>
                <w:bCs/>
                <w:sz w:val="18"/>
                <w:szCs w:val="18"/>
              </w:rPr>
            </w:pPr>
            <w:r w:rsidRPr="00EB3C8E">
              <w:rPr>
                <w:bCs/>
                <w:sz w:val="20"/>
              </w:rPr>
              <w:t>0,</w:t>
            </w:r>
            <w:r w:rsidR="00FE63D8">
              <w:rPr>
                <w:bCs/>
                <w:sz w:val="20"/>
              </w:rPr>
              <w:t>57</w:t>
            </w:r>
            <w:r w:rsidR="00FE63D8" w:rsidRPr="00EB3C8E">
              <w:rPr>
                <w:bCs/>
                <w:sz w:val="20"/>
              </w:rPr>
              <w:t xml:space="preserve"> </w:t>
            </w:r>
            <w:r w:rsidRPr="00EB3C8E">
              <w:rPr>
                <w:bCs/>
                <w:sz w:val="20"/>
              </w:rPr>
              <w:t>(0,</w:t>
            </w:r>
            <w:r w:rsidR="00FE63D8">
              <w:rPr>
                <w:bCs/>
                <w:sz w:val="20"/>
              </w:rPr>
              <w:t>37</w:t>
            </w:r>
            <w:r w:rsidR="00AF00CC">
              <w:rPr>
                <w:bCs/>
                <w:sz w:val="20"/>
              </w:rPr>
              <w:t>;</w:t>
            </w:r>
            <w:r w:rsidRPr="00EB3C8E">
              <w:rPr>
                <w:bCs/>
                <w:sz w:val="20"/>
              </w:rPr>
              <w:t xml:space="preserve"> </w:t>
            </w:r>
            <w:r w:rsidR="00FE63D8">
              <w:rPr>
                <w:bCs/>
                <w:sz w:val="20"/>
              </w:rPr>
              <w:t>0</w:t>
            </w:r>
            <w:r w:rsidRPr="00EB3C8E">
              <w:rPr>
                <w:bCs/>
                <w:sz w:val="20"/>
              </w:rPr>
              <w:t>,</w:t>
            </w:r>
            <w:r w:rsidR="00FE63D8">
              <w:rPr>
                <w:bCs/>
                <w:sz w:val="20"/>
              </w:rPr>
              <w:t>88</w:t>
            </w:r>
            <w:r w:rsidRPr="00EB3C8E">
              <w:rPr>
                <w:bCs/>
                <w:sz w:val="20"/>
              </w:rPr>
              <w: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7D3C6F5" w14:textId="77777777" w:rsidR="00C94B56" w:rsidRPr="00EB3C8E" w:rsidRDefault="00C94B56" w:rsidP="00C94B56">
            <w:pPr>
              <w:tabs>
                <w:tab w:val="clear" w:pos="567"/>
                <w:tab w:val="left" w:pos="708"/>
              </w:tabs>
              <w:spacing w:after="240" w:line="280" w:lineRule="exact"/>
              <w:jc w:val="center"/>
              <w:rPr>
                <w:bCs/>
                <w:sz w:val="18"/>
                <w:szCs w:val="18"/>
              </w:rPr>
            </w:pPr>
            <w:r w:rsidRPr="00EB3C8E">
              <w:rPr>
                <w:bCs/>
                <w:sz w:val="20"/>
              </w:rPr>
              <w:t>0,</w:t>
            </w:r>
            <w:r w:rsidR="00FE63D8">
              <w:rPr>
                <w:bCs/>
                <w:sz w:val="20"/>
              </w:rPr>
              <w:t>71</w:t>
            </w:r>
            <w:r w:rsidR="00FE63D8" w:rsidRPr="00EB3C8E">
              <w:rPr>
                <w:bCs/>
                <w:sz w:val="20"/>
              </w:rPr>
              <w:t xml:space="preserve"> </w:t>
            </w:r>
            <w:r w:rsidRPr="00EB3C8E">
              <w:rPr>
                <w:bCs/>
                <w:sz w:val="20"/>
              </w:rPr>
              <w:t>(0,</w:t>
            </w:r>
            <w:r w:rsidR="00FE63D8" w:rsidRPr="00EB3C8E">
              <w:rPr>
                <w:bCs/>
                <w:sz w:val="20"/>
              </w:rPr>
              <w:t>4</w:t>
            </w:r>
            <w:r w:rsidR="00FE63D8">
              <w:rPr>
                <w:bCs/>
                <w:sz w:val="20"/>
              </w:rPr>
              <w:t>5</w:t>
            </w:r>
            <w:r w:rsidR="00AF00CC">
              <w:rPr>
                <w:bCs/>
                <w:sz w:val="20"/>
              </w:rPr>
              <w:t>;</w:t>
            </w:r>
            <w:r w:rsidRPr="00EB3C8E">
              <w:rPr>
                <w:bCs/>
                <w:sz w:val="20"/>
              </w:rPr>
              <w:t xml:space="preserve"> 1,</w:t>
            </w:r>
            <w:r w:rsidR="00FE63D8">
              <w:rPr>
                <w:bCs/>
                <w:sz w:val="20"/>
              </w:rPr>
              <w:t>13</w:t>
            </w:r>
            <w:r w:rsidRPr="00EB3C8E">
              <w:rPr>
                <w:bCs/>
                <w:sz w:val="20"/>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1284AFA0" w14:textId="77777777" w:rsidR="00C94B56" w:rsidRPr="00EB3C8E" w:rsidRDefault="00EB3C8E" w:rsidP="00C94B56">
            <w:pPr>
              <w:tabs>
                <w:tab w:val="clear" w:pos="567"/>
                <w:tab w:val="left" w:pos="708"/>
              </w:tabs>
              <w:spacing w:after="240" w:line="280" w:lineRule="exact"/>
              <w:jc w:val="center"/>
              <w:rPr>
                <w:bCs/>
                <w:sz w:val="18"/>
                <w:szCs w:val="18"/>
              </w:rPr>
            </w:pPr>
            <w:r>
              <w:rPr>
                <w:bCs/>
                <w:sz w:val="20"/>
              </w:rPr>
              <w:t>0,</w:t>
            </w:r>
            <w:r w:rsidR="00FE63D8">
              <w:rPr>
                <w:bCs/>
                <w:sz w:val="20"/>
              </w:rPr>
              <w:t>62</w:t>
            </w:r>
            <w:r w:rsidR="00FE63D8" w:rsidRPr="00EB3C8E">
              <w:rPr>
                <w:bCs/>
                <w:sz w:val="20"/>
              </w:rPr>
              <w:t xml:space="preserve"> </w:t>
            </w:r>
            <w:r w:rsidR="00C94B56" w:rsidRPr="00EB3C8E">
              <w:rPr>
                <w:bCs/>
                <w:sz w:val="20"/>
              </w:rPr>
              <w:t>(0,</w:t>
            </w:r>
            <w:r w:rsidR="00FE63D8" w:rsidRPr="00EB3C8E">
              <w:rPr>
                <w:bCs/>
                <w:sz w:val="20"/>
              </w:rPr>
              <w:t>4</w:t>
            </w:r>
            <w:r w:rsidR="00FE63D8">
              <w:rPr>
                <w:bCs/>
                <w:sz w:val="20"/>
              </w:rPr>
              <w:t>5</w:t>
            </w:r>
            <w:r w:rsidR="00AF00CC">
              <w:rPr>
                <w:bCs/>
                <w:sz w:val="20"/>
              </w:rPr>
              <w:t>;</w:t>
            </w:r>
            <w:r w:rsidR="00C94B56" w:rsidRPr="00EB3C8E">
              <w:rPr>
                <w:bCs/>
                <w:sz w:val="20"/>
              </w:rPr>
              <w:t xml:space="preserve"> </w:t>
            </w:r>
            <w:r w:rsidR="00FE63D8">
              <w:rPr>
                <w:bCs/>
                <w:sz w:val="20"/>
              </w:rPr>
              <w:t>0,85</w:t>
            </w:r>
            <w:r w:rsidR="00C94B56" w:rsidRPr="00EB3C8E">
              <w:rPr>
                <w:bCs/>
                <w:sz w:val="20"/>
              </w:rPr>
              <w:t>)</w:t>
            </w:r>
          </w:p>
        </w:tc>
      </w:tr>
    </w:tbl>
    <w:p w14:paraId="79BEA307" w14:textId="77777777" w:rsidR="00536656" w:rsidRPr="00536656" w:rsidRDefault="00536656" w:rsidP="00B43BC5">
      <w:pPr>
        <w:tabs>
          <w:tab w:val="clear" w:pos="567"/>
          <w:tab w:val="left" w:pos="432"/>
        </w:tabs>
        <w:spacing w:line="240" w:lineRule="auto"/>
        <w:ind w:left="432" w:hanging="432"/>
        <w:rPr>
          <w:sz w:val="18"/>
        </w:rPr>
      </w:pPr>
      <w:r>
        <w:rPr>
          <w:sz w:val="18"/>
          <w:vertAlign w:val="superscript"/>
        </w:rPr>
        <w:t>*</w:t>
      </w:r>
      <w:r>
        <w:rPr>
          <w:sz w:val="18"/>
        </w:rPr>
        <w:t xml:space="preserve"> Előre tervezett alcsoport</w:t>
      </w:r>
    </w:p>
    <w:p w14:paraId="21813D9A" w14:textId="77777777" w:rsidR="00B43BC5" w:rsidRPr="00960ECD" w:rsidRDefault="00B43BC5" w:rsidP="00CD4677">
      <w:pPr>
        <w:tabs>
          <w:tab w:val="clear" w:pos="567"/>
          <w:tab w:val="left" w:pos="142"/>
        </w:tabs>
        <w:spacing w:line="240" w:lineRule="auto"/>
        <w:ind w:left="142" w:hanging="142"/>
        <w:rPr>
          <w:sz w:val="18"/>
          <w:szCs w:val="18"/>
        </w:rPr>
      </w:pPr>
      <w:r>
        <w:rPr>
          <w:sz w:val="18"/>
          <w:vertAlign w:val="superscript"/>
        </w:rPr>
        <w:t>a</w:t>
      </w:r>
      <w:r w:rsidR="00536656">
        <w:t xml:space="preserve"> </w:t>
      </w:r>
      <w:r w:rsidR="00A5273D">
        <w:rPr>
          <w:sz w:val="18"/>
        </w:rPr>
        <w:t>A Kaplan</w:t>
      </w:r>
      <w:r w:rsidR="00536656">
        <w:rPr>
          <w:sz w:val="18"/>
        </w:rPr>
        <w:noBreakHyphen/>
      </w:r>
      <w:r w:rsidR="00A5273D">
        <w:rPr>
          <w:sz w:val="18"/>
        </w:rPr>
        <w:t>Meier elemzés alapján a 12 és 24 hónap után progressziómentes betegek becsült aránya az olaparib/bevacizumab kezelést követően 89%</w:t>
      </w:r>
      <w:r w:rsidR="00A130B2">
        <w:rPr>
          <w:sz w:val="18"/>
        </w:rPr>
        <w:t>,</w:t>
      </w:r>
      <w:r w:rsidR="00A5273D">
        <w:rPr>
          <w:sz w:val="18"/>
        </w:rPr>
        <w:t xml:space="preserve"> illetve 66% volt, a placebo/bevacizumab kezelést követően 71%</w:t>
      </w:r>
      <w:r w:rsidR="00A130B2">
        <w:rPr>
          <w:sz w:val="18"/>
        </w:rPr>
        <w:t>,</w:t>
      </w:r>
      <w:r w:rsidR="00A5273D">
        <w:rPr>
          <w:sz w:val="18"/>
        </w:rPr>
        <w:t xml:space="preserve"> illetve 29% volt</w:t>
      </w:r>
      <w:r w:rsidR="00A130B2">
        <w:rPr>
          <w:sz w:val="18"/>
        </w:rPr>
        <w:t>.</w:t>
      </w:r>
      <w:r w:rsidR="00A5273D">
        <w:rPr>
          <w:sz w:val="18"/>
        </w:rPr>
        <w:t xml:space="preserve"> </w:t>
      </w:r>
    </w:p>
    <w:p w14:paraId="762512BC" w14:textId="77777777" w:rsidR="00B43BC5" w:rsidRPr="00BE2B22" w:rsidRDefault="00B43BC5" w:rsidP="00B43BC5">
      <w:pPr>
        <w:tabs>
          <w:tab w:val="clear" w:pos="567"/>
          <w:tab w:val="left" w:pos="432"/>
        </w:tabs>
        <w:spacing w:line="240" w:lineRule="auto"/>
        <w:ind w:left="432" w:hanging="432"/>
        <w:rPr>
          <w:sz w:val="18"/>
        </w:rPr>
      </w:pPr>
      <w:r>
        <w:rPr>
          <w:sz w:val="18"/>
          <w:vertAlign w:val="superscript"/>
        </w:rPr>
        <w:t>b</w:t>
      </w:r>
      <w:r w:rsidR="00536656">
        <w:t xml:space="preserve"> </w:t>
      </w:r>
      <w:r w:rsidR="00A5273D">
        <w:rPr>
          <w:sz w:val="18"/>
        </w:rPr>
        <w:t xml:space="preserve">A </w:t>
      </w:r>
      <w:r w:rsidR="0071574C">
        <w:rPr>
          <w:sz w:val="18"/>
        </w:rPr>
        <w:t>&lt; 1 érték az olaparibnak kedvez. Az elemzést Cox</w:t>
      </w:r>
      <w:r w:rsidR="0071574C">
        <w:rPr>
          <w:sz w:val="18"/>
        </w:rPr>
        <w:noBreakHyphen/>
        <w:t>féle arányos hazárd modell alkalmazásával végezték</w:t>
      </w:r>
      <w:r w:rsidR="00BE2B22">
        <w:rPr>
          <w:sz w:val="18"/>
        </w:rPr>
        <w:t>, a következőkre vonatkozóan: első vo</w:t>
      </w:r>
      <w:r w:rsidR="000B19BD">
        <w:rPr>
          <w:sz w:val="18"/>
        </w:rPr>
        <w:t>n</w:t>
      </w:r>
      <w:r w:rsidR="00BE2B22">
        <w:rPr>
          <w:sz w:val="18"/>
        </w:rPr>
        <w:t>a</w:t>
      </w:r>
      <w:r w:rsidR="000B19BD">
        <w:rPr>
          <w:sz w:val="18"/>
        </w:rPr>
        <w:t>l</w:t>
      </w:r>
      <w:r w:rsidR="00BE2B22">
        <w:rPr>
          <w:sz w:val="18"/>
        </w:rPr>
        <w:t>beli kezelés kimenete a beválasztás időpontjában és t</w:t>
      </w:r>
      <w:r w:rsidR="00BE2B22">
        <w:rPr>
          <w:i/>
          <w:iCs/>
          <w:sz w:val="18"/>
        </w:rPr>
        <w:t>BRCA</w:t>
      </w:r>
      <w:r w:rsidR="00BE2B22">
        <w:rPr>
          <w:sz w:val="18"/>
        </w:rPr>
        <w:t xml:space="preserve"> státusz a beválasztás időpontjában</w:t>
      </w:r>
      <w:r w:rsidR="000B19BD">
        <w:rPr>
          <w:sz w:val="18"/>
        </w:rPr>
        <w:t>.</w:t>
      </w:r>
    </w:p>
    <w:p w14:paraId="074CB5AE" w14:textId="77777777" w:rsidR="00B43BC5" w:rsidRDefault="00B43BC5" w:rsidP="00B43BC5">
      <w:pPr>
        <w:tabs>
          <w:tab w:val="clear" w:pos="567"/>
          <w:tab w:val="left" w:pos="432"/>
        </w:tabs>
        <w:spacing w:line="240" w:lineRule="auto"/>
        <w:ind w:left="432" w:hanging="432"/>
        <w:rPr>
          <w:sz w:val="18"/>
        </w:rPr>
      </w:pPr>
      <w:r w:rsidRPr="00960ECD">
        <w:rPr>
          <w:sz w:val="18"/>
          <w:vertAlign w:val="superscript"/>
        </w:rPr>
        <w:t>c</w:t>
      </w:r>
      <w:r w:rsidR="00CB6E05">
        <w:rPr>
          <w:sz w:val="18"/>
        </w:rPr>
        <w:t xml:space="preserve"> </w:t>
      </w:r>
      <w:r w:rsidRPr="00960ECD">
        <w:rPr>
          <w:sz w:val="18"/>
        </w:rPr>
        <w:t xml:space="preserve">A </w:t>
      </w:r>
      <w:r w:rsidR="00705BFF" w:rsidRPr="00705BFF">
        <w:rPr>
          <w:sz w:val="18"/>
        </w:rPr>
        <w:t>t</w:t>
      </w:r>
      <w:r w:rsidR="000B19BD" w:rsidRPr="000B19BD">
        <w:rPr>
          <w:i/>
          <w:iCs/>
          <w:sz w:val="18"/>
        </w:rPr>
        <w:t>B</w:t>
      </w:r>
      <w:r w:rsidR="00705BFF" w:rsidRPr="000B19BD">
        <w:rPr>
          <w:i/>
          <w:iCs/>
          <w:sz w:val="18"/>
        </w:rPr>
        <w:t>RCA</w:t>
      </w:r>
      <w:r w:rsidR="00705BFF" w:rsidRPr="00F42D6A">
        <w:rPr>
          <w:sz w:val="18"/>
        </w:rPr>
        <w:t>m</w:t>
      </w:r>
      <w:r w:rsidR="00705BFF">
        <w:rPr>
          <w:sz w:val="18"/>
        </w:rPr>
        <w:t xml:space="preserve"> </w:t>
      </w:r>
      <w:r w:rsidR="00CB6E05">
        <w:rPr>
          <w:sz w:val="18"/>
        </w:rPr>
        <w:t>státusz Myriad szerint</w:t>
      </w:r>
    </w:p>
    <w:p w14:paraId="24E27F99" w14:textId="77777777" w:rsidR="00CB6E05" w:rsidRPr="00CB6E05" w:rsidRDefault="00CB6E05" w:rsidP="00B43BC5">
      <w:pPr>
        <w:tabs>
          <w:tab w:val="clear" w:pos="567"/>
          <w:tab w:val="left" w:pos="432"/>
        </w:tabs>
        <w:spacing w:line="240" w:lineRule="auto"/>
        <w:ind w:left="432" w:hanging="432"/>
        <w:rPr>
          <w:sz w:val="18"/>
        </w:rPr>
      </w:pPr>
      <w:r>
        <w:rPr>
          <w:sz w:val="18"/>
          <w:vertAlign w:val="superscript"/>
        </w:rPr>
        <w:t>d</w:t>
      </w:r>
      <w:r>
        <w:rPr>
          <w:sz w:val="18"/>
        </w:rPr>
        <w:t xml:space="preserve"> </w:t>
      </w:r>
      <w:r w:rsidR="001B0B50">
        <w:rPr>
          <w:sz w:val="18"/>
        </w:rPr>
        <w:t>A HRD-pozitív</w:t>
      </w:r>
      <w:r w:rsidR="00DC20D9">
        <w:rPr>
          <w:sz w:val="18"/>
        </w:rPr>
        <w:t>-státuszt</w:t>
      </w:r>
      <w:r w:rsidR="001B0B50">
        <w:rPr>
          <w:sz w:val="18"/>
        </w:rPr>
        <w:t xml:space="preserve">, kivéve </w:t>
      </w:r>
      <w:r w:rsidR="00DC20D9">
        <w:rPr>
          <w:sz w:val="18"/>
        </w:rPr>
        <w:t xml:space="preserve">a </w:t>
      </w:r>
      <w:r w:rsidR="001B0B50" w:rsidRPr="00545DA6">
        <w:rPr>
          <w:sz w:val="18"/>
        </w:rPr>
        <w:t>t</w:t>
      </w:r>
      <w:r w:rsidR="001B0B50" w:rsidRPr="00545DA6">
        <w:rPr>
          <w:i/>
          <w:iCs/>
          <w:sz w:val="18"/>
        </w:rPr>
        <w:t>BRCA</w:t>
      </w:r>
      <w:r w:rsidR="001B0B50">
        <w:rPr>
          <w:sz w:val="18"/>
        </w:rPr>
        <w:t>m</w:t>
      </w:r>
      <w:r w:rsidR="00DC20D9">
        <w:rPr>
          <w:sz w:val="18"/>
        </w:rPr>
        <w:t>-e</w:t>
      </w:r>
      <w:r w:rsidR="001B0B50">
        <w:rPr>
          <w:sz w:val="18"/>
        </w:rPr>
        <w:t xml:space="preserve">t a </w:t>
      </w:r>
      <w:r>
        <w:rPr>
          <w:sz w:val="18"/>
        </w:rPr>
        <w:t>Myriad szerint</w:t>
      </w:r>
      <w:r w:rsidR="001B0B50">
        <w:rPr>
          <w:sz w:val="18"/>
        </w:rPr>
        <w:t>i</w:t>
      </w:r>
      <w:r>
        <w:rPr>
          <w:sz w:val="18"/>
        </w:rPr>
        <w:t xml:space="preserve"> </w:t>
      </w:r>
      <w:r w:rsidR="001B0B50">
        <w:rPr>
          <w:sz w:val="18"/>
        </w:rPr>
        <w:t>≥</w:t>
      </w:r>
      <w:r>
        <w:rPr>
          <w:sz w:val="18"/>
        </w:rPr>
        <w:t>42 (előzetesen meghatározott határérték)</w:t>
      </w:r>
      <w:r w:rsidR="001B0B50" w:rsidRPr="001B0B50">
        <w:rPr>
          <w:sz w:val="18"/>
        </w:rPr>
        <w:t xml:space="preserve"> </w:t>
      </w:r>
      <w:r w:rsidR="001B0B50">
        <w:rPr>
          <w:sz w:val="18"/>
        </w:rPr>
        <w:t>genomi instabilitási pontszám (GIS) alapján határozták meg.</w:t>
      </w:r>
    </w:p>
    <w:p w14:paraId="2045CA94" w14:textId="77777777" w:rsidR="00705BFF" w:rsidRPr="00960ECD" w:rsidRDefault="00705BFF" w:rsidP="00B43BC5">
      <w:pPr>
        <w:tabs>
          <w:tab w:val="clear" w:pos="567"/>
          <w:tab w:val="left" w:pos="432"/>
        </w:tabs>
        <w:spacing w:line="240" w:lineRule="auto"/>
        <w:ind w:left="432" w:hanging="432"/>
        <w:rPr>
          <w:sz w:val="18"/>
        </w:rPr>
      </w:pPr>
      <w:r>
        <w:rPr>
          <w:sz w:val="18"/>
        </w:rPr>
        <w:t>CI: konfidenci</w:t>
      </w:r>
      <w:r w:rsidR="000B19BD">
        <w:rPr>
          <w:sz w:val="18"/>
        </w:rPr>
        <w:t>a</w:t>
      </w:r>
      <w:r>
        <w:rPr>
          <w:sz w:val="18"/>
        </w:rPr>
        <w:t xml:space="preserve">intervallum, HR: </w:t>
      </w:r>
      <w:r w:rsidR="00EA6584">
        <w:rPr>
          <w:sz w:val="18"/>
        </w:rPr>
        <w:t xml:space="preserve">relatív hazárd; NR: nem </w:t>
      </w:r>
      <w:r w:rsidR="00F33AA9">
        <w:rPr>
          <w:sz w:val="18"/>
        </w:rPr>
        <w:t>került el</w:t>
      </w:r>
      <w:r w:rsidR="00EA6584">
        <w:rPr>
          <w:sz w:val="18"/>
        </w:rPr>
        <w:t>ér</w:t>
      </w:r>
      <w:r w:rsidR="00F33AA9">
        <w:rPr>
          <w:sz w:val="18"/>
        </w:rPr>
        <w:t>ésre</w:t>
      </w:r>
    </w:p>
    <w:p w14:paraId="307959DF" w14:textId="77777777" w:rsidR="00D8205F" w:rsidRDefault="00D8205F" w:rsidP="00BB602D">
      <w:pPr>
        <w:ind w:left="1440" w:hanging="1440"/>
      </w:pPr>
    </w:p>
    <w:p w14:paraId="3A798C24" w14:textId="77777777" w:rsidR="00BB602D" w:rsidRPr="00C04AA3" w:rsidRDefault="00862B77" w:rsidP="00BE4992">
      <w:pPr>
        <w:widowControl w:val="0"/>
        <w:tabs>
          <w:tab w:val="left" w:pos="1134"/>
        </w:tabs>
        <w:ind w:left="142" w:hanging="142"/>
        <w:rPr>
          <w:b/>
          <w:bCs/>
        </w:rPr>
      </w:pPr>
      <w:r w:rsidRPr="00C04AA3">
        <w:rPr>
          <w:b/>
          <w:bCs/>
        </w:rPr>
        <w:t>7</w:t>
      </w:r>
      <w:r w:rsidR="00BB602D" w:rsidRPr="00C04AA3">
        <w:rPr>
          <w:b/>
          <w:bCs/>
        </w:rPr>
        <w:t>. ábra</w:t>
      </w:r>
      <w:r w:rsidR="00BB602D" w:rsidRPr="00C04AA3">
        <w:rPr>
          <w:b/>
          <w:bCs/>
        </w:rPr>
        <w:tab/>
        <w:t>PAOLA-1</w:t>
      </w:r>
      <w:r w:rsidR="0008599A" w:rsidRPr="00C04AA3">
        <w:rPr>
          <w:b/>
          <w:bCs/>
        </w:rPr>
        <w:t>:</w:t>
      </w:r>
      <w:r w:rsidR="00BB602D" w:rsidRPr="00C04AA3">
        <w:rPr>
          <w:b/>
          <w:bCs/>
        </w:rPr>
        <w:t xml:space="preserve"> </w:t>
      </w:r>
      <w:r w:rsidR="0008599A" w:rsidRPr="00C04AA3">
        <w:rPr>
          <w:b/>
          <w:bCs/>
        </w:rPr>
        <w:t>A HRD-pozitív</w:t>
      </w:r>
      <w:r w:rsidR="00DC20D9">
        <w:rPr>
          <w:b/>
          <w:bCs/>
        </w:rPr>
        <w:t>,</w:t>
      </w:r>
      <w:r w:rsidR="0008599A" w:rsidRPr="00C04AA3">
        <w:rPr>
          <w:b/>
          <w:bCs/>
        </w:rPr>
        <w:t xml:space="preserve"> előrehaladott ovarium</w:t>
      </w:r>
      <w:r w:rsidR="00DC20D9">
        <w:rPr>
          <w:b/>
          <w:bCs/>
        </w:rPr>
        <w:t>-</w:t>
      </w:r>
      <w:r w:rsidR="0008599A" w:rsidRPr="00C04AA3">
        <w:rPr>
          <w:b/>
          <w:bCs/>
        </w:rPr>
        <w:t>carcinomás betegek progressziómentes túlélésének Kaplan–Meier</w:t>
      </w:r>
      <w:r w:rsidR="00EB3C8E" w:rsidRPr="00C04AA3">
        <w:rPr>
          <w:b/>
          <w:bCs/>
        </w:rPr>
        <w:t>-</w:t>
      </w:r>
      <w:r w:rsidR="0008599A" w:rsidRPr="00C04AA3">
        <w:rPr>
          <w:b/>
          <w:bCs/>
        </w:rPr>
        <w:t xml:space="preserve">féle pontdiagramja </w:t>
      </w:r>
      <w:r w:rsidR="00BB602D" w:rsidRPr="00C04AA3">
        <w:rPr>
          <w:b/>
          <w:bCs/>
        </w:rPr>
        <w:t>(</w:t>
      </w:r>
      <w:r w:rsidR="00DB4CA6" w:rsidRPr="00C04AA3">
        <w:rPr>
          <w:b/>
          <w:bCs/>
        </w:rPr>
        <w:t>46</w:t>
      </w:r>
      <w:r w:rsidR="0008599A" w:rsidRPr="00C04AA3">
        <w:rPr>
          <w:b/>
          <w:bCs/>
        </w:rPr>
        <w:t xml:space="preserve">%-os feldolgozottság - </w:t>
      </w:r>
      <w:r w:rsidR="00BB602D" w:rsidRPr="00C04AA3">
        <w:rPr>
          <w:b/>
          <w:bCs/>
        </w:rPr>
        <w:t>vizsgálói értékelés)</w:t>
      </w:r>
    </w:p>
    <w:p w14:paraId="64020988" w14:textId="77777777" w:rsidR="00BC26F5" w:rsidRDefault="00BC26F5" w:rsidP="000F256E">
      <w:pPr>
        <w:pStyle w:val="A-TableText"/>
        <w:tabs>
          <w:tab w:val="left" w:pos="567"/>
        </w:tabs>
        <w:spacing w:before="0" w:after="0" w:line="260" w:lineRule="exact"/>
      </w:pPr>
    </w:p>
    <w:p w14:paraId="3D34990C" w14:textId="79CE76A9" w:rsidR="00D8205F" w:rsidRPr="00DF1671" w:rsidRDefault="00E73A11" w:rsidP="002D38E2">
      <w:pPr>
        <w:tabs>
          <w:tab w:val="clear" w:pos="567"/>
        </w:tabs>
        <w:spacing w:after="240" w:line="280" w:lineRule="atLeast"/>
        <w:rPr>
          <w:szCs w:val="22"/>
        </w:rPr>
      </w:pPr>
      <w:r>
        <w:rPr>
          <w:noProof/>
          <w:lang w:bidi="ar-SA"/>
        </w:rPr>
        <mc:AlternateContent>
          <mc:Choice Requires="wps">
            <w:drawing>
              <wp:anchor distT="45720" distB="45720" distL="114300" distR="114300" simplePos="0" relativeHeight="251658264" behindDoc="0" locked="0" layoutInCell="1" allowOverlap="1" wp14:anchorId="3088E011" wp14:editId="395B2CB2">
                <wp:simplePos x="0" y="0"/>
                <wp:positionH relativeFrom="column">
                  <wp:posOffset>-30480</wp:posOffset>
                </wp:positionH>
                <wp:positionV relativeFrom="paragraph">
                  <wp:posOffset>181610</wp:posOffset>
                </wp:positionV>
                <wp:extent cx="406400" cy="1974850"/>
                <wp:effectExtent l="0" t="0" r="0" b="0"/>
                <wp:wrapNone/>
                <wp:docPr id="1980045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19F9ED35" w14:textId="77777777" w:rsidR="005937C2" w:rsidRDefault="005937C2" w:rsidP="002D38E2">
                            <w:pPr>
                              <w:rPr>
                                <w:sz w:val="18"/>
                                <w:szCs w:val="18"/>
                              </w:rPr>
                            </w:pPr>
                            <w:r>
                              <w:rPr>
                                <w:sz w:val="18"/>
                              </w:rPr>
                              <w:t>Az eseménymentes betegek aránya</w:t>
                            </w:r>
                          </w:p>
                          <w:p w14:paraId="240DBAE2" w14:textId="77777777" w:rsidR="005937C2" w:rsidRPr="00E14C40" w:rsidRDefault="005937C2" w:rsidP="002D38E2">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8E011" id="_x0000_s1045" type="#_x0000_t202" style="position:absolute;margin-left:-2.4pt;margin-top:14.3pt;width:32pt;height:15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" filled="f" stroked="f">
                <v:textbox style="layout-flow:vertical;mso-layout-flow-alt:bottom-to-top">
                  <w:txbxContent>
                    <w:p w14:paraId="19F9ED35" w14:textId="77777777" w:rsidR="005937C2" w:rsidRDefault="005937C2" w:rsidP="002D38E2">
                      <w:pPr>
                        <w:rPr>
                          <w:sz w:val="18"/>
                          <w:szCs w:val="18"/>
                        </w:rPr>
                      </w:pPr>
                      <w:r>
                        <w:rPr>
                          <w:sz w:val="18"/>
                        </w:rPr>
                        <w:t>Az eseménymentes betegek aránya</w:t>
                      </w:r>
                    </w:p>
                    <w:p w14:paraId="240DBAE2" w14:textId="77777777" w:rsidR="005937C2" w:rsidRPr="00E14C40" w:rsidRDefault="005937C2" w:rsidP="002D38E2">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61" behindDoc="0" locked="0" layoutInCell="1" allowOverlap="1" wp14:anchorId="0E08CA97" wp14:editId="7933B91E">
                <wp:simplePos x="0" y="0"/>
                <wp:positionH relativeFrom="column">
                  <wp:posOffset>502920</wp:posOffset>
                </wp:positionH>
                <wp:positionV relativeFrom="paragraph">
                  <wp:posOffset>3343910</wp:posOffset>
                </wp:positionV>
                <wp:extent cx="1898650" cy="260350"/>
                <wp:effectExtent l="0" t="0" r="0" b="0"/>
                <wp:wrapNone/>
                <wp:docPr id="1406885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60350"/>
                        </a:xfrm>
                        <a:prstGeom prst="rect">
                          <a:avLst/>
                        </a:prstGeom>
                        <a:noFill/>
                        <a:ln w="9525">
                          <a:noFill/>
                          <a:miter lim="800000"/>
                          <a:headEnd/>
                          <a:tailEnd/>
                        </a:ln>
                      </wps:spPr>
                      <wps:txbx>
                        <w:txbxContent>
                          <w:p w14:paraId="20C2DBDB" w14:textId="77777777" w:rsidR="005937C2" w:rsidRDefault="005937C2" w:rsidP="00536E5F">
                            <w:pPr>
                              <w:rPr>
                                <w:sz w:val="18"/>
                                <w:szCs w:val="18"/>
                              </w:rPr>
                            </w:pPr>
                            <w:r>
                              <w:rPr>
                                <w:sz w:val="18"/>
                              </w:rPr>
                              <w:t>A kockázatnak kitett betegek száma:</w:t>
                            </w:r>
                          </w:p>
                          <w:p w14:paraId="6E79208B" w14:textId="77777777" w:rsidR="005937C2" w:rsidRPr="00F33EDD" w:rsidRDefault="005937C2" w:rsidP="002D38E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8CA97" id="_x0000_s1046" type="#_x0000_t202" style="position:absolute;margin-left:39.6pt;margin-top:263.3pt;width:149.5pt;height:20.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" filled="f" stroked="f">
                <v:textbox>
                  <w:txbxContent>
                    <w:p w14:paraId="20C2DBDB" w14:textId="77777777" w:rsidR="005937C2" w:rsidRDefault="005937C2" w:rsidP="00536E5F">
                      <w:pPr>
                        <w:rPr>
                          <w:sz w:val="18"/>
                          <w:szCs w:val="18"/>
                        </w:rPr>
                      </w:pPr>
                      <w:r>
                        <w:rPr>
                          <w:sz w:val="18"/>
                        </w:rPr>
                        <w:t>A kockázatnak kitett betegek száma:</w:t>
                      </w:r>
                    </w:p>
                    <w:p w14:paraId="6E79208B" w14:textId="77777777" w:rsidR="005937C2" w:rsidRPr="00F33EDD" w:rsidRDefault="005937C2" w:rsidP="002D38E2">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60" behindDoc="0" locked="0" layoutInCell="1" allowOverlap="1" wp14:anchorId="0250B13D" wp14:editId="5F563C6A">
                <wp:simplePos x="0" y="0"/>
                <wp:positionH relativeFrom="column">
                  <wp:posOffset>2141220</wp:posOffset>
                </wp:positionH>
                <wp:positionV relativeFrom="paragraph">
                  <wp:posOffset>3032760</wp:posOffset>
                </wp:positionV>
                <wp:extent cx="2057400" cy="355600"/>
                <wp:effectExtent l="0" t="0" r="0" b="0"/>
                <wp:wrapNone/>
                <wp:docPr id="1357613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5600"/>
                        </a:xfrm>
                        <a:prstGeom prst="rect">
                          <a:avLst/>
                        </a:prstGeom>
                        <a:noFill/>
                        <a:ln w="9525">
                          <a:noFill/>
                          <a:miter lim="800000"/>
                          <a:headEnd/>
                          <a:tailEnd/>
                        </a:ln>
                      </wps:spPr>
                      <wps:txbx>
                        <w:txbxContent>
                          <w:p w14:paraId="065600C2" w14:textId="77777777" w:rsidR="005937C2" w:rsidRPr="00B242AF" w:rsidRDefault="005937C2" w:rsidP="002D38E2">
                            <w:pPr>
                              <w:rPr>
                                <w:sz w:val="18"/>
                                <w:szCs w:val="16"/>
                              </w:rPr>
                            </w:pPr>
                            <w:r w:rsidRPr="002D38E2">
                              <w:rPr>
                                <w:sz w:val="18"/>
                                <w:szCs w:val="16"/>
                              </w:rPr>
                              <w:t>A randomizáció óta eltelt idő (hónapok)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0B13D" id="_x0000_s1047" type="#_x0000_t202" style="position:absolute;margin-left:168.6pt;margin-top:238.8pt;width:162pt;height:2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" filled="f" stroked="f">
                <v:textbox>
                  <w:txbxContent>
                    <w:p w14:paraId="065600C2" w14:textId="77777777" w:rsidR="005937C2" w:rsidRPr="00B242AF" w:rsidRDefault="005937C2" w:rsidP="002D38E2">
                      <w:pPr>
                        <w:rPr>
                          <w:sz w:val="18"/>
                          <w:szCs w:val="16"/>
                        </w:rPr>
                      </w:pPr>
                      <w:r w:rsidRPr="002D38E2">
                        <w:rPr>
                          <w:sz w:val="18"/>
                          <w:szCs w:val="16"/>
                        </w:rPr>
                        <w:t>A randomizáció óta eltelt idő (hónapok)</w:t>
                      </w:r>
                    </w:p>
                  </w:txbxContent>
                </v:textbox>
              </v:shape>
            </w:pict>
          </mc:Fallback>
        </mc:AlternateContent>
      </w:r>
      <w:r>
        <w:rPr>
          <w:noProof/>
          <w:lang w:bidi="ar-SA"/>
        </w:rPr>
        <mc:AlternateContent>
          <mc:Choice Requires="wps">
            <w:drawing>
              <wp:anchor distT="45720" distB="45720" distL="114300" distR="114300" simplePos="0" relativeHeight="251658263" behindDoc="0" locked="0" layoutInCell="1" allowOverlap="1" wp14:anchorId="6CAC3558" wp14:editId="5B74017C">
                <wp:simplePos x="0" y="0"/>
                <wp:positionH relativeFrom="column">
                  <wp:posOffset>502920</wp:posOffset>
                </wp:positionH>
                <wp:positionV relativeFrom="paragraph">
                  <wp:posOffset>3864610</wp:posOffset>
                </wp:positionV>
                <wp:extent cx="1600200" cy="2794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2710318F" w14:textId="77777777" w:rsidR="005937C2" w:rsidRPr="00226ACD" w:rsidRDefault="005937C2" w:rsidP="002D38E2">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3558" id="_x0000_s1048" type="#_x0000_t202" style="position:absolute;margin-left:39.6pt;margin-top:304.3pt;width:126pt;height:2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rS+g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" filled="f" stroked="f">
                <v:textbox>
                  <w:txbxContent>
                    <w:p w14:paraId="2710318F" w14:textId="77777777" w:rsidR="005937C2" w:rsidRPr="00226ACD" w:rsidRDefault="005937C2" w:rsidP="002D38E2">
                      <w:pPr>
                        <w:rPr>
                          <w:sz w:val="18"/>
                          <w:szCs w:val="16"/>
                        </w:rPr>
                      </w:pPr>
                      <w:r w:rsidRPr="00226ACD">
                        <w:rPr>
                          <w:sz w:val="18"/>
                          <w:szCs w:val="16"/>
                        </w:rPr>
                        <w:t>Placebo + bevacizumab</w:t>
                      </w:r>
                    </w:p>
                  </w:txbxContent>
                </v:textbox>
              </v:shape>
            </w:pict>
          </mc:Fallback>
        </mc:AlternateContent>
      </w:r>
      <w:r>
        <w:rPr>
          <w:noProof/>
          <w:lang w:bidi="ar-SA"/>
        </w:rPr>
        <mc:AlternateContent>
          <mc:Choice Requires="wps">
            <w:drawing>
              <wp:anchor distT="45720" distB="45720" distL="114300" distR="114300" simplePos="0" relativeHeight="251658262" behindDoc="0" locked="0" layoutInCell="1" allowOverlap="1" wp14:anchorId="2587560D" wp14:editId="47F08581">
                <wp:simplePos x="0" y="0"/>
                <wp:positionH relativeFrom="column">
                  <wp:posOffset>502920</wp:posOffset>
                </wp:positionH>
                <wp:positionV relativeFrom="paragraph">
                  <wp:posOffset>3521710</wp:posOffset>
                </wp:positionV>
                <wp:extent cx="1428750" cy="304800"/>
                <wp:effectExtent l="0" t="0" r="0" b="0"/>
                <wp:wrapNone/>
                <wp:docPr id="139036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3BC47E4A" w14:textId="77777777" w:rsidR="005937C2" w:rsidRPr="00226ACD" w:rsidRDefault="005937C2" w:rsidP="002D38E2">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560D" id="_x0000_s1049" type="#_x0000_t202" style="position:absolute;margin-left:39.6pt;margin-top:277.3pt;width:112.5pt;height:2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" filled="f" stroked="f">
                <v:textbox>
                  <w:txbxContent>
                    <w:p w14:paraId="3BC47E4A" w14:textId="77777777" w:rsidR="005937C2" w:rsidRPr="00226ACD" w:rsidRDefault="005937C2" w:rsidP="002D38E2">
                      <w:pPr>
                        <w:rPr>
                          <w:sz w:val="18"/>
                          <w:szCs w:val="16"/>
                        </w:rPr>
                      </w:pPr>
                      <w:r w:rsidRPr="00226ACD">
                        <w:rPr>
                          <w:sz w:val="18"/>
                          <w:szCs w:val="16"/>
                        </w:rPr>
                        <w:t>Olaparib + bevacizumab</w:t>
                      </w:r>
                    </w:p>
                  </w:txbxContent>
                </v:textbox>
              </v:shape>
            </w:pict>
          </mc:Fallback>
        </mc:AlternateContent>
      </w:r>
      <w:r>
        <w:rPr>
          <w:noProof/>
          <w:lang w:bidi="ar-SA"/>
        </w:rPr>
        <mc:AlternateContent>
          <mc:Choice Requires="wps">
            <w:drawing>
              <wp:anchor distT="45720" distB="45720" distL="114300" distR="114300" simplePos="0" relativeHeight="251658259" behindDoc="0" locked="0" layoutInCell="1" allowOverlap="1" wp14:anchorId="53FCFC79" wp14:editId="1B03C202">
                <wp:simplePos x="0" y="0"/>
                <wp:positionH relativeFrom="column">
                  <wp:posOffset>3081020</wp:posOffset>
                </wp:positionH>
                <wp:positionV relativeFrom="paragraph">
                  <wp:posOffset>111760</wp:posOffset>
                </wp:positionV>
                <wp:extent cx="1879600" cy="260350"/>
                <wp:effectExtent l="0" t="0" r="0" b="0"/>
                <wp:wrapNone/>
                <wp:docPr id="39107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7EE79E79" w14:textId="77777777" w:rsidR="005937C2" w:rsidRPr="00123D2D" w:rsidRDefault="005937C2" w:rsidP="002D38E2">
                            <w:pPr>
                              <w:rPr>
                                <w:sz w:val="18"/>
                                <w:szCs w:val="16"/>
                              </w:rPr>
                            </w:pPr>
                            <w:r w:rsidRPr="00123D2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FC79" id="_x0000_s1050" type="#_x0000_t202" style="position:absolute;margin-left:242.6pt;margin-top:8.8pt;width:148pt;height:2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y/AEAANU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VdX62VJKUG52bJ8u8hTKaB6vu18iB8kGpY2Nfc01IwOx4cQUzdQPR9JxSzeK63zYLVlfc3X&#10;i9kiX7jIGBXJd1qZmq/K9I1OSCTf2yZfjqD0uKcC2p5YJ6Ij5TjsBqYaajprklTYYfNEOngcfUbv&#10;gjYd+l+c9eSxmoefB/CSM/3Rkpbr6XyeTJmD+eJqRoG/zOwuM2AFQdU8cjZub2M28sj5hjRvVZbj&#10;pZNTz+SdrNLJ58mcl3E+9fIat78B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IB/5cvwBAADVAwAADgAAAAAAAAAAAAAA&#10;AAAuAgAAZHJzL2Uyb0RvYy54bWxQSwECLQAUAAYACAAAACEAraSK0N4AAAAJAQAADwAAAAAAAAAA&#10;AAAAAABWBAAAZHJzL2Rvd25yZXYueG1sUEsFBgAAAAAEAAQA8wAAAGEFAAAAAA==&#10;" filled="f" stroked="f">
                <v:textbox>
                  <w:txbxContent>
                    <w:p w14:paraId="7EE79E79" w14:textId="77777777" w:rsidR="005937C2" w:rsidRPr="00123D2D" w:rsidRDefault="005937C2" w:rsidP="002D38E2">
                      <w:pPr>
                        <w:rPr>
                          <w:sz w:val="18"/>
                          <w:szCs w:val="16"/>
                        </w:rPr>
                      </w:pPr>
                      <w:r w:rsidRPr="00123D2D">
                        <w:rPr>
                          <w:sz w:val="18"/>
                          <w:szCs w:val="16"/>
                        </w:rPr>
                        <w:t>Placebo + bevacizumab</w:t>
                      </w:r>
                    </w:p>
                  </w:txbxContent>
                </v:textbox>
              </v:shape>
            </w:pict>
          </mc:Fallback>
        </mc:AlternateContent>
      </w:r>
      <w:r>
        <w:rPr>
          <w:noProof/>
          <w:lang w:bidi="ar-SA"/>
        </w:rPr>
        <mc:AlternateContent>
          <mc:Choice Requires="wps">
            <w:drawing>
              <wp:anchor distT="45720" distB="45720" distL="114300" distR="114300" simplePos="0" relativeHeight="251658258" behindDoc="0" locked="0" layoutInCell="1" allowOverlap="1" wp14:anchorId="2B6EA04D" wp14:editId="08FDBAF4">
                <wp:simplePos x="0" y="0"/>
                <wp:positionH relativeFrom="column">
                  <wp:posOffset>3081020</wp:posOffset>
                </wp:positionH>
                <wp:positionV relativeFrom="paragraph">
                  <wp:posOffset>-40640</wp:posOffset>
                </wp:positionV>
                <wp:extent cx="2736850" cy="260350"/>
                <wp:effectExtent l="0" t="0" r="0" b="0"/>
                <wp:wrapNone/>
                <wp:docPr id="111523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1987E34D" w14:textId="77777777" w:rsidR="005937C2" w:rsidRPr="00EB4F92" w:rsidRDefault="005937C2" w:rsidP="002D38E2">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A04D" id="_x0000_s1051" type="#_x0000_t202" style="position:absolute;margin-left:242.6pt;margin-top:-3.2pt;width:215.5pt;height:20.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1987E34D" w14:textId="77777777" w:rsidR="005937C2" w:rsidRPr="00EB4F92" w:rsidRDefault="005937C2" w:rsidP="002D38E2">
                      <w:pPr>
                        <w:rPr>
                          <w:sz w:val="18"/>
                          <w:szCs w:val="16"/>
                        </w:rPr>
                      </w:pPr>
                      <w:r w:rsidRPr="00EB4F92">
                        <w:rPr>
                          <w:sz w:val="18"/>
                          <w:szCs w:val="16"/>
                        </w:rPr>
                        <w:t xml:space="preserve">Olaparib + </w:t>
                      </w:r>
                      <w:r>
                        <w:rPr>
                          <w:sz w:val="18"/>
                          <w:szCs w:val="16"/>
                        </w:rPr>
                        <w:t>bevacizumab</w:t>
                      </w:r>
                    </w:p>
                  </w:txbxContent>
                </v:textbox>
              </v:shape>
            </w:pict>
          </mc:Fallback>
        </mc:AlternateContent>
      </w:r>
      <w:r>
        <w:rPr>
          <w:noProof/>
          <w:szCs w:val="22"/>
          <w:lang w:bidi="ar-SA"/>
        </w:rPr>
        <w:drawing>
          <wp:inline distT="0" distB="0" distL="0" distR="0" wp14:anchorId="4E08647E" wp14:editId="7727560D">
            <wp:extent cx="5762625" cy="4347845"/>
            <wp:effectExtent l="0" t="0" r="0" b="0"/>
            <wp:docPr id="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4347845"/>
                    </a:xfrm>
                    <a:prstGeom prst="rect">
                      <a:avLst/>
                    </a:prstGeom>
                    <a:noFill/>
                    <a:ln>
                      <a:noFill/>
                    </a:ln>
                  </pic:spPr>
                </pic:pic>
              </a:graphicData>
            </a:graphic>
          </wp:inline>
        </w:drawing>
      </w:r>
    </w:p>
    <w:p w14:paraId="25E037C1" w14:textId="77777777" w:rsidR="006A29E8" w:rsidRPr="00404464" w:rsidRDefault="006A29E8" w:rsidP="006A29E8">
      <w:pPr>
        <w:keepNext/>
        <w:keepLines/>
        <w:tabs>
          <w:tab w:val="clear" w:pos="567"/>
        </w:tabs>
        <w:spacing w:after="120" w:line="280" w:lineRule="atLeast"/>
        <w:ind w:left="1134" w:hanging="1134"/>
        <w:rPr>
          <w:b/>
          <w:szCs w:val="22"/>
        </w:rPr>
      </w:pPr>
      <w:r w:rsidRPr="00404464">
        <w:rPr>
          <w:b/>
          <w:szCs w:val="22"/>
        </w:rPr>
        <w:lastRenderedPageBreak/>
        <w:t>8</w:t>
      </w:r>
      <w:r>
        <w:rPr>
          <w:b/>
          <w:szCs w:val="22"/>
        </w:rPr>
        <w:t>. ábra</w:t>
      </w:r>
      <w:r w:rsidRPr="00404464">
        <w:rPr>
          <w:b/>
          <w:szCs w:val="22"/>
        </w:rPr>
        <w:tab/>
        <w:t xml:space="preserve">PAOLA-1: </w:t>
      </w:r>
      <w:r>
        <w:rPr>
          <w:b/>
          <w:szCs w:val="22"/>
        </w:rPr>
        <w:t xml:space="preserve">A </w:t>
      </w:r>
      <w:r w:rsidRPr="00585639">
        <w:rPr>
          <w:b/>
          <w:szCs w:val="22"/>
        </w:rPr>
        <w:t>végső teljes túlélés Kaplan–Meier-féle pontdiagramj</w:t>
      </w:r>
      <w:r>
        <w:rPr>
          <w:b/>
          <w:szCs w:val="22"/>
        </w:rPr>
        <w:t xml:space="preserve">a </w:t>
      </w:r>
      <w:r w:rsidRPr="00585639">
        <w:rPr>
          <w:b/>
          <w:szCs w:val="22"/>
        </w:rPr>
        <w:t>HRD-státusz</w:t>
      </w:r>
      <w:r w:rsidR="00DC20D9">
        <w:rPr>
          <w:b/>
          <w:szCs w:val="22"/>
        </w:rPr>
        <w:t>-</w:t>
      </w:r>
      <w:r w:rsidRPr="00585639">
        <w:rPr>
          <w:b/>
          <w:szCs w:val="22"/>
        </w:rPr>
        <w:t>pozitív (beleértve t</w:t>
      </w:r>
      <w:r w:rsidRPr="00585639">
        <w:rPr>
          <w:b/>
          <w:i/>
          <w:iCs/>
          <w:szCs w:val="22"/>
        </w:rPr>
        <w:t>BRCA</w:t>
      </w:r>
      <w:r w:rsidRPr="00585639">
        <w:rPr>
          <w:b/>
          <w:szCs w:val="22"/>
        </w:rPr>
        <w:t>m) betegek</w:t>
      </w:r>
      <w:r>
        <w:rPr>
          <w:b/>
          <w:szCs w:val="22"/>
        </w:rPr>
        <w:t>nél</w:t>
      </w:r>
      <w:r w:rsidRPr="00585639">
        <w:rPr>
          <w:b/>
          <w:szCs w:val="22"/>
        </w:rPr>
        <w:t xml:space="preserve"> (</w:t>
      </w:r>
      <w:r>
        <w:rPr>
          <w:b/>
          <w:szCs w:val="22"/>
        </w:rPr>
        <w:t>zárópont</w:t>
      </w:r>
      <w:r w:rsidRPr="00585639">
        <w:rPr>
          <w:b/>
          <w:szCs w:val="22"/>
        </w:rPr>
        <w:t>: 2022. március 22.)</w:t>
      </w:r>
    </w:p>
    <w:p w14:paraId="25C7AB26" w14:textId="49100AFE" w:rsidR="006A29E8" w:rsidRDefault="00E73A11" w:rsidP="006A29E8">
      <w:pPr>
        <w:tabs>
          <w:tab w:val="clear" w:pos="567"/>
        </w:tabs>
        <w:spacing w:after="240" w:line="280" w:lineRule="atLeast"/>
        <w:rPr>
          <w:i/>
          <w:iCs/>
          <w:u w:val="single"/>
        </w:rPr>
      </w:pPr>
      <w:r>
        <w:rPr>
          <w:noProof/>
          <w:lang w:bidi="ar-SA"/>
        </w:rPr>
        <mc:AlternateContent>
          <mc:Choice Requires="wps">
            <w:drawing>
              <wp:anchor distT="45720" distB="45720" distL="114300" distR="114300" simplePos="0" relativeHeight="251658319" behindDoc="0" locked="0" layoutInCell="1" allowOverlap="1" wp14:anchorId="33040A4B" wp14:editId="1730E00D">
                <wp:simplePos x="0" y="0"/>
                <wp:positionH relativeFrom="column">
                  <wp:posOffset>4615180</wp:posOffset>
                </wp:positionH>
                <wp:positionV relativeFrom="paragraph">
                  <wp:posOffset>3303270</wp:posOffset>
                </wp:positionV>
                <wp:extent cx="1600200" cy="279400"/>
                <wp:effectExtent l="0" t="0" r="0" b="0"/>
                <wp:wrapNone/>
                <wp:docPr id="5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47790EFE" w14:textId="77777777" w:rsidR="005937C2" w:rsidRPr="00226ACD" w:rsidRDefault="005937C2" w:rsidP="006A29E8">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40A4B" id="_x0000_s1052" type="#_x0000_t202" style="position:absolute;margin-left:363.4pt;margin-top:260.1pt;width:126pt;height:22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uD+w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" filled="f" stroked="f">
                <v:textbox>
                  <w:txbxContent>
                    <w:p w14:paraId="47790EFE" w14:textId="77777777" w:rsidR="005937C2" w:rsidRPr="00226ACD" w:rsidRDefault="005937C2" w:rsidP="006A29E8">
                      <w:pPr>
                        <w:rPr>
                          <w:sz w:val="18"/>
                          <w:szCs w:val="16"/>
                        </w:rPr>
                      </w:pPr>
                      <w:r w:rsidRPr="00226ACD">
                        <w:rPr>
                          <w:sz w:val="18"/>
                          <w:szCs w:val="16"/>
                        </w:rPr>
                        <w:t>Placebo + bevacizumab</w:t>
                      </w:r>
                    </w:p>
                  </w:txbxContent>
                </v:textbox>
              </v:shape>
            </w:pict>
          </mc:Fallback>
        </mc:AlternateContent>
      </w:r>
      <w:r>
        <w:rPr>
          <w:noProof/>
          <w:lang w:bidi="ar-SA"/>
        </w:rPr>
        <mc:AlternateContent>
          <mc:Choice Requires="wps">
            <w:drawing>
              <wp:anchor distT="45720" distB="45720" distL="114300" distR="114300" simplePos="0" relativeHeight="251658321" behindDoc="0" locked="0" layoutInCell="1" allowOverlap="1" wp14:anchorId="3D0BB4E4" wp14:editId="7B9863EB">
                <wp:simplePos x="0" y="0"/>
                <wp:positionH relativeFrom="column">
                  <wp:posOffset>290195</wp:posOffset>
                </wp:positionH>
                <wp:positionV relativeFrom="paragraph">
                  <wp:posOffset>3063240</wp:posOffset>
                </wp:positionV>
                <wp:extent cx="2419350" cy="260350"/>
                <wp:effectExtent l="0" t="0" r="0" b="0"/>
                <wp:wrapNone/>
                <wp:docPr id="5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0350"/>
                        </a:xfrm>
                        <a:prstGeom prst="rect">
                          <a:avLst/>
                        </a:prstGeom>
                        <a:noFill/>
                        <a:ln w="9525">
                          <a:noFill/>
                          <a:miter lim="800000"/>
                          <a:headEnd/>
                          <a:tailEnd/>
                        </a:ln>
                      </wps:spPr>
                      <wps:txbx>
                        <w:txbxContent>
                          <w:p w14:paraId="7A608DB2" w14:textId="77777777" w:rsidR="005937C2" w:rsidRDefault="005937C2" w:rsidP="00A651EA">
                            <w:pPr>
                              <w:rPr>
                                <w:sz w:val="18"/>
                                <w:szCs w:val="18"/>
                              </w:rPr>
                            </w:pPr>
                            <w:r>
                              <w:rPr>
                                <w:sz w:val="18"/>
                              </w:rPr>
                              <w:t>A kockázatnak kitett betegek száma:</w:t>
                            </w:r>
                          </w:p>
                          <w:p w14:paraId="6528E198" w14:textId="77777777" w:rsidR="005937C2" w:rsidRPr="00F33EDD" w:rsidRDefault="005937C2" w:rsidP="006A29E8">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BB4E4" id="_x0000_s1053" type="#_x0000_t202" style="position:absolute;margin-left:22.85pt;margin-top:241.2pt;width:190.5pt;height:20.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" filled="f" stroked="f">
                <v:textbox>
                  <w:txbxContent>
                    <w:p w14:paraId="7A608DB2" w14:textId="77777777" w:rsidR="005937C2" w:rsidRDefault="005937C2" w:rsidP="00A651EA">
                      <w:pPr>
                        <w:rPr>
                          <w:sz w:val="18"/>
                          <w:szCs w:val="18"/>
                        </w:rPr>
                      </w:pPr>
                      <w:r>
                        <w:rPr>
                          <w:sz w:val="18"/>
                        </w:rPr>
                        <w:t>A kockázatnak kitett betegek száma:</w:t>
                      </w:r>
                    </w:p>
                    <w:p w14:paraId="6528E198" w14:textId="77777777" w:rsidR="005937C2" w:rsidRPr="00F33EDD" w:rsidRDefault="005937C2" w:rsidP="006A29E8">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315" behindDoc="0" locked="0" layoutInCell="1" allowOverlap="1" wp14:anchorId="052759E9" wp14:editId="5EE6A406">
                <wp:simplePos x="0" y="0"/>
                <wp:positionH relativeFrom="margin">
                  <wp:posOffset>1934210</wp:posOffset>
                </wp:positionH>
                <wp:positionV relativeFrom="paragraph">
                  <wp:posOffset>2421255</wp:posOffset>
                </wp:positionV>
                <wp:extent cx="2680970" cy="307975"/>
                <wp:effectExtent l="0" t="0" r="0" b="0"/>
                <wp:wrapNone/>
                <wp:docPr id="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307975"/>
                        </a:xfrm>
                        <a:prstGeom prst="rect">
                          <a:avLst/>
                        </a:prstGeom>
                        <a:noFill/>
                        <a:ln w="9525">
                          <a:noFill/>
                          <a:miter lim="800000"/>
                          <a:headEnd/>
                          <a:tailEnd/>
                        </a:ln>
                      </wps:spPr>
                      <wps:txbx>
                        <w:txbxContent>
                          <w:p w14:paraId="3DA01A27" w14:textId="77777777" w:rsidR="005937C2" w:rsidRPr="00B242AF" w:rsidRDefault="005937C2" w:rsidP="006A29E8">
                            <w:pPr>
                              <w:rPr>
                                <w:sz w:val="18"/>
                                <w:szCs w:val="16"/>
                              </w:rPr>
                            </w:pPr>
                            <w:r w:rsidRPr="002D38E2">
                              <w:rPr>
                                <w:sz w:val="18"/>
                                <w:szCs w:val="16"/>
                              </w:rPr>
                              <w:t>A randomizáció óta eltelt idő (hónapok)</w:t>
                            </w:r>
                          </w:p>
                          <w:p w14:paraId="4218214F" w14:textId="77777777" w:rsidR="005937C2" w:rsidRPr="00B242AF" w:rsidRDefault="005937C2" w:rsidP="006A29E8">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59E9" id="_x0000_s1054" type="#_x0000_t202" style="position:absolute;margin-left:152.3pt;margin-top:190.65pt;width:211.1pt;height:24.25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" filled="f" stroked="f">
                <v:textbox>
                  <w:txbxContent>
                    <w:p w14:paraId="3DA01A27" w14:textId="77777777" w:rsidR="005937C2" w:rsidRPr="00B242AF" w:rsidRDefault="005937C2" w:rsidP="006A29E8">
                      <w:pPr>
                        <w:rPr>
                          <w:sz w:val="18"/>
                          <w:szCs w:val="16"/>
                        </w:rPr>
                      </w:pPr>
                      <w:r w:rsidRPr="002D38E2">
                        <w:rPr>
                          <w:sz w:val="18"/>
                          <w:szCs w:val="16"/>
                        </w:rPr>
                        <w:t>A randomizáció óta eltelt idő (hónapok)</w:t>
                      </w:r>
                    </w:p>
                    <w:p w14:paraId="4218214F" w14:textId="77777777" w:rsidR="005937C2" w:rsidRPr="00B242AF" w:rsidRDefault="005937C2" w:rsidP="006A29E8">
                      <w:pPr>
                        <w:rPr>
                          <w:sz w:val="18"/>
                          <w:szCs w:val="16"/>
                        </w:rPr>
                      </w:pPr>
                    </w:p>
                  </w:txbxContent>
                </v:textbox>
                <w10:wrap anchorx="margin"/>
              </v:shape>
            </w:pict>
          </mc:Fallback>
        </mc:AlternateContent>
      </w:r>
      <w:r>
        <w:rPr>
          <w:noProof/>
          <w:lang w:bidi="ar-SA"/>
        </w:rPr>
        <mc:AlternateContent>
          <mc:Choice Requires="wps">
            <w:drawing>
              <wp:anchor distT="45720" distB="45720" distL="114300" distR="114300" simplePos="0" relativeHeight="251658320" behindDoc="0" locked="0" layoutInCell="1" allowOverlap="1" wp14:anchorId="51B0F345" wp14:editId="06D3BFEA">
                <wp:simplePos x="0" y="0"/>
                <wp:positionH relativeFrom="column">
                  <wp:posOffset>-52705</wp:posOffset>
                </wp:positionH>
                <wp:positionV relativeFrom="paragraph">
                  <wp:posOffset>94615</wp:posOffset>
                </wp:positionV>
                <wp:extent cx="406400" cy="1974850"/>
                <wp:effectExtent l="0" t="0" r="0" b="0"/>
                <wp:wrapNone/>
                <wp:docPr id="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72F56861" w14:textId="77777777" w:rsidR="005937C2" w:rsidRPr="00E14C40" w:rsidRDefault="005937C2" w:rsidP="00A651EA">
                            <w:pPr>
                              <w:rPr>
                                <w:sz w:val="18"/>
                                <w:szCs w:val="16"/>
                              </w:rPr>
                            </w:pPr>
                            <w:r>
                              <w:rPr>
                                <w:sz w:val="18"/>
                                <w:szCs w:val="16"/>
                              </w:rPr>
                              <w:t>Az eseménymentes betegek aránya</w:t>
                            </w:r>
                          </w:p>
                          <w:p w14:paraId="4BB23857" w14:textId="77777777" w:rsidR="005937C2" w:rsidRPr="00E14C40" w:rsidRDefault="005937C2" w:rsidP="006A29E8">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F345" id="_x0000_s1055" type="#_x0000_t202" style="position:absolute;margin-left:-4.15pt;margin-top:7.45pt;width:32pt;height:155.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1sfGtv0BAADYAwAADgAAAAAAAAAA&#10;AAAAAAAuAgAAZHJzL2Uyb0RvYy54bWxQSwECLQAUAAYACAAAACEALs/XR+AAAAAIAQAADwAAAAAA&#10;AAAAAAAAAABXBAAAZHJzL2Rvd25yZXYueG1sUEsFBgAAAAAEAAQA8wAAAGQFAAAAAA==&#10;" filled="f" stroked="f">
                <v:textbox style="layout-flow:vertical;mso-layout-flow-alt:bottom-to-top">
                  <w:txbxContent>
                    <w:p w14:paraId="72F56861" w14:textId="77777777" w:rsidR="005937C2" w:rsidRPr="00E14C40" w:rsidRDefault="005937C2" w:rsidP="00A651EA">
                      <w:pPr>
                        <w:rPr>
                          <w:sz w:val="18"/>
                          <w:szCs w:val="16"/>
                        </w:rPr>
                      </w:pPr>
                      <w:r>
                        <w:rPr>
                          <w:sz w:val="18"/>
                          <w:szCs w:val="16"/>
                        </w:rPr>
                        <w:t>Az eseménymentes betegek aránya</w:t>
                      </w:r>
                    </w:p>
                    <w:p w14:paraId="4BB23857" w14:textId="77777777" w:rsidR="005937C2" w:rsidRPr="00E14C40" w:rsidRDefault="005937C2" w:rsidP="006A29E8">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317" behindDoc="0" locked="0" layoutInCell="1" allowOverlap="1" wp14:anchorId="0C717DAE" wp14:editId="1928307D">
                <wp:simplePos x="0" y="0"/>
                <wp:positionH relativeFrom="column">
                  <wp:posOffset>4605020</wp:posOffset>
                </wp:positionH>
                <wp:positionV relativeFrom="paragraph">
                  <wp:posOffset>3186430</wp:posOffset>
                </wp:positionV>
                <wp:extent cx="1428750" cy="304800"/>
                <wp:effectExtent l="0" t="0" r="0" b="0"/>
                <wp:wrapNone/>
                <wp:docPr id="5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15215A3A" w14:textId="77777777" w:rsidR="005937C2" w:rsidRPr="00226ACD" w:rsidRDefault="005937C2" w:rsidP="00A651EA">
                            <w:pPr>
                              <w:rPr>
                                <w:sz w:val="18"/>
                                <w:szCs w:val="16"/>
                              </w:rPr>
                            </w:pPr>
                            <w:r w:rsidRPr="00226ACD">
                              <w:rPr>
                                <w:sz w:val="18"/>
                                <w:szCs w:val="16"/>
                              </w:rPr>
                              <w:t>Olaparib + bevacizumab</w:t>
                            </w:r>
                          </w:p>
                          <w:p w14:paraId="3B8F26E2" w14:textId="77777777" w:rsidR="005937C2" w:rsidRPr="00226ACD" w:rsidRDefault="005937C2" w:rsidP="006A29E8">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17DAE" id="_x0000_s1056" type="#_x0000_t202" style="position:absolute;margin-left:362.6pt;margin-top:250.9pt;width:112.5pt;height:24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l9/AEAANUDAAAOAAAAZHJzL2Uyb0RvYy54bWysU9uO2yAQfa/Uf0C8N3bcpMlaIavtbreq&#10;tL1I234AwThGBYYCiZ1+/Q7Ym43at6p+QOBhzsw5c9hcD0aTo/RBgWV0PispkVZAo+ye0R/f79+s&#10;KQ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1qslhgTG3paLdZmnUvD6Odv5ED9KMCRtGPU41IzOjw8hpm54/XwlFbNwr7TOg9WW9Ixe&#10;LatlTriIGBXRd1oZRrEgfqMTEskPtsnJkSs97rGAthPrRHSkHIfdQFTDaLVKyUmFHTQn1MHD6DN8&#10;F7jpwP+mpEePMRp+HbiXlOhPFrW8mi8WyZT5sFiuKjz4y8juMsKtQChGIyXj9jZmI4+cb1DzVmU5&#10;XjqZekbvZJUmnydzXp7zrZfXuH0C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caLpffwBAADVAwAADgAAAAAAAAAAAAAA&#10;AAAuAgAAZHJzL2Uyb0RvYy54bWxQSwECLQAUAAYACAAAACEA0qnxRd4AAAALAQAADwAAAAAAAAAA&#10;AAAAAABWBAAAZHJzL2Rvd25yZXYueG1sUEsFBgAAAAAEAAQA8wAAAGEFAAAAAA==&#10;" filled="f" stroked="f">
                <v:textbox>
                  <w:txbxContent>
                    <w:p w14:paraId="15215A3A" w14:textId="77777777" w:rsidR="005937C2" w:rsidRPr="00226ACD" w:rsidRDefault="005937C2" w:rsidP="00A651EA">
                      <w:pPr>
                        <w:rPr>
                          <w:sz w:val="18"/>
                          <w:szCs w:val="16"/>
                        </w:rPr>
                      </w:pPr>
                      <w:r w:rsidRPr="00226ACD">
                        <w:rPr>
                          <w:sz w:val="18"/>
                          <w:szCs w:val="16"/>
                        </w:rPr>
                        <w:t>Olaparib + bevacizumab</w:t>
                      </w:r>
                    </w:p>
                    <w:p w14:paraId="3B8F26E2" w14:textId="77777777" w:rsidR="005937C2" w:rsidRPr="00226ACD" w:rsidRDefault="005937C2" w:rsidP="006A29E8">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318" behindDoc="0" locked="0" layoutInCell="1" allowOverlap="1" wp14:anchorId="78EF26FE" wp14:editId="32E42C2B">
                <wp:simplePos x="0" y="0"/>
                <wp:positionH relativeFrom="column">
                  <wp:posOffset>3540760</wp:posOffset>
                </wp:positionH>
                <wp:positionV relativeFrom="paragraph">
                  <wp:posOffset>2714625</wp:posOffset>
                </wp:positionV>
                <wp:extent cx="1600200" cy="279400"/>
                <wp:effectExtent l="0" t="0" r="0" b="0"/>
                <wp:wrapNone/>
                <wp:docPr id="5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333CC8F6" w14:textId="77777777" w:rsidR="005937C2" w:rsidRPr="00226ACD" w:rsidRDefault="005937C2" w:rsidP="006A29E8">
                            <w:pPr>
                              <w:rPr>
                                <w:sz w:val="18"/>
                                <w:szCs w:val="16"/>
                              </w:rPr>
                            </w:pPr>
                            <w:r w:rsidRPr="00226ACD">
                              <w:rPr>
                                <w:sz w:val="18"/>
                                <w:szCs w:val="16"/>
                              </w:rPr>
                              <w:t>Placebo + bevacizumab</w:t>
                            </w:r>
                          </w:p>
                          <w:p w14:paraId="3DF6589D" w14:textId="77777777" w:rsidR="005937C2" w:rsidRPr="00226ACD" w:rsidRDefault="005937C2" w:rsidP="006A29E8">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26FE" id="_x0000_s1057" type="#_x0000_t202" style="position:absolute;margin-left:278.8pt;margin-top:213.75pt;width:126pt;height:22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OE5OJz6AQAA1QMAAA4AAAAAAAAAAAAAAAAA&#10;LgIAAGRycy9lMm9Eb2MueG1sUEsBAi0AFAAGAAgAAAAhAMavzZPeAAAACwEAAA8AAAAAAAAAAAAA&#10;AAAAVAQAAGRycy9kb3ducmV2LnhtbFBLBQYAAAAABAAEAPMAAABfBQAAAAA=&#10;" filled="f" stroked="f">
                <v:textbox>
                  <w:txbxContent>
                    <w:p w14:paraId="333CC8F6" w14:textId="77777777" w:rsidR="005937C2" w:rsidRPr="00226ACD" w:rsidRDefault="005937C2" w:rsidP="006A29E8">
                      <w:pPr>
                        <w:rPr>
                          <w:sz w:val="18"/>
                          <w:szCs w:val="16"/>
                        </w:rPr>
                      </w:pPr>
                      <w:r w:rsidRPr="00226ACD">
                        <w:rPr>
                          <w:sz w:val="18"/>
                          <w:szCs w:val="16"/>
                        </w:rPr>
                        <w:t>Placebo + bevacizumab</w:t>
                      </w:r>
                    </w:p>
                    <w:p w14:paraId="3DF6589D" w14:textId="77777777" w:rsidR="005937C2" w:rsidRPr="00226ACD" w:rsidRDefault="005937C2" w:rsidP="006A29E8">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316" behindDoc="0" locked="0" layoutInCell="1" allowOverlap="1" wp14:anchorId="09B7D39D" wp14:editId="4B81DFFE">
                <wp:simplePos x="0" y="0"/>
                <wp:positionH relativeFrom="column">
                  <wp:posOffset>1854200</wp:posOffset>
                </wp:positionH>
                <wp:positionV relativeFrom="paragraph">
                  <wp:posOffset>2713990</wp:posOffset>
                </wp:positionV>
                <wp:extent cx="1428750" cy="304800"/>
                <wp:effectExtent l="0" t="0" r="0" b="0"/>
                <wp:wrapNone/>
                <wp:docPr id="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9E6081D" w14:textId="77777777" w:rsidR="005937C2" w:rsidRPr="00226ACD" w:rsidRDefault="005937C2" w:rsidP="006A29E8">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7D39D" id="_x0000_s1058" type="#_x0000_t202" style="position:absolute;margin-left:146pt;margin-top:213.7pt;width:112.5pt;height:24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z7/AEAANUDAAAOAAAAZHJzL2Uyb0RvYy54bWysU9uO2yAQfa/Uf0C8N3bcpJtYIavtbreq&#10;tL1I234AwThGBYYCiZ1+/Q7Ym43at6p+QOBhzsw5c9hcD0aTo/RBgWV0PispkVZAo+ye0R/f79+s&#10;KA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" filled="f" stroked="f">
                <v:textbox>
                  <w:txbxContent>
                    <w:p w14:paraId="09E6081D" w14:textId="77777777" w:rsidR="005937C2" w:rsidRPr="00226ACD" w:rsidRDefault="005937C2" w:rsidP="006A29E8">
                      <w:pPr>
                        <w:rPr>
                          <w:sz w:val="18"/>
                          <w:szCs w:val="16"/>
                        </w:rPr>
                      </w:pPr>
                      <w:r w:rsidRPr="00226ACD">
                        <w:rPr>
                          <w:sz w:val="18"/>
                          <w:szCs w:val="16"/>
                        </w:rPr>
                        <w:t>Olaparib + bevacizumab</w:t>
                      </w:r>
                    </w:p>
                  </w:txbxContent>
                </v:textbox>
              </v:shape>
            </w:pict>
          </mc:Fallback>
        </mc:AlternateContent>
      </w:r>
      <w:r>
        <w:rPr>
          <w:noProof/>
          <w:lang w:bidi="ar-SA"/>
        </w:rPr>
        <w:drawing>
          <wp:inline distT="0" distB="0" distL="0" distR="0" wp14:anchorId="6C3DF2E4" wp14:editId="53705ACD">
            <wp:extent cx="5758815" cy="3575685"/>
            <wp:effectExtent l="0" t="0" r="0" b="0"/>
            <wp:docPr id="7"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3575685"/>
                    </a:xfrm>
                    <a:prstGeom prst="rect">
                      <a:avLst/>
                    </a:prstGeom>
                    <a:noFill/>
                    <a:ln>
                      <a:noFill/>
                    </a:ln>
                  </pic:spPr>
                </pic:pic>
              </a:graphicData>
            </a:graphic>
          </wp:inline>
        </w:drawing>
      </w:r>
    </w:p>
    <w:p w14:paraId="77FDA7F1" w14:textId="77777777" w:rsidR="006A29E8" w:rsidRDefault="006A29E8" w:rsidP="000F256E">
      <w:pPr>
        <w:pStyle w:val="A-TableText"/>
        <w:tabs>
          <w:tab w:val="left" w:pos="567"/>
        </w:tabs>
        <w:spacing w:before="0" w:after="0" w:line="260" w:lineRule="exact"/>
      </w:pPr>
    </w:p>
    <w:p w14:paraId="5920D245" w14:textId="77777777" w:rsidR="00F409D9" w:rsidRPr="00F409D9" w:rsidRDefault="00F409D9" w:rsidP="000F256E">
      <w:pPr>
        <w:pStyle w:val="A-TableText"/>
        <w:tabs>
          <w:tab w:val="left" w:pos="567"/>
        </w:tabs>
        <w:spacing w:before="0" w:after="0" w:line="260" w:lineRule="exact"/>
        <w:rPr>
          <w:i/>
          <w:iCs/>
          <w:u w:val="single"/>
        </w:rPr>
      </w:pPr>
      <w:r w:rsidRPr="00F409D9">
        <w:rPr>
          <w:i/>
          <w:iCs/>
          <w:u w:val="single"/>
        </w:rPr>
        <w:t>Csíra</w:t>
      </w:r>
      <w:r w:rsidR="004E12CB">
        <w:rPr>
          <w:i/>
          <w:iCs/>
          <w:u w:val="single"/>
        </w:rPr>
        <w:t>vonal-</w:t>
      </w:r>
      <w:r w:rsidRPr="00F409D9">
        <w:rPr>
          <w:i/>
          <w:iCs/>
          <w:u w:val="single"/>
        </w:rPr>
        <w:t>BR</w:t>
      </w:r>
      <w:r w:rsidR="004E12CB">
        <w:rPr>
          <w:i/>
          <w:iCs/>
          <w:u w:val="single"/>
        </w:rPr>
        <w:t>C</w:t>
      </w:r>
      <w:r w:rsidRPr="00F409D9">
        <w:rPr>
          <w:i/>
          <w:iCs/>
          <w:u w:val="single"/>
        </w:rPr>
        <w:t>A-mutációt hordozó</w:t>
      </w:r>
      <w:r>
        <w:rPr>
          <w:i/>
          <w:iCs/>
          <w:u w:val="single"/>
        </w:rPr>
        <w:t>,</w:t>
      </w:r>
      <w:r w:rsidRPr="00F409D9">
        <w:rPr>
          <w:i/>
          <w:iCs/>
          <w:u w:val="single"/>
        </w:rPr>
        <w:t xml:space="preserve"> magas kockázat</w:t>
      </w:r>
      <w:r>
        <w:rPr>
          <w:i/>
          <w:iCs/>
          <w:u w:val="single"/>
        </w:rPr>
        <w:t>ú</w:t>
      </w:r>
      <w:r w:rsidRPr="00F409D9">
        <w:rPr>
          <w:i/>
          <w:iCs/>
          <w:u w:val="single"/>
        </w:rPr>
        <w:t xml:space="preserve"> kezdeti elmőrák adjuváns kezelése</w:t>
      </w:r>
    </w:p>
    <w:p w14:paraId="5B2F7582" w14:textId="77777777" w:rsidR="00F409D9" w:rsidRDefault="00F409D9" w:rsidP="000F256E">
      <w:pPr>
        <w:pStyle w:val="A-TableText"/>
        <w:tabs>
          <w:tab w:val="left" w:pos="567"/>
        </w:tabs>
        <w:spacing w:before="0" w:after="0" w:line="260" w:lineRule="exact"/>
      </w:pPr>
      <w:r w:rsidRPr="00F409D9">
        <w:rPr>
          <w:i/>
          <w:iCs/>
          <w:u w:val="single"/>
        </w:rPr>
        <w:t>OlympiA vizsgálat</w:t>
      </w:r>
    </w:p>
    <w:p w14:paraId="46BBF144" w14:textId="77777777" w:rsidR="00F409D9" w:rsidRDefault="00F409D9" w:rsidP="000F256E">
      <w:pPr>
        <w:pStyle w:val="A-TableText"/>
        <w:tabs>
          <w:tab w:val="left" w:pos="567"/>
        </w:tabs>
        <w:spacing w:before="0" w:after="0" w:line="260" w:lineRule="exact"/>
      </w:pPr>
    </w:p>
    <w:p w14:paraId="33238CE7" w14:textId="77777777" w:rsidR="00B22A7C" w:rsidRDefault="00B22A7C" w:rsidP="00B22A7C">
      <w:pPr>
        <w:pStyle w:val="A-TableText"/>
      </w:pPr>
      <w:r>
        <w:t xml:space="preserve">A </w:t>
      </w:r>
      <w:r w:rsidR="008B36AA">
        <w:t>definitív lokális</w:t>
      </w:r>
      <w:r w:rsidR="00DC7AFA">
        <w:t xml:space="preserve"> kezelésen és neoadjuváns vagy adjuváns kemoterápián átestett, </w:t>
      </w:r>
      <w:r w:rsidR="00755D25">
        <w:t xml:space="preserve">HER2-negatív, </w:t>
      </w:r>
      <w:r>
        <w:t>csíra</w:t>
      </w:r>
      <w:r w:rsidR="004E12CB">
        <w:t>vonal-</w:t>
      </w:r>
      <w:r w:rsidRPr="003F661D">
        <w:rPr>
          <w:i/>
          <w:iCs/>
        </w:rPr>
        <w:t>BRCA1/2</w:t>
      </w:r>
      <w:r w:rsidR="003F661D">
        <w:t>-</w:t>
      </w:r>
      <w:r>
        <w:t>mutáció</w:t>
      </w:r>
      <w:r w:rsidR="00755D25">
        <w:t>t hordozó</w:t>
      </w:r>
      <w:r w:rsidR="00FA7800">
        <w:t>,</w:t>
      </w:r>
      <w:r>
        <w:t xml:space="preserve"> </w:t>
      </w:r>
      <w:r w:rsidR="003F661D">
        <w:t>magas</w:t>
      </w:r>
      <w:r>
        <w:t xml:space="preserve"> kockázatú </w:t>
      </w:r>
      <w:r w:rsidRPr="00945FBA">
        <w:t>k</w:t>
      </w:r>
      <w:r w:rsidR="00945FBA">
        <w:t>ora</w:t>
      </w:r>
      <w:r w:rsidR="005B5BF3" w:rsidRPr="00945FBA">
        <w:t>i</w:t>
      </w:r>
      <w:r>
        <w:t xml:space="preserve"> emlőrákban </w:t>
      </w:r>
      <w:r w:rsidR="00DC7AFA">
        <w:t>szenvedő betegek</w:t>
      </w:r>
      <w:r w:rsidR="00B5771B">
        <w:t>n</w:t>
      </w:r>
      <w:r w:rsidR="00FA7800">
        <w:t>él</w:t>
      </w:r>
      <w:r w:rsidR="00DC7AFA">
        <w:t xml:space="preserve"> </w:t>
      </w:r>
      <w:r w:rsidR="003F661D">
        <w:t xml:space="preserve">adjuváns kezelésként alkalmazott olaparib hatásosságát </w:t>
      </w:r>
      <w:r w:rsidR="00755D25">
        <w:t>egy III.</w:t>
      </w:r>
      <w:r w:rsidR="00725013">
        <w:t> </w:t>
      </w:r>
      <w:r w:rsidR="00755D25">
        <w:t>fázisú, randomizált, kettős vak, párhuzamos csoportos, placebokontrollos, multicentrikus vizsgálatban (OlympiA) vizsgálták</w:t>
      </w:r>
      <w:r>
        <w:t>. A betegek legalább 6</w:t>
      </w:r>
      <w:r w:rsidR="00AE28C7">
        <w:t> </w:t>
      </w:r>
      <w:r>
        <w:t>ciklus</w:t>
      </w:r>
      <w:r w:rsidR="00725013">
        <w:t>,</w:t>
      </w:r>
      <w:r>
        <w:t xml:space="preserve"> antraciklineket, taxánokat vagy mindkettőt tartalmazó</w:t>
      </w:r>
      <w:r w:rsidR="00E9435E">
        <w:t>,</w:t>
      </w:r>
      <w:r>
        <w:t xml:space="preserve"> neoadjuváns vagy adjuváns kemoterápiá</w:t>
      </w:r>
      <w:r w:rsidR="00B5771B">
        <w:t>t</w:t>
      </w:r>
      <w:r>
        <w:t xml:space="preserve"> </w:t>
      </w:r>
      <w:r w:rsidR="00B5771B">
        <w:t>kaptak</w:t>
      </w:r>
      <w:r>
        <w:t xml:space="preserve">. </w:t>
      </w:r>
      <w:r w:rsidR="00B5771B">
        <w:t xml:space="preserve">Korábbi </w:t>
      </w:r>
      <w:r w:rsidR="00FA7800">
        <w:t>rosszindulatú</w:t>
      </w:r>
      <w:r>
        <w:t xml:space="preserve"> beteg</w:t>
      </w:r>
      <w:r w:rsidR="00FA7800">
        <w:t>ség</w:t>
      </w:r>
      <w:r>
        <w:t xml:space="preserve"> (pl. </w:t>
      </w:r>
      <w:r w:rsidR="00B5771B">
        <w:t>ovarium</w:t>
      </w:r>
      <w:r w:rsidR="00072BC5">
        <w:t>-</w:t>
      </w:r>
      <w:r w:rsidR="00B5771B">
        <w:t>carcinoma</w:t>
      </w:r>
      <w:r>
        <w:t xml:space="preserve">) vagy </w:t>
      </w:r>
      <w:r w:rsidR="00B5771B">
        <w:t xml:space="preserve">az </w:t>
      </w:r>
      <w:r>
        <w:t>emlőrák adjuváns vagy neoadjuváns kezelés</w:t>
      </w:r>
      <w:r w:rsidR="00FA7800">
        <w:t>ére</w:t>
      </w:r>
      <w:r>
        <w:t xml:space="preserve"> alkalmazott platina</w:t>
      </w:r>
      <w:r w:rsidR="00E8531B">
        <w:t>alapú</w:t>
      </w:r>
      <w:r w:rsidR="00747FCB">
        <w:t xml:space="preserve"> </w:t>
      </w:r>
      <w:r w:rsidR="00E8531B">
        <w:t xml:space="preserve">terápia </w:t>
      </w:r>
      <w:r w:rsidR="00B5771B">
        <w:t xml:space="preserve">előzetes alkalmazása </w:t>
      </w:r>
      <w:r>
        <w:t>megengedett volt. A magas kockázatú</w:t>
      </w:r>
      <w:r w:rsidR="00FA7800">
        <w:t>,</w:t>
      </w:r>
      <w:r>
        <w:t xml:space="preserve"> </w:t>
      </w:r>
      <w:r w:rsidRPr="00945FBA">
        <w:t>k</w:t>
      </w:r>
      <w:r w:rsidR="00945FBA">
        <w:t>ora</w:t>
      </w:r>
      <w:r w:rsidR="005B5BF3" w:rsidRPr="00945FBA">
        <w:t>i</w:t>
      </w:r>
      <w:r>
        <w:t xml:space="preserve"> emlőrákos betegek</w:t>
      </w:r>
      <w:r w:rsidR="00E83B03">
        <w:t>et</w:t>
      </w:r>
      <w:r w:rsidR="00B5771B">
        <w:t xml:space="preserve"> </w:t>
      </w:r>
      <w:r>
        <w:t xml:space="preserve">a következőképpen </w:t>
      </w:r>
      <w:r w:rsidR="00E83B03">
        <w:t>határozták meg</w:t>
      </w:r>
      <w:r>
        <w:t>:</w:t>
      </w:r>
    </w:p>
    <w:p w14:paraId="75E15387" w14:textId="77777777" w:rsidR="00B22A7C" w:rsidRPr="00E83B03" w:rsidRDefault="00B22A7C" w:rsidP="00B22A7C">
      <w:pPr>
        <w:pStyle w:val="A-TableText"/>
      </w:pPr>
    </w:p>
    <w:p w14:paraId="604E6B89" w14:textId="77777777" w:rsidR="00747FCB" w:rsidRDefault="00747FCB" w:rsidP="00747FCB">
      <w:pPr>
        <w:pStyle w:val="A-TableText"/>
        <w:numPr>
          <w:ilvl w:val="0"/>
          <w:numId w:val="72"/>
        </w:numPr>
        <w:spacing w:after="240"/>
      </w:pPr>
      <w:bookmarkStart w:id="87" w:name="_Hlk107225751"/>
      <w:r>
        <w:t>korább</w:t>
      </w:r>
      <w:r w:rsidR="007C12D8">
        <w:t>i</w:t>
      </w:r>
      <w:r>
        <w:t xml:space="preserve"> neoadjuváns kemoterápiá</w:t>
      </w:r>
      <w:r w:rsidR="007C12D8">
        <w:t>t</w:t>
      </w:r>
      <w:r>
        <w:t xml:space="preserve"> </w:t>
      </w:r>
      <w:r w:rsidR="007C12D8">
        <w:t>kapó betegek</w:t>
      </w:r>
      <w:r>
        <w:t xml:space="preserve">: </w:t>
      </w:r>
      <w:r w:rsidR="00A95659">
        <w:t>tripla</w:t>
      </w:r>
      <w:r w:rsidR="00DD69FD">
        <w:t xml:space="preserve"> negatív emlőrákban</w:t>
      </w:r>
      <w:r w:rsidR="00DD69FD" w:rsidDel="00DD69FD">
        <w:t xml:space="preserve"> </w:t>
      </w:r>
      <w:r>
        <w:t>(</w:t>
      </w:r>
      <w:r w:rsidR="00DD69FD" w:rsidRPr="00141953">
        <w:rPr>
          <w:i/>
          <w:iCs/>
        </w:rPr>
        <w:t>triple negative breast cancer</w:t>
      </w:r>
      <w:r w:rsidR="00DD69FD">
        <w:t xml:space="preserve">, </w:t>
      </w:r>
      <w:r>
        <w:t>TNBC) vagy hormonreceptor-pozitív emlőrákban szenvedő betegek</w:t>
      </w:r>
      <w:r w:rsidR="00E83B03">
        <w:t>,</w:t>
      </w:r>
      <w:r>
        <w:t xml:space="preserve"> </w:t>
      </w:r>
      <w:r w:rsidR="00E83B03">
        <w:t xml:space="preserve">akiknek </w:t>
      </w:r>
      <w:r>
        <w:t xml:space="preserve">a műtét idején az emlőben és/vagy a reszekált nyirokcsomókban </w:t>
      </w:r>
      <w:r w:rsidR="00E83B03">
        <w:t>reziduális</w:t>
      </w:r>
      <w:r>
        <w:t xml:space="preserve"> invazív </w:t>
      </w:r>
      <w:r w:rsidR="00E83B03">
        <w:t>carcinomájuk</w:t>
      </w:r>
      <w:r>
        <w:t xml:space="preserve"> </w:t>
      </w:r>
      <w:r w:rsidR="00E83B03">
        <w:t>volt</w:t>
      </w:r>
      <w:r>
        <w:t xml:space="preserve"> (nem patológiás teljes válasz). Továbbá</w:t>
      </w:r>
      <w:r w:rsidR="00E83B03">
        <w:t>,</w:t>
      </w:r>
      <w:r>
        <w:t xml:space="preserve"> hormonreceptor-pozitív emlőrákos betegek</w:t>
      </w:r>
      <w:r w:rsidR="007C12D8">
        <w:t>,</w:t>
      </w:r>
      <w:r>
        <w:t xml:space="preserve"> </w:t>
      </w:r>
      <w:r w:rsidR="007C12D8">
        <w:t xml:space="preserve">akik </w:t>
      </w:r>
      <w:r w:rsidR="00056E49">
        <w:t xml:space="preserve">a </w:t>
      </w:r>
      <w:r>
        <w:t>kezelés előtti klinikai és a kezelés utáni patológiai stádium (CPS), az ösztrogénreceptor</w:t>
      </w:r>
      <w:r w:rsidR="00072BC5">
        <w:t>-</w:t>
      </w:r>
      <w:r>
        <w:t xml:space="preserve"> (ER) státusz és a </w:t>
      </w:r>
      <w:r w:rsidR="007C12D8">
        <w:t xml:space="preserve">hisztopatológiai </w:t>
      </w:r>
      <w:r w:rsidR="00056E49">
        <w:t>grade</w:t>
      </w:r>
      <w:r>
        <w:t xml:space="preserve"> alapján </w:t>
      </w:r>
      <w:r w:rsidR="007C12D8">
        <w:t>meghatározott</w:t>
      </w:r>
      <w:r w:rsidR="00584AD1">
        <w:t xml:space="preserve"> </w:t>
      </w:r>
      <w:r>
        <w:t>CPS&amp;EG pontszám</w:t>
      </w:r>
      <w:r w:rsidR="00584AD1">
        <w:t xml:space="preserve">a </w:t>
      </w:r>
      <w:r w:rsidR="007C12D8">
        <w:t>≥3-as volt</w:t>
      </w:r>
      <w:r w:rsidR="004168B8">
        <w:t>, lásd</w:t>
      </w:r>
      <w:r w:rsidR="00584AD1">
        <w:t xml:space="preserve"> a </w:t>
      </w:r>
      <w:r w:rsidR="00437C14">
        <w:t>10</w:t>
      </w:r>
      <w:r w:rsidR="00584AD1">
        <w:t>.</w:t>
      </w:r>
      <w:r w:rsidR="008D742C">
        <w:t> </w:t>
      </w:r>
      <w:r w:rsidR="00584AD1">
        <w:t>táblázat</w:t>
      </w:r>
      <w:r w:rsidR="004168B8">
        <w:t>ot</w:t>
      </w:r>
      <w:r>
        <w:t>.</w:t>
      </w:r>
    </w:p>
    <w:bookmarkEnd w:id="87"/>
    <w:p w14:paraId="3B804C99" w14:textId="77777777" w:rsidR="00676F16" w:rsidRPr="00181868" w:rsidRDefault="00437C14" w:rsidP="00181868">
      <w:pPr>
        <w:keepNext/>
        <w:ind w:left="1134" w:hanging="1134"/>
        <w:rPr>
          <w:b/>
          <w:bCs/>
          <w:szCs w:val="22"/>
          <w:highlight w:val="lightGray"/>
        </w:rPr>
      </w:pPr>
      <w:r>
        <w:rPr>
          <w:b/>
          <w:bCs/>
          <w:szCs w:val="22"/>
        </w:rPr>
        <w:t>10</w:t>
      </w:r>
      <w:r w:rsidR="00676F16" w:rsidRPr="00181868">
        <w:rPr>
          <w:b/>
          <w:bCs/>
          <w:szCs w:val="22"/>
        </w:rPr>
        <w:t>.</w:t>
      </w:r>
      <w:r w:rsidR="008D742C" w:rsidRPr="00181868">
        <w:rPr>
          <w:b/>
          <w:bCs/>
          <w:szCs w:val="22"/>
        </w:rPr>
        <w:t> </w:t>
      </w:r>
      <w:r w:rsidR="00676F16" w:rsidRPr="00181868">
        <w:rPr>
          <w:b/>
          <w:bCs/>
          <w:szCs w:val="22"/>
        </w:rPr>
        <w:t>táblázat</w:t>
      </w:r>
      <w:r w:rsidR="00676F16" w:rsidRPr="00181868">
        <w:rPr>
          <w:b/>
          <w:bCs/>
          <w:szCs w:val="22"/>
        </w:rPr>
        <w:tab/>
        <w:t>K</w:t>
      </w:r>
      <w:r w:rsidR="00A95659" w:rsidRPr="00181868">
        <w:rPr>
          <w:b/>
          <w:bCs/>
          <w:szCs w:val="22"/>
        </w:rPr>
        <w:t>ora</w:t>
      </w:r>
      <w:r w:rsidR="005B5BF3" w:rsidRPr="00181868">
        <w:rPr>
          <w:b/>
          <w:bCs/>
          <w:szCs w:val="22"/>
        </w:rPr>
        <w:t>i</w:t>
      </w:r>
      <w:r w:rsidR="00676F16" w:rsidRPr="00181868">
        <w:rPr>
          <w:b/>
          <w:bCs/>
          <w:szCs w:val="22"/>
        </w:rPr>
        <w:t xml:space="preserve"> emlőrák stádiuma, receptorstátusz és </w:t>
      </w:r>
      <w:r w:rsidR="00056E49" w:rsidRPr="00181868">
        <w:rPr>
          <w:b/>
          <w:bCs/>
          <w:szCs w:val="22"/>
        </w:rPr>
        <w:t>fokozat</w:t>
      </w:r>
      <w:r w:rsidR="00584AD1" w:rsidRPr="00181868">
        <w:rPr>
          <w:b/>
          <w:bCs/>
          <w:szCs w:val="22"/>
        </w:rPr>
        <w:t xml:space="preserve"> pont</w:t>
      </w:r>
      <w:r w:rsidR="00A95659" w:rsidRPr="00181868">
        <w:rPr>
          <w:b/>
          <w:bCs/>
          <w:szCs w:val="22"/>
        </w:rPr>
        <w:t>számai</w:t>
      </w:r>
      <w:r w:rsidR="00584AD1" w:rsidRPr="00181868">
        <w:rPr>
          <w:b/>
          <w:bCs/>
          <w:szCs w:val="22"/>
        </w:rPr>
        <w:t xml:space="preserve"> </w:t>
      </w:r>
      <w:r w:rsidR="00676F16" w:rsidRPr="00181868">
        <w:rPr>
          <w:b/>
          <w:bCs/>
          <w:szCs w:val="22"/>
        </w:rPr>
        <w:t xml:space="preserve">a vizsgálatba </w:t>
      </w:r>
      <w:r w:rsidR="00584AD1" w:rsidRPr="00181868">
        <w:rPr>
          <w:b/>
          <w:bCs/>
          <w:szCs w:val="22"/>
        </w:rPr>
        <w:t>történő bevonáskor</w:t>
      </w:r>
      <w:r w:rsidR="00676F16" w:rsidRPr="00181868">
        <w:rPr>
          <w:b/>
          <w:bCs/>
          <w:szCs w:val="22"/>
        </w:rPr>
        <w:t>*</w:t>
      </w:r>
    </w:p>
    <w:p w14:paraId="44075DA7" w14:textId="77777777" w:rsidR="00676F16" w:rsidRPr="00547716" w:rsidRDefault="00676F16" w:rsidP="00B22A7C">
      <w:pPr>
        <w:keepNext/>
        <w:ind w:left="1440" w:hanging="1440"/>
        <w:rPr>
          <w:szCs w:val="22"/>
          <w:highlight w:val="lightGray"/>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147"/>
        <w:gridCol w:w="1419"/>
      </w:tblGrid>
      <w:tr w:rsidR="00676F16" w:rsidRPr="006211D6" w14:paraId="740E6D18" w14:textId="77777777" w:rsidTr="007227C4">
        <w:trPr>
          <w:cantSplit/>
          <w:tblHeader/>
        </w:trPr>
        <w:tc>
          <w:tcPr>
            <w:tcW w:w="4422" w:type="dxa"/>
            <w:gridSpan w:val="2"/>
            <w:shd w:val="clear" w:color="auto" w:fill="auto"/>
          </w:tcPr>
          <w:p w14:paraId="69A0A1DD" w14:textId="77777777" w:rsidR="00676F16" w:rsidRPr="00547716" w:rsidRDefault="00676F16" w:rsidP="006A29E8">
            <w:pPr>
              <w:rPr>
                <w:b/>
              </w:rPr>
            </w:pPr>
            <w:r w:rsidRPr="00547716">
              <w:rPr>
                <w:b/>
              </w:rPr>
              <w:t xml:space="preserve">                       Stádium/jellemzők</w:t>
            </w:r>
            <w:r w:rsidR="006A29E8" w:rsidRPr="006A29E8">
              <w:rPr>
                <w:sz w:val="18"/>
                <w:szCs w:val="16"/>
              </w:rPr>
              <w:t xml:space="preserve"> </w:t>
            </w:r>
          </w:p>
        </w:tc>
        <w:tc>
          <w:tcPr>
            <w:tcW w:w="1419" w:type="dxa"/>
            <w:shd w:val="clear" w:color="auto" w:fill="auto"/>
          </w:tcPr>
          <w:p w14:paraId="526E7F17" w14:textId="77777777" w:rsidR="00676F16" w:rsidRPr="00547716" w:rsidRDefault="00676F16" w:rsidP="0051453C">
            <w:pPr>
              <w:spacing w:line="240" w:lineRule="auto"/>
              <w:jc w:val="center"/>
              <w:rPr>
                <w:b/>
              </w:rPr>
            </w:pPr>
            <w:r w:rsidRPr="00547716">
              <w:rPr>
                <w:b/>
              </w:rPr>
              <w:t>Pont</w:t>
            </w:r>
            <w:r w:rsidR="007227C4">
              <w:rPr>
                <w:b/>
              </w:rPr>
              <w:t>szám</w:t>
            </w:r>
          </w:p>
        </w:tc>
      </w:tr>
      <w:tr w:rsidR="00676F16" w:rsidRPr="006211D6" w14:paraId="49CCAD10" w14:textId="77777777" w:rsidTr="007227C4">
        <w:trPr>
          <w:cantSplit/>
        </w:trPr>
        <w:tc>
          <w:tcPr>
            <w:tcW w:w="2275" w:type="dxa"/>
            <w:vMerge w:val="restart"/>
            <w:shd w:val="clear" w:color="auto" w:fill="auto"/>
          </w:tcPr>
          <w:p w14:paraId="687C2674" w14:textId="77777777" w:rsidR="00676F16" w:rsidRPr="00547716" w:rsidRDefault="00676F16" w:rsidP="0051453C">
            <w:pPr>
              <w:spacing w:line="240" w:lineRule="auto"/>
              <w:rPr>
                <w:b/>
                <w:bCs/>
              </w:rPr>
            </w:pPr>
            <w:r w:rsidRPr="00547716">
              <w:rPr>
                <w:b/>
              </w:rPr>
              <w:t xml:space="preserve">Klinikai stádium </w:t>
            </w:r>
          </w:p>
          <w:p w14:paraId="7DDC3057" w14:textId="77777777" w:rsidR="00676F16" w:rsidRPr="00547716" w:rsidRDefault="00676F16" w:rsidP="0051453C">
            <w:pPr>
              <w:spacing w:line="240" w:lineRule="auto"/>
              <w:rPr>
                <w:b/>
              </w:rPr>
            </w:pPr>
            <w:r w:rsidRPr="00547716">
              <w:rPr>
                <w:b/>
              </w:rPr>
              <w:t>(kezelés előtt)</w:t>
            </w:r>
          </w:p>
        </w:tc>
        <w:tc>
          <w:tcPr>
            <w:tcW w:w="2147" w:type="dxa"/>
            <w:shd w:val="clear" w:color="auto" w:fill="auto"/>
          </w:tcPr>
          <w:p w14:paraId="033771A5" w14:textId="77777777" w:rsidR="00676F16" w:rsidRPr="00547716" w:rsidRDefault="00676F16" w:rsidP="0051453C">
            <w:pPr>
              <w:spacing w:line="240" w:lineRule="auto"/>
            </w:pPr>
            <w:r w:rsidRPr="00547716">
              <w:t>I/IIA</w:t>
            </w:r>
          </w:p>
        </w:tc>
        <w:tc>
          <w:tcPr>
            <w:tcW w:w="1419" w:type="dxa"/>
            <w:shd w:val="clear" w:color="auto" w:fill="auto"/>
          </w:tcPr>
          <w:p w14:paraId="010F7A1F" w14:textId="77777777" w:rsidR="00676F16" w:rsidRPr="00547716" w:rsidRDefault="00676F16" w:rsidP="0051453C">
            <w:pPr>
              <w:spacing w:line="240" w:lineRule="auto"/>
              <w:jc w:val="center"/>
            </w:pPr>
            <w:r w:rsidRPr="00547716">
              <w:t>0</w:t>
            </w:r>
          </w:p>
        </w:tc>
      </w:tr>
      <w:tr w:rsidR="00676F16" w:rsidRPr="006211D6" w14:paraId="0444BE8D" w14:textId="77777777" w:rsidTr="007227C4">
        <w:trPr>
          <w:cantSplit/>
        </w:trPr>
        <w:tc>
          <w:tcPr>
            <w:tcW w:w="2275" w:type="dxa"/>
            <w:vMerge/>
          </w:tcPr>
          <w:p w14:paraId="4C181952" w14:textId="77777777" w:rsidR="00676F16" w:rsidRPr="00C04AA3" w:rsidRDefault="00676F16" w:rsidP="0051453C">
            <w:pPr>
              <w:spacing w:line="240" w:lineRule="auto"/>
              <w:rPr>
                <w:b/>
              </w:rPr>
            </w:pPr>
          </w:p>
        </w:tc>
        <w:tc>
          <w:tcPr>
            <w:tcW w:w="2147" w:type="dxa"/>
            <w:shd w:val="clear" w:color="auto" w:fill="auto"/>
          </w:tcPr>
          <w:p w14:paraId="539035B4" w14:textId="77777777" w:rsidR="00676F16" w:rsidRPr="00C04AA3" w:rsidRDefault="00676F16" w:rsidP="0051453C">
            <w:pPr>
              <w:spacing w:line="240" w:lineRule="auto"/>
            </w:pPr>
            <w:r w:rsidRPr="00C04AA3">
              <w:t>IIB/IIIA</w:t>
            </w:r>
          </w:p>
        </w:tc>
        <w:tc>
          <w:tcPr>
            <w:tcW w:w="1419" w:type="dxa"/>
            <w:shd w:val="clear" w:color="auto" w:fill="auto"/>
          </w:tcPr>
          <w:p w14:paraId="5E692F34" w14:textId="77777777" w:rsidR="00676F16" w:rsidRPr="00C04AA3" w:rsidRDefault="00676F16" w:rsidP="0051453C">
            <w:pPr>
              <w:spacing w:line="240" w:lineRule="auto"/>
              <w:jc w:val="center"/>
            </w:pPr>
            <w:r w:rsidRPr="00C04AA3">
              <w:t>1</w:t>
            </w:r>
          </w:p>
        </w:tc>
      </w:tr>
      <w:tr w:rsidR="00676F16" w:rsidRPr="006211D6" w14:paraId="7A6719F1" w14:textId="77777777" w:rsidTr="007227C4">
        <w:trPr>
          <w:cantSplit/>
        </w:trPr>
        <w:tc>
          <w:tcPr>
            <w:tcW w:w="2275" w:type="dxa"/>
            <w:vMerge/>
          </w:tcPr>
          <w:p w14:paraId="5C4EE6D6" w14:textId="77777777" w:rsidR="00676F16" w:rsidRPr="00C04AA3" w:rsidRDefault="00676F16" w:rsidP="0051453C">
            <w:pPr>
              <w:spacing w:line="240" w:lineRule="auto"/>
              <w:rPr>
                <w:b/>
              </w:rPr>
            </w:pPr>
          </w:p>
        </w:tc>
        <w:tc>
          <w:tcPr>
            <w:tcW w:w="2147" w:type="dxa"/>
            <w:shd w:val="clear" w:color="auto" w:fill="auto"/>
          </w:tcPr>
          <w:p w14:paraId="59FA81BF" w14:textId="77777777" w:rsidR="00676F16" w:rsidRPr="00C04AA3" w:rsidRDefault="00676F16" w:rsidP="0051453C">
            <w:pPr>
              <w:spacing w:line="240" w:lineRule="auto"/>
            </w:pPr>
            <w:r w:rsidRPr="00C04AA3">
              <w:t>IIIB/IIIC</w:t>
            </w:r>
          </w:p>
        </w:tc>
        <w:tc>
          <w:tcPr>
            <w:tcW w:w="1419" w:type="dxa"/>
            <w:shd w:val="clear" w:color="auto" w:fill="auto"/>
          </w:tcPr>
          <w:p w14:paraId="7A506CB3" w14:textId="77777777" w:rsidR="00676F16" w:rsidRPr="00C04AA3" w:rsidRDefault="00676F16" w:rsidP="0051453C">
            <w:pPr>
              <w:spacing w:line="240" w:lineRule="auto"/>
              <w:jc w:val="center"/>
            </w:pPr>
            <w:r w:rsidRPr="00C04AA3">
              <w:t>2</w:t>
            </w:r>
          </w:p>
        </w:tc>
      </w:tr>
      <w:tr w:rsidR="00676F16" w:rsidRPr="006211D6" w14:paraId="3B2FD2EE" w14:textId="77777777" w:rsidTr="007227C4">
        <w:trPr>
          <w:cantSplit/>
        </w:trPr>
        <w:tc>
          <w:tcPr>
            <w:tcW w:w="2275" w:type="dxa"/>
            <w:vMerge w:val="restart"/>
            <w:shd w:val="clear" w:color="auto" w:fill="auto"/>
          </w:tcPr>
          <w:p w14:paraId="605B29C3" w14:textId="77777777" w:rsidR="00676F16" w:rsidRPr="00547716" w:rsidRDefault="00676F16" w:rsidP="0051453C">
            <w:pPr>
              <w:spacing w:line="240" w:lineRule="auto"/>
              <w:rPr>
                <w:b/>
              </w:rPr>
            </w:pPr>
            <w:r w:rsidRPr="00547716">
              <w:rPr>
                <w:b/>
              </w:rPr>
              <w:t>Patológiai stádium (kezelés után)</w:t>
            </w:r>
          </w:p>
        </w:tc>
        <w:tc>
          <w:tcPr>
            <w:tcW w:w="2147" w:type="dxa"/>
            <w:shd w:val="clear" w:color="auto" w:fill="auto"/>
          </w:tcPr>
          <w:p w14:paraId="245DF762" w14:textId="77777777" w:rsidR="00676F16" w:rsidRPr="00547716" w:rsidRDefault="00676F16" w:rsidP="0051453C">
            <w:pPr>
              <w:spacing w:line="240" w:lineRule="auto"/>
            </w:pPr>
            <w:r w:rsidRPr="00547716">
              <w:t>0/I</w:t>
            </w:r>
          </w:p>
        </w:tc>
        <w:tc>
          <w:tcPr>
            <w:tcW w:w="1419" w:type="dxa"/>
            <w:shd w:val="clear" w:color="auto" w:fill="auto"/>
          </w:tcPr>
          <w:p w14:paraId="43E82066" w14:textId="77777777" w:rsidR="00676F16" w:rsidRPr="00547716" w:rsidRDefault="00676F16" w:rsidP="0051453C">
            <w:pPr>
              <w:spacing w:line="240" w:lineRule="auto"/>
              <w:jc w:val="center"/>
            </w:pPr>
            <w:r w:rsidRPr="00547716">
              <w:t>0</w:t>
            </w:r>
          </w:p>
        </w:tc>
      </w:tr>
      <w:tr w:rsidR="00676F16" w:rsidRPr="006211D6" w14:paraId="7B50979E" w14:textId="77777777" w:rsidTr="007227C4">
        <w:trPr>
          <w:cantSplit/>
        </w:trPr>
        <w:tc>
          <w:tcPr>
            <w:tcW w:w="2275" w:type="dxa"/>
            <w:vMerge/>
          </w:tcPr>
          <w:p w14:paraId="34BBC130" w14:textId="77777777" w:rsidR="00676F16" w:rsidRPr="00C04AA3" w:rsidRDefault="00676F16" w:rsidP="0051453C">
            <w:pPr>
              <w:spacing w:line="240" w:lineRule="auto"/>
              <w:rPr>
                <w:b/>
              </w:rPr>
            </w:pPr>
          </w:p>
        </w:tc>
        <w:tc>
          <w:tcPr>
            <w:tcW w:w="2147" w:type="dxa"/>
            <w:shd w:val="clear" w:color="auto" w:fill="auto"/>
          </w:tcPr>
          <w:p w14:paraId="21EF2847" w14:textId="77777777" w:rsidR="00676F16" w:rsidRPr="00C04AA3" w:rsidRDefault="00676F16" w:rsidP="0051453C">
            <w:pPr>
              <w:spacing w:line="240" w:lineRule="auto"/>
            </w:pPr>
            <w:r w:rsidRPr="00C04AA3">
              <w:t>IIA/IIB/IIIA/IIIB</w:t>
            </w:r>
          </w:p>
        </w:tc>
        <w:tc>
          <w:tcPr>
            <w:tcW w:w="1419" w:type="dxa"/>
            <w:shd w:val="clear" w:color="auto" w:fill="auto"/>
          </w:tcPr>
          <w:p w14:paraId="6EE8FD76" w14:textId="77777777" w:rsidR="00676F16" w:rsidRPr="00C04AA3" w:rsidRDefault="00676F16" w:rsidP="0051453C">
            <w:pPr>
              <w:spacing w:line="240" w:lineRule="auto"/>
              <w:jc w:val="center"/>
            </w:pPr>
            <w:r w:rsidRPr="00C04AA3">
              <w:t>1</w:t>
            </w:r>
          </w:p>
        </w:tc>
      </w:tr>
      <w:tr w:rsidR="00676F16" w:rsidRPr="006211D6" w14:paraId="3F5D6146" w14:textId="77777777" w:rsidTr="007227C4">
        <w:trPr>
          <w:cantSplit/>
        </w:trPr>
        <w:tc>
          <w:tcPr>
            <w:tcW w:w="2275" w:type="dxa"/>
            <w:vMerge/>
          </w:tcPr>
          <w:p w14:paraId="5DD57D0F" w14:textId="77777777" w:rsidR="00676F16" w:rsidRPr="00C04AA3" w:rsidRDefault="00676F16" w:rsidP="0051453C">
            <w:pPr>
              <w:spacing w:line="240" w:lineRule="auto"/>
              <w:rPr>
                <w:b/>
              </w:rPr>
            </w:pPr>
          </w:p>
        </w:tc>
        <w:tc>
          <w:tcPr>
            <w:tcW w:w="2147" w:type="dxa"/>
            <w:shd w:val="clear" w:color="auto" w:fill="auto"/>
          </w:tcPr>
          <w:p w14:paraId="622BA19B" w14:textId="77777777" w:rsidR="00676F16" w:rsidRPr="00C04AA3" w:rsidRDefault="00676F16" w:rsidP="0051453C">
            <w:pPr>
              <w:spacing w:line="240" w:lineRule="auto"/>
            </w:pPr>
            <w:r w:rsidRPr="00C04AA3">
              <w:t>IIIC</w:t>
            </w:r>
          </w:p>
        </w:tc>
        <w:tc>
          <w:tcPr>
            <w:tcW w:w="1419" w:type="dxa"/>
            <w:shd w:val="clear" w:color="auto" w:fill="auto"/>
          </w:tcPr>
          <w:p w14:paraId="3EE3AC7F" w14:textId="77777777" w:rsidR="00676F16" w:rsidRPr="00C04AA3" w:rsidRDefault="00676F16" w:rsidP="0051453C">
            <w:pPr>
              <w:spacing w:line="240" w:lineRule="auto"/>
              <w:jc w:val="center"/>
            </w:pPr>
            <w:r w:rsidRPr="00C04AA3">
              <w:t>2</w:t>
            </w:r>
          </w:p>
        </w:tc>
      </w:tr>
      <w:tr w:rsidR="00676F16" w:rsidRPr="006211D6" w14:paraId="3C4581FB" w14:textId="77777777" w:rsidTr="007227C4">
        <w:trPr>
          <w:cantSplit/>
        </w:trPr>
        <w:tc>
          <w:tcPr>
            <w:tcW w:w="2275" w:type="dxa"/>
            <w:vMerge w:val="restart"/>
          </w:tcPr>
          <w:p w14:paraId="7C698BCC" w14:textId="77777777" w:rsidR="00676F16" w:rsidRPr="00547716" w:rsidRDefault="00676F16" w:rsidP="0051453C">
            <w:pPr>
              <w:spacing w:line="240" w:lineRule="auto"/>
              <w:rPr>
                <w:b/>
              </w:rPr>
            </w:pPr>
            <w:r w:rsidRPr="00547716">
              <w:rPr>
                <w:b/>
              </w:rPr>
              <w:t>Receptorstátusz</w:t>
            </w:r>
          </w:p>
        </w:tc>
        <w:tc>
          <w:tcPr>
            <w:tcW w:w="2147" w:type="dxa"/>
            <w:shd w:val="clear" w:color="auto" w:fill="auto"/>
          </w:tcPr>
          <w:p w14:paraId="78251B59" w14:textId="77777777" w:rsidR="00676F16" w:rsidRPr="00547716" w:rsidRDefault="00676F16" w:rsidP="0051453C">
            <w:pPr>
              <w:spacing w:line="240" w:lineRule="auto"/>
            </w:pPr>
            <w:r w:rsidRPr="00547716">
              <w:t>ER</w:t>
            </w:r>
            <w:r w:rsidR="00072BC5">
              <w:t>-</w:t>
            </w:r>
            <w:r w:rsidRPr="00547716">
              <w:t>pozitív</w:t>
            </w:r>
          </w:p>
        </w:tc>
        <w:tc>
          <w:tcPr>
            <w:tcW w:w="1419" w:type="dxa"/>
            <w:shd w:val="clear" w:color="auto" w:fill="auto"/>
          </w:tcPr>
          <w:p w14:paraId="42972A7B" w14:textId="77777777" w:rsidR="00676F16" w:rsidRPr="00547716" w:rsidRDefault="00676F16" w:rsidP="0051453C">
            <w:pPr>
              <w:spacing w:line="240" w:lineRule="auto"/>
              <w:jc w:val="center"/>
            </w:pPr>
            <w:r w:rsidRPr="00547716">
              <w:t>0</w:t>
            </w:r>
          </w:p>
        </w:tc>
      </w:tr>
      <w:tr w:rsidR="00676F16" w:rsidRPr="006211D6" w14:paraId="7FF66807" w14:textId="77777777" w:rsidTr="007227C4">
        <w:trPr>
          <w:cantSplit/>
        </w:trPr>
        <w:tc>
          <w:tcPr>
            <w:tcW w:w="2275" w:type="dxa"/>
            <w:vMerge/>
          </w:tcPr>
          <w:p w14:paraId="51985718" w14:textId="77777777" w:rsidR="00676F16" w:rsidRPr="00C04AA3" w:rsidRDefault="00676F16" w:rsidP="0051453C">
            <w:pPr>
              <w:spacing w:line="240" w:lineRule="auto"/>
              <w:rPr>
                <w:b/>
              </w:rPr>
            </w:pPr>
          </w:p>
        </w:tc>
        <w:tc>
          <w:tcPr>
            <w:tcW w:w="2147" w:type="dxa"/>
            <w:shd w:val="clear" w:color="auto" w:fill="auto"/>
          </w:tcPr>
          <w:p w14:paraId="5C52168C" w14:textId="77777777" w:rsidR="00676F16" w:rsidRPr="00C04AA3" w:rsidRDefault="00676F16" w:rsidP="0051453C">
            <w:pPr>
              <w:spacing w:line="240" w:lineRule="auto"/>
            </w:pPr>
            <w:r w:rsidRPr="00C04AA3">
              <w:t>ER</w:t>
            </w:r>
            <w:r w:rsidR="00072BC5">
              <w:t>-</w:t>
            </w:r>
            <w:r w:rsidRPr="00C04AA3">
              <w:t>negatív </w:t>
            </w:r>
          </w:p>
        </w:tc>
        <w:tc>
          <w:tcPr>
            <w:tcW w:w="1419" w:type="dxa"/>
            <w:shd w:val="clear" w:color="auto" w:fill="auto"/>
          </w:tcPr>
          <w:p w14:paraId="5437E91A" w14:textId="77777777" w:rsidR="00676F16" w:rsidRPr="00C04AA3" w:rsidRDefault="00676F16" w:rsidP="0051453C">
            <w:pPr>
              <w:spacing w:line="240" w:lineRule="auto"/>
              <w:jc w:val="center"/>
            </w:pPr>
            <w:r w:rsidRPr="00C04AA3">
              <w:t>1</w:t>
            </w:r>
          </w:p>
        </w:tc>
      </w:tr>
      <w:tr w:rsidR="00676F16" w:rsidRPr="006211D6" w14:paraId="0BDF9DE6" w14:textId="77777777" w:rsidTr="007227C4">
        <w:trPr>
          <w:cantSplit/>
        </w:trPr>
        <w:tc>
          <w:tcPr>
            <w:tcW w:w="2275" w:type="dxa"/>
            <w:vMerge w:val="restart"/>
            <w:shd w:val="clear" w:color="auto" w:fill="auto"/>
          </w:tcPr>
          <w:p w14:paraId="2B01CFBA" w14:textId="77777777" w:rsidR="00676F16" w:rsidRPr="00547716" w:rsidRDefault="00547716" w:rsidP="0051453C">
            <w:pPr>
              <w:spacing w:line="240" w:lineRule="auto"/>
              <w:rPr>
                <w:b/>
              </w:rPr>
            </w:pPr>
            <w:r w:rsidRPr="00547716">
              <w:rPr>
                <w:b/>
              </w:rPr>
              <w:t>Nu</w:t>
            </w:r>
            <w:r w:rsidR="007227C4">
              <w:rPr>
                <w:b/>
              </w:rPr>
              <w:t>c</w:t>
            </w:r>
            <w:r w:rsidRPr="00547716">
              <w:rPr>
                <w:b/>
              </w:rPr>
              <w:t>le</w:t>
            </w:r>
            <w:r w:rsidR="007227C4">
              <w:rPr>
                <w:b/>
              </w:rPr>
              <w:t>a</w:t>
            </w:r>
            <w:r w:rsidRPr="00547716">
              <w:rPr>
                <w:b/>
              </w:rPr>
              <w:t xml:space="preserve">ris </w:t>
            </w:r>
            <w:r w:rsidR="007227C4">
              <w:rPr>
                <w:b/>
              </w:rPr>
              <w:t>grade</w:t>
            </w:r>
          </w:p>
        </w:tc>
        <w:tc>
          <w:tcPr>
            <w:tcW w:w="2147" w:type="dxa"/>
            <w:shd w:val="clear" w:color="auto" w:fill="auto"/>
          </w:tcPr>
          <w:p w14:paraId="7F8ADDB8" w14:textId="77777777" w:rsidR="00676F16" w:rsidRPr="00547716" w:rsidRDefault="00547716" w:rsidP="0051453C">
            <w:pPr>
              <w:spacing w:line="240" w:lineRule="auto"/>
            </w:pPr>
            <w:r>
              <w:t>Nu</w:t>
            </w:r>
            <w:r w:rsidR="007227C4">
              <w:t>c</w:t>
            </w:r>
            <w:r>
              <w:t>le</w:t>
            </w:r>
            <w:r w:rsidR="007227C4">
              <w:t>a</w:t>
            </w:r>
            <w:r>
              <w:t xml:space="preserve">ris </w:t>
            </w:r>
            <w:r w:rsidR="007227C4">
              <w:t>grade</w:t>
            </w:r>
            <w:r w:rsidR="00676F16" w:rsidRPr="00547716">
              <w:t xml:space="preserve"> 1-2</w:t>
            </w:r>
          </w:p>
        </w:tc>
        <w:tc>
          <w:tcPr>
            <w:tcW w:w="1419" w:type="dxa"/>
            <w:shd w:val="clear" w:color="auto" w:fill="auto"/>
          </w:tcPr>
          <w:p w14:paraId="0D68E32B" w14:textId="77777777" w:rsidR="00676F16" w:rsidRPr="00547716" w:rsidRDefault="00676F16" w:rsidP="0051453C">
            <w:pPr>
              <w:spacing w:line="240" w:lineRule="auto"/>
              <w:jc w:val="center"/>
            </w:pPr>
            <w:r w:rsidRPr="00547716">
              <w:t>0</w:t>
            </w:r>
          </w:p>
        </w:tc>
      </w:tr>
      <w:tr w:rsidR="00676F16" w:rsidRPr="006211D6" w14:paraId="5064FEF7" w14:textId="77777777" w:rsidTr="007227C4">
        <w:trPr>
          <w:cantSplit/>
        </w:trPr>
        <w:tc>
          <w:tcPr>
            <w:tcW w:w="2275" w:type="dxa"/>
            <w:vMerge/>
            <w:shd w:val="clear" w:color="auto" w:fill="auto"/>
          </w:tcPr>
          <w:p w14:paraId="1CB939A7" w14:textId="77777777" w:rsidR="00676F16" w:rsidRPr="006211D6" w:rsidRDefault="00676F16" w:rsidP="0051453C">
            <w:pPr>
              <w:spacing w:line="240" w:lineRule="auto"/>
              <w:rPr>
                <w:b/>
                <w:highlight w:val="lightGray"/>
              </w:rPr>
            </w:pPr>
          </w:p>
        </w:tc>
        <w:tc>
          <w:tcPr>
            <w:tcW w:w="2147" w:type="dxa"/>
            <w:shd w:val="clear" w:color="auto" w:fill="auto"/>
          </w:tcPr>
          <w:p w14:paraId="08E57EE2" w14:textId="77777777" w:rsidR="00676F16" w:rsidRPr="00547716" w:rsidRDefault="007227C4" w:rsidP="0051453C">
            <w:pPr>
              <w:spacing w:line="240" w:lineRule="auto"/>
            </w:pPr>
            <w:r>
              <w:t>Nuclearis</w:t>
            </w:r>
            <w:r w:rsidR="00547716">
              <w:t xml:space="preserve"> </w:t>
            </w:r>
            <w:r>
              <w:t>grade</w:t>
            </w:r>
            <w:r w:rsidR="00676F16" w:rsidRPr="00547716">
              <w:t xml:space="preserve"> 3</w:t>
            </w:r>
          </w:p>
        </w:tc>
        <w:tc>
          <w:tcPr>
            <w:tcW w:w="1419" w:type="dxa"/>
            <w:shd w:val="clear" w:color="auto" w:fill="auto"/>
          </w:tcPr>
          <w:p w14:paraId="674154F4" w14:textId="77777777" w:rsidR="00676F16" w:rsidRPr="00547716" w:rsidRDefault="00676F16" w:rsidP="0051453C">
            <w:pPr>
              <w:spacing w:line="240" w:lineRule="auto"/>
              <w:jc w:val="center"/>
            </w:pPr>
            <w:r w:rsidRPr="00547716">
              <w:t>1</w:t>
            </w:r>
          </w:p>
        </w:tc>
      </w:tr>
    </w:tbl>
    <w:p w14:paraId="4D9619E7" w14:textId="77777777" w:rsidR="00676F16" w:rsidRPr="0059179B" w:rsidRDefault="0059179B" w:rsidP="0059179B">
      <w:pPr>
        <w:keepNext/>
        <w:ind w:left="1701" w:hanging="22"/>
        <w:rPr>
          <w:sz w:val="18"/>
          <w:szCs w:val="18"/>
          <w:highlight w:val="lightGray"/>
        </w:rPr>
      </w:pPr>
      <w:r>
        <w:rPr>
          <w:sz w:val="18"/>
          <w:szCs w:val="18"/>
        </w:rPr>
        <w:t>*</w:t>
      </w:r>
      <w:r w:rsidRPr="0059179B">
        <w:rPr>
          <w:sz w:val="18"/>
          <w:szCs w:val="18"/>
        </w:rPr>
        <w:t>Hormonreceptor-pozitív emlőrákban szenvedő betegek esetében ≥3-as összpontszám szükséges.</w:t>
      </w:r>
    </w:p>
    <w:p w14:paraId="126C9A66" w14:textId="77777777" w:rsidR="00B22A7C" w:rsidRPr="00547716" w:rsidRDefault="00B22A7C" w:rsidP="00B22A7C">
      <w:pPr>
        <w:pStyle w:val="A-TableText"/>
        <w:tabs>
          <w:tab w:val="left" w:pos="2106"/>
        </w:tabs>
        <w:spacing w:before="0" w:after="240"/>
        <w:ind w:left="777"/>
        <w:rPr>
          <w:highlight w:val="lightGray"/>
        </w:rPr>
      </w:pPr>
    </w:p>
    <w:p w14:paraId="6B6BE89C" w14:textId="77777777" w:rsidR="0059179B" w:rsidRPr="0059179B" w:rsidRDefault="00AD7D35" w:rsidP="005826B5">
      <w:pPr>
        <w:pStyle w:val="A-TableText"/>
        <w:numPr>
          <w:ilvl w:val="0"/>
          <w:numId w:val="72"/>
        </w:numPr>
        <w:spacing w:after="240"/>
      </w:pPr>
      <w:r>
        <w:t xml:space="preserve">korábbi adjuváns kemoterápiát kapó betegek: </w:t>
      </w:r>
      <w:r w:rsidR="00A95659">
        <w:t>tripla</w:t>
      </w:r>
      <w:r w:rsidR="003E24B7" w:rsidRPr="00A95659">
        <w:t xml:space="preserve"> negatív emlőrákban</w:t>
      </w:r>
      <w:r w:rsidR="003E24B7" w:rsidDel="00DD69FD">
        <w:t xml:space="preserve"> </w:t>
      </w:r>
      <w:r w:rsidR="0059179B" w:rsidRPr="0059179B">
        <w:t>(TNBC)</w:t>
      </w:r>
      <w:r w:rsidR="00FA7961">
        <w:t xml:space="preserve"> szenvedő</w:t>
      </w:r>
      <w:r w:rsidR="0059179B" w:rsidRPr="0059179B">
        <w:t xml:space="preserve"> betegek</w:t>
      </w:r>
      <w:r w:rsidR="00E8531B">
        <w:t>,</w:t>
      </w:r>
      <w:r w:rsidR="0059179B" w:rsidRPr="0059179B">
        <w:t xml:space="preserve"> </w:t>
      </w:r>
      <w:r w:rsidR="00FA7961">
        <w:t xml:space="preserve">akiknek </w:t>
      </w:r>
      <w:r w:rsidR="004A52F2">
        <w:t>nyirokcsomó</w:t>
      </w:r>
      <w:r w:rsidR="005826B5">
        <w:t>-</w:t>
      </w:r>
      <w:r w:rsidR="004A52F2">
        <w:t>p</w:t>
      </w:r>
      <w:r w:rsidR="0059179B" w:rsidRPr="0059179B">
        <w:t>ozitív vagy ≥2</w:t>
      </w:r>
      <w:r w:rsidR="005826B5">
        <w:t> </w:t>
      </w:r>
      <w:r w:rsidR="0059179B" w:rsidRPr="0059179B">
        <w:t xml:space="preserve">cm-es </w:t>
      </w:r>
      <w:r w:rsidR="0062200B" w:rsidRPr="0059179B">
        <w:t xml:space="preserve">primer tumorral rendelkező </w:t>
      </w:r>
      <w:r w:rsidR="004A52F2">
        <w:t>nyirokcsomó</w:t>
      </w:r>
      <w:r w:rsidR="00093A8A">
        <w:t>-</w:t>
      </w:r>
      <w:r w:rsidR="0062200B">
        <w:t>negatív</w:t>
      </w:r>
      <w:r w:rsidR="0059179B" w:rsidRPr="0059179B">
        <w:t xml:space="preserve"> </w:t>
      </w:r>
      <w:r w:rsidR="0062200B">
        <w:t>betegség</w:t>
      </w:r>
      <w:r w:rsidR="00FA7961">
        <w:t>ük volt</w:t>
      </w:r>
      <w:r w:rsidR="0059179B" w:rsidRPr="0059179B">
        <w:t>; a HR</w:t>
      </w:r>
      <w:r w:rsidR="000F1FA5">
        <w:t>-</w:t>
      </w:r>
      <w:r w:rsidR="0059179B" w:rsidRPr="0059179B">
        <w:t>pozitív, HER2-negatív betegek</w:t>
      </w:r>
      <w:r w:rsidR="00093A8A">
        <w:t>nek</w:t>
      </w:r>
      <w:r w:rsidR="0059179B" w:rsidRPr="0059179B">
        <w:t xml:space="preserve"> ≥4 patológiailag megerősített pozitív nyirokcsomóval kellett rendelkezniük.</w:t>
      </w:r>
    </w:p>
    <w:p w14:paraId="25C7934C" w14:textId="77777777" w:rsidR="004A52F2" w:rsidRDefault="004A52F2" w:rsidP="004A52F2">
      <w:pPr>
        <w:pStyle w:val="A-TableText"/>
      </w:pPr>
      <w:r>
        <w:t xml:space="preserve">A betegeket </w:t>
      </w:r>
      <w:r w:rsidR="00E8531B">
        <w:t xml:space="preserve">300 mg olaparib </w:t>
      </w:r>
      <w:r>
        <w:t>(2</w:t>
      </w:r>
      <w:r w:rsidR="007A0C9D">
        <w:t>×</w:t>
      </w:r>
      <w:r>
        <w:t>150</w:t>
      </w:r>
      <w:r w:rsidR="005F4DCA">
        <w:t> </w:t>
      </w:r>
      <w:r>
        <w:t>mg tabletta</w:t>
      </w:r>
      <w:r w:rsidR="001011ED">
        <w:t>)</w:t>
      </w:r>
      <w:r w:rsidR="00596D22">
        <w:t xml:space="preserve"> naponta kétszer</w:t>
      </w:r>
      <w:r>
        <w:t xml:space="preserve"> (n=921) vagy placeb</w:t>
      </w:r>
      <w:r w:rsidR="005F4DCA">
        <w:t>o</w:t>
      </w:r>
      <w:r>
        <w:t xml:space="preserve"> (n=915) </w:t>
      </w:r>
      <w:r w:rsidR="00BB21E2">
        <w:t>kar</w:t>
      </w:r>
      <w:r w:rsidR="005F4DCA">
        <w:t>ba randomizálták</w:t>
      </w:r>
      <w:r w:rsidR="00E8531B">
        <w:t xml:space="preserve"> (1:1)</w:t>
      </w:r>
      <w:r w:rsidR="00596D22">
        <w:t>,</w:t>
      </w:r>
      <w:r w:rsidR="00123B5E">
        <w:t xml:space="preserve"> és</w:t>
      </w:r>
      <w:r>
        <w:t xml:space="preserve"> a hormonreceptor-státusz (HR</w:t>
      </w:r>
      <w:r w:rsidR="000F1FA5">
        <w:t>-</w:t>
      </w:r>
      <w:r>
        <w:t>pozitív/ HER2</w:t>
      </w:r>
      <w:r w:rsidR="000F1FA5">
        <w:t>-</w:t>
      </w:r>
      <w:r>
        <w:t xml:space="preserve">negatív </w:t>
      </w:r>
      <w:r w:rsidR="00596D22">
        <w:t>vagy</w:t>
      </w:r>
      <w:r>
        <w:t xml:space="preserve"> TNBC), a korábbi neoadjuváns </w:t>
      </w:r>
      <w:r w:rsidR="00596D22">
        <w:t>vagy</w:t>
      </w:r>
      <w:r>
        <w:t xml:space="preserve"> adjuváns kemoterápia, valamint a</w:t>
      </w:r>
      <w:r w:rsidR="00123B5E">
        <w:t>z</w:t>
      </w:r>
      <w:r>
        <w:t xml:space="preserve"> emlőrák</w:t>
      </w:r>
      <w:r w:rsidR="00596D22">
        <w:t xml:space="preserve"> kezelésére</w:t>
      </w:r>
      <w:r>
        <w:t xml:space="preserve"> alkalmazott korábbi platina</w:t>
      </w:r>
      <w:r w:rsidR="00596D22">
        <w:t>alapú terápia</w:t>
      </w:r>
      <w:r>
        <w:t xml:space="preserve"> (igen </w:t>
      </w:r>
      <w:r w:rsidR="00596D22">
        <w:t>vagy</w:t>
      </w:r>
      <w:r>
        <w:t xml:space="preserve"> nem) szerint </w:t>
      </w:r>
      <w:r w:rsidR="00596D22">
        <w:t>stratifikál</w:t>
      </w:r>
      <w:r w:rsidR="007D1A78">
        <w:t>ták</w:t>
      </w:r>
      <w:r>
        <w:t xml:space="preserve">. </w:t>
      </w:r>
      <w:bookmarkStart w:id="88" w:name="_Hlk107226684"/>
      <w:r>
        <w:t>A kezelést legfeljebb 1</w:t>
      </w:r>
      <w:r w:rsidR="000F1FA5">
        <w:t> </w:t>
      </w:r>
      <w:r>
        <w:t xml:space="preserve">évig, vagy a betegség </w:t>
      </w:r>
      <w:r w:rsidR="008B36AA">
        <w:t>kiújulás</w:t>
      </w:r>
      <w:r w:rsidR="00596D22">
        <w:t>áig</w:t>
      </w:r>
      <w:r>
        <w:t xml:space="preserve">, </w:t>
      </w:r>
      <w:r w:rsidR="00596D22">
        <w:t>vagy</w:t>
      </w:r>
      <w:r>
        <w:t xml:space="preserve"> elfogadhatatlan </w:t>
      </w:r>
      <w:r w:rsidR="008A2BDB">
        <w:t xml:space="preserve">mértékű </w:t>
      </w:r>
      <w:r>
        <w:t xml:space="preserve">toxicitásig </w:t>
      </w:r>
      <w:bookmarkEnd w:id="88"/>
      <w:r>
        <w:t xml:space="preserve">folytatták. A HR-pozitív daganatos betegek </w:t>
      </w:r>
      <w:r w:rsidRPr="00A95659">
        <w:t>endokrin terápiá</w:t>
      </w:r>
      <w:r w:rsidR="00596D22" w:rsidRPr="00A95659">
        <w:t>t</w:t>
      </w:r>
      <w:r>
        <w:t xml:space="preserve"> is </w:t>
      </w:r>
      <w:r w:rsidR="00596D22">
        <w:t>kaptak</w:t>
      </w:r>
      <w:r>
        <w:t>.</w:t>
      </w:r>
    </w:p>
    <w:p w14:paraId="746A905D" w14:textId="77777777" w:rsidR="00B22A7C" w:rsidRDefault="00B22A7C" w:rsidP="00B22A7C">
      <w:pPr>
        <w:pStyle w:val="A-TableText"/>
        <w:spacing w:before="0" w:after="0" w:line="260" w:lineRule="exact"/>
        <w:rPr>
          <w:highlight w:val="lightGray"/>
        </w:rPr>
      </w:pPr>
    </w:p>
    <w:p w14:paraId="3731441C" w14:textId="77777777" w:rsidR="005F4DCA" w:rsidRPr="00547716" w:rsidRDefault="005F4DCA" w:rsidP="00B22A7C">
      <w:pPr>
        <w:pStyle w:val="A-TableText"/>
        <w:spacing w:before="0" w:after="0" w:line="260" w:lineRule="exact"/>
        <w:rPr>
          <w:highlight w:val="lightGray"/>
        </w:rPr>
      </w:pPr>
      <w:r w:rsidRPr="005F4DCA">
        <w:t>Az elsődleges végpont az invazív betegségmentes túlélés (</w:t>
      </w:r>
      <w:r w:rsidR="00D85EB1" w:rsidRPr="00CA358F">
        <w:rPr>
          <w:i/>
          <w:iCs/>
        </w:rPr>
        <w:t>invasive disease-free survival</w:t>
      </w:r>
      <w:r w:rsidR="00B00122">
        <w:t xml:space="preserve">, </w:t>
      </w:r>
      <w:r w:rsidRPr="00B00122">
        <w:t>IDFS</w:t>
      </w:r>
      <w:r w:rsidRPr="005F4DCA">
        <w:t xml:space="preserve">) volt, amelyet a randomizálástól az első </w:t>
      </w:r>
      <w:r w:rsidR="008B36AA">
        <w:t>kiújulás</w:t>
      </w:r>
      <w:r w:rsidRPr="005F4DCA">
        <w:t xml:space="preserve"> időpontjáig eltelt időként határoztak meg, ahol </w:t>
      </w:r>
      <w:r w:rsidR="008B36AA">
        <w:t>kiújulás</w:t>
      </w:r>
      <w:r w:rsidR="008C1B2E" w:rsidRPr="008B36AA">
        <w:t>kén</w:t>
      </w:r>
      <w:r w:rsidR="008C1B2E">
        <w:t>t definiálták</w:t>
      </w:r>
      <w:r w:rsidRPr="005F4DCA">
        <w:t xml:space="preserve"> </w:t>
      </w:r>
      <w:r w:rsidR="008C1B2E">
        <w:t xml:space="preserve">az </w:t>
      </w:r>
      <w:r w:rsidRPr="005F4DCA">
        <w:t xml:space="preserve">invazív </w:t>
      </w:r>
      <w:r w:rsidRPr="005660D9">
        <w:t>lokoregionális</w:t>
      </w:r>
      <w:r w:rsidR="008C1B2E">
        <w:t xml:space="preserve"> betegséget, </w:t>
      </w:r>
      <w:r w:rsidRPr="005660D9">
        <w:t>távoli</w:t>
      </w:r>
      <w:r w:rsidR="008C1B2E">
        <w:t xml:space="preserve"> </w:t>
      </w:r>
      <w:r w:rsidR="008B36AA">
        <w:t>kiújulás</w:t>
      </w:r>
      <w:r w:rsidR="008C1B2E">
        <w:t>t</w:t>
      </w:r>
      <w:r w:rsidRPr="005660D9">
        <w:t>, kontralaterális</w:t>
      </w:r>
      <w:r w:rsidRPr="005F4DCA">
        <w:t xml:space="preserve"> invazív emlőrák</w:t>
      </w:r>
      <w:r w:rsidR="008C1B2E">
        <w:t>ot,</w:t>
      </w:r>
      <w:r w:rsidR="000D12F0">
        <w:t xml:space="preserve"> </w:t>
      </w:r>
      <w:r w:rsidRPr="005F4DCA">
        <w:t xml:space="preserve">új </w:t>
      </w:r>
      <w:r w:rsidR="008C1B2E">
        <w:t>carcinomát</w:t>
      </w:r>
      <w:r w:rsidR="000D12F0">
        <w:t xml:space="preserve"> </w:t>
      </w:r>
      <w:r w:rsidR="008C1B2E">
        <w:t>vagy</w:t>
      </w:r>
      <w:r w:rsidRPr="005F4DCA">
        <w:t xml:space="preserve"> bármilyen okból bekövetkező halálozás</w:t>
      </w:r>
      <w:r w:rsidR="008C1B2E">
        <w:t>t</w:t>
      </w:r>
      <w:r w:rsidRPr="005F4DCA">
        <w:t xml:space="preserve">. A másodlagos </w:t>
      </w:r>
      <w:r w:rsidR="00AB6ADF">
        <w:t>végpontok</w:t>
      </w:r>
      <w:r w:rsidRPr="005F4DCA">
        <w:t xml:space="preserve"> közé tartozott az OS, a távoli </w:t>
      </w:r>
      <w:r w:rsidR="00D85EB1">
        <w:t>betegség</w:t>
      </w:r>
      <w:r w:rsidRPr="005F4DCA">
        <w:t>mentes túlélés (</w:t>
      </w:r>
      <w:r w:rsidR="00D85EB1" w:rsidRPr="00CA358F">
        <w:rPr>
          <w:i/>
          <w:iCs/>
        </w:rPr>
        <w:t>distant disease-free survival</w:t>
      </w:r>
      <w:r w:rsidR="00CA358F">
        <w:t xml:space="preserve">, </w:t>
      </w:r>
      <w:r w:rsidRPr="005F4DCA">
        <w:t xml:space="preserve">DDFS, a randomizálástól az emlőrák első távoli </w:t>
      </w:r>
      <w:r w:rsidR="008B36AA">
        <w:t>kiújulás</w:t>
      </w:r>
      <w:r w:rsidRPr="008B36AA">
        <w:t xml:space="preserve"> </w:t>
      </w:r>
      <w:r w:rsidR="00AB6ADF" w:rsidRPr="008B36AA">
        <w:t>i</w:t>
      </w:r>
      <w:r w:rsidR="00AB6ADF">
        <w:t>gazolásáig</w:t>
      </w:r>
      <w:r w:rsidRPr="005F4DCA">
        <w:t xml:space="preserve"> eltelt idő), az új </w:t>
      </w:r>
      <w:r w:rsidR="00AB6ADF">
        <w:t>primer</w:t>
      </w:r>
      <w:r w:rsidRPr="005F4DCA">
        <w:t xml:space="preserve"> kontralaterális emlőrák (invazív és nem invazív), az új </w:t>
      </w:r>
      <w:r w:rsidR="00AB6ADF">
        <w:t>primer</w:t>
      </w:r>
      <w:r w:rsidRPr="005F4DCA">
        <w:t xml:space="preserve"> </w:t>
      </w:r>
      <w:r w:rsidR="00C66165">
        <w:t>ovarium-</w:t>
      </w:r>
      <w:r w:rsidR="00AB6ADF">
        <w:t>carcinoma</w:t>
      </w:r>
      <w:r w:rsidRPr="005F4DCA">
        <w:t xml:space="preserve">, az új </w:t>
      </w:r>
      <w:r w:rsidR="00AB6ADF">
        <w:t>primer</w:t>
      </w:r>
      <w:r w:rsidRPr="005F4DCA">
        <w:t xml:space="preserve"> petevezeték</w:t>
      </w:r>
      <w:r w:rsidR="00AB6ADF">
        <w:t xml:space="preserve"> carcinoma</w:t>
      </w:r>
      <w:r w:rsidRPr="005F4DCA">
        <w:t xml:space="preserve"> és az új </w:t>
      </w:r>
      <w:r w:rsidR="00AB6ADF">
        <w:t>primer</w:t>
      </w:r>
      <w:r w:rsidRPr="005F4DCA">
        <w:t xml:space="preserve"> peritoneális </w:t>
      </w:r>
      <w:r w:rsidR="00AB6ADF">
        <w:t>carcinoma</w:t>
      </w:r>
      <w:r w:rsidRPr="005F4DCA">
        <w:t xml:space="preserve"> </w:t>
      </w:r>
      <w:r w:rsidR="00AB6ADF">
        <w:t>megjelenése</w:t>
      </w:r>
      <w:r w:rsidRPr="005F4DCA">
        <w:t>, valamint a betegek által a FACIT-Fatigue és az EORTC QLQ-C30 kérdőívek</w:t>
      </w:r>
      <w:r w:rsidR="00AB6ADF">
        <w:t xml:space="preserve">en </w:t>
      </w:r>
      <w:r w:rsidR="00AB6ADF" w:rsidRPr="005F4DCA">
        <w:t>jelentett eredmények (</w:t>
      </w:r>
      <w:r w:rsidR="00AB6ADF" w:rsidRPr="00CA358F">
        <w:rPr>
          <w:i/>
          <w:iCs/>
        </w:rPr>
        <w:t>patient reported outcomes</w:t>
      </w:r>
      <w:r w:rsidR="00CA358F">
        <w:t xml:space="preserve">, </w:t>
      </w:r>
      <w:r w:rsidR="00AB6ADF" w:rsidRPr="005F4DCA">
        <w:t>PRO)</w:t>
      </w:r>
      <w:r w:rsidRPr="005F4DCA">
        <w:t>.</w:t>
      </w:r>
    </w:p>
    <w:p w14:paraId="780EB79E" w14:textId="77777777" w:rsidR="00B22A7C" w:rsidRDefault="00B22A7C" w:rsidP="00B22A7C">
      <w:pPr>
        <w:pStyle w:val="A-TableText"/>
        <w:spacing w:before="0" w:after="0" w:line="260" w:lineRule="exact"/>
        <w:rPr>
          <w:highlight w:val="lightGray"/>
        </w:rPr>
      </w:pPr>
    </w:p>
    <w:p w14:paraId="67A7133E" w14:textId="77777777" w:rsidR="00D85EB1" w:rsidRPr="00547716" w:rsidRDefault="00D85EB1" w:rsidP="00B22A7C">
      <w:pPr>
        <w:pStyle w:val="A-TableText"/>
        <w:spacing w:before="0" w:after="0" w:line="260" w:lineRule="exact"/>
        <w:rPr>
          <w:highlight w:val="lightGray"/>
        </w:rPr>
      </w:pPr>
      <w:r>
        <w:t xml:space="preserve">A </w:t>
      </w:r>
      <w:r w:rsidR="00681F17">
        <w:t xml:space="preserve">vizsgálatba történő bevonáshoz </w:t>
      </w:r>
      <w:r w:rsidRPr="00D85EB1">
        <w:t xml:space="preserve">központi </w:t>
      </w:r>
      <w:r w:rsidR="00F45EF8">
        <w:t>(</w:t>
      </w:r>
      <w:r w:rsidR="00F45EF8" w:rsidRPr="00D85EB1">
        <w:t>Myriad</w:t>
      </w:r>
      <w:r w:rsidR="00F45EF8">
        <w:t xml:space="preserve">) </w:t>
      </w:r>
      <w:r w:rsidRPr="00D85EB1">
        <w:t>vagy</w:t>
      </w:r>
      <w:r w:rsidR="00681F17" w:rsidRPr="00D85EB1">
        <w:t xml:space="preserve">, </w:t>
      </w:r>
      <w:r w:rsidR="00681F17">
        <w:t>amennyiben</w:t>
      </w:r>
      <w:r w:rsidR="00681F17" w:rsidRPr="00D85EB1">
        <w:t xml:space="preserve"> rendelkezésre állt</w:t>
      </w:r>
      <w:r w:rsidR="00681F17">
        <w:t>ak,</w:t>
      </w:r>
      <w:r w:rsidRPr="00D85EB1">
        <w:t xml:space="preserve"> helyi g</w:t>
      </w:r>
      <w:r w:rsidRPr="00681F17">
        <w:rPr>
          <w:i/>
          <w:iCs/>
        </w:rPr>
        <w:t>BRCA</w:t>
      </w:r>
      <w:r w:rsidR="00FD7176">
        <w:t>-</w:t>
      </w:r>
      <w:r w:rsidR="00681F17">
        <w:t>vizsgálatokat</w:t>
      </w:r>
      <w:r w:rsidRPr="00D85EB1">
        <w:t xml:space="preserve"> </w:t>
      </w:r>
      <w:r w:rsidR="00681F17">
        <w:t>alkalmaztak</w:t>
      </w:r>
      <w:r w:rsidRPr="00D85EB1">
        <w:t>. A helyi g</w:t>
      </w:r>
      <w:r w:rsidRPr="00681F17">
        <w:rPr>
          <w:i/>
          <w:iCs/>
        </w:rPr>
        <w:t>BRCA</w:t>
      </w:r>
      <w:r w:rsidRPr="00D85EB1">
        <w:t>-vizsgálat alapján bevont betegek</w:t>
      </w:r>
      <w:r w:rsidR="0071750A">
        <w:t xml:space="preserve">től </w:t>
      </w:r>
      <w:r w:rsidR="0071750A" w:rsidRPr="00D85EB1">
        <w:t>retrospektív megerősítő vizsgálat</w:t>
      </w:r>
      <w:r w:rsidR="0071750A">
        <w:t xml:space="preserve"> céljából is mintát</w:t>
      </w:r>
      <w:r w:rsidRPr="00D85EB1">
        <w:t xml:space="preserve"> </w:t>
      </w:r>
      <w:r w:rsidR="0071750A">
        <w:t>vettek</w:t>
      </w:r>
      <w:r w:rsidRPr="00D85EB1">
        <w:t xml:space="preserve">. Az OlympiA </w:t>
      </w:r>
      <w:r w:rsidR="00203144">
        <w:t>vizsgálatba</w:t>
      </w:r>
      <w:r w:rsidRPr="00D85EB1">
        <w:t xml:space="preserve"> bevont 1836</w:t>
      </w:r>
      <w:r w:rsidR="00A168B1">
        <w:t> </w:t>
      </w:r>
      <w:r w:rsidRPr="00D85EB1">
        <w:t xml:space="preserve">beteg közül </w:t>
      </w:r>
      <w:r w:rsidR="00006C21" w:rsidRPr="00D85EB1">
        <w:t>a g</w:t>
      </w:r>
      <w:r w:rsidR="00006C21" w:rsidRPr="00681F17">
        <w:rPr>
          <w:i/>
          <w:iCs/>
        </w:rPr>
        <w:t>BRCA</w:t>
      </w:r>
      <w:r w:rsidR="00006C21" w:rsidRPr="00D85EB1">
        <w:t>m</w:t>
      </w:r>
      <w:r w:rsidR="00006C21">
        <w:t xml:space="preserve"> státusz</w:t>
      </w:r>
      <w:r w:rsidR="00006C21" w:rsidRPr="00D85EB1">
        <w:t xml:space="preserve">t </w:t>
      </w:r>
      <w:r w:rsidRPr="00D85EB1">
        <w:t>1623</w:t>
      </w:r>
      <w:r w:rsidR="00A168B1">
        <w:t> </w:t>
      </w:r>
      <w:r w:rsidRPr="00D85EB1">
        <w:t>beteg esetében</w:t>
      </w:r>
      <w:r w:rsidR="00006C21">
        <w:t xml:space="preserve"> </w:t>
      </w:r>
      <w:r w:rsidRPr="00D85EB1">
        <w:t>erősítették meg</w:t>
      </w:r>
      <w:r w:rsidR="00006C21">
        <w:t xml:space="preserve"> </w:t>
      </w:r>
      <w:r w:rsidR="00006C21" w:rsidRPr="00D85EB1">
        <w:t>központi</w:t>
      </w:r>
      <w:r w:rsidR="00006C21">
        <w:t>lag</w:t>
      </w:r>
      <w:r w:rsidRPr="00D85EB1">
        <w:t>, akár prospektív, akár retrospektív módon.</w:t>
      </w:r>
    </w:p>
    <w:p w14:paraId="0F9A32A1" w14:textId="77777777" w:rsidR="00B22A7C" w:rsidRDefault="00B22A7C" w:rsidP="00B22A7C">
      <w:pPr>
        <w:pStyle w:val="A-TableText"/>
        <w:spacing w:before="0" w:after="0" w:line="260" w:lineRule="exact"/>
        <w:rPr>
          <w:highlight w:val="lightGray"/>
        </w:rPr>
      </w:pPr>
    </w:p>
    <w:p w14:paraId="2994FCB1" w14:textId="77777777" w:rsidR="001F39E3" w:rsidRPr="00547716" w:rsidRDefault="00BB21E2" w:rsidP="00B22A7C">
      <w:pPr>
        <w:pStyle w:val="A-TableText"/>
        <w:spacing w:before="0" w:after="0" w:line="260" w:lineRule="exact"/>
        <w:rPr>
          <w:highlight w:val="lightGray"/>
        </w:rPr>
      </w:pPr>
      <w:r>
        <w:rPr>
          <w:szCs w:val="22"/>
        </w:rPr>
        <w:t>A demográfiai és a kiindulási jellemzők kiegyensúlyozottak voltak a karok között</w:t>
      </w:r>
      <w:r w:rsidR="001F39E3" w:rsidRPr="001F39E3">
        <w:t>. A medián életkor 42</w:t>
      </w:r>
      <w:r w:rsidR="00A168B1">
        <w:t> </w:t>
      </w:r>
      <w:r w:rsidR="001F39E3" w:rsidRPr="001F39E3">
        <w:t xml:space="preserve">év volt. A betegek </w:t>
      </w:r>
      <w:r w:rsidR="00FD7176">
        <w:t>hatvanhét százaléka (</w:t>
      </w:r>
      <w:r w:rsidR="001F39E3" w:rsidRPr="001F39E3">
        <w:t>67%</w:t>
      </w:r>
      <w:r w:rsidR="00FD7176">
        <w:t>)</w:t>
      </w:r>
      <w:r w:rsidR="001F39E3" w:rsidRPr="001F39E3">
        <w:t xml:space="preserve"> </w:t>
      </w:r>
      <w:r w:rsidR="00C11897">
        <w:t xml:space="preserve">volt </w:t>
      </w:r>
      <w:r w:rsidR="001F39E3" w:rsidRPr="001F39E3">
        <w:t>fehér</w:t>
      </w:r>
      <w:r w:rsidR="00C11897">
        <w:t xml:space="preserve"> bőrű</w:t>
      </w:r>
      <w:r w:rsidR="001F39E3" w:rsidRPr="001F39E3">
        <w:t>, 29%</w:t>
      </w:r>
      <w:r w:rsidR="00A168B1">
        <w:noBreakHyphen/>
      </w:r>
      <w:r w:rsidR="00C11897">
        <w:t>uk volt</w:t>
      </w:r>
      <w:r w:rsidR="001F39E3" w:rsidRPr="001F39E3">
        <w:t xml:space="preserve"> ázsiai és 2,6%</w:t>
      </w:r>
      <w:r w:rsidR="00A168B1">
        <w:noBreakHyphen/>
      </w:r>
      <w:r w:rsidR="00C11897">
        <w:t>uk volt</w:t>
      </w:r>
      <w:r w:rsidR="001F39E3" w:rsidRPr="001F39E3">
        <w:t xml:space="preserve"> </w:t>
      </w:r>
      <w:r w:rsidR="008B36AA">
        <w:t>fekete</w:t>
      </w:r>
      <w:r w:rsidR="0045670D">
        <w:t xml:space="preserve"> bőrű</w:t>
      </w:r>
      <w:r w:rsidR="001F39E3" w:rsidRPr="0045670D">
        <w:t>.</w:t>
      </w:r>
      <w:r w:rsidR="001F39E3" w:rsidRPr="001F39E3">
        <w:t xml:space="preserve"> Az olaparib-</w:t>
      </w:r>
      <w:r w:rsidR="00A168B1">
        <w:t>csoportban</w:t>
      </w:r>
      <w:r w:rsidR="001F39E3" w:rsidRPr="001F39E3">
        <w:t xml:space="preserve"> két beteg (0,2%), a </w:t>
      </w:r>
      <w:r w:rsidR="001F39E3" w:rsidRPr="00A168B1">
        <w:t>placeb</w:t>
      </w:r>
      <w:r w:rsidR="00A168B1" w:rsidRPr="00C11897">
        <w:t>o</w:t>
      </w:r>
      <w:r w:rsidR="00A168B1" w:rsidRPr="00A168B1">
        <w:t>csoportban</w:t>
      </w:r>
      <w:r w:rsidR="001F39E3" w:rsidRPr="001F39E3">
        <w:t xml:space="preserve"> pedig négy beteg (0,4%) volt férfi. A betegek </w:t>
      </w:r>
      <w:r w:rsidR="00FD7176">
        <w:t>hatvanegy százaléka (</w:t>
      </w:r>
      <w:r w:rsidR="001F39E3" w:rsidRPr="001F39E3">
        <w:t>61%</w:t>
      </w:r>
      <w:r w:rsidR="00FD7176">
        <w:t>)</w:t>
      </w:r>
      <w:r w:rsidR="001F39E3" w:rsidRPr="001F39E3">
        <w:t xml:space="preserve"> volt menopauza előtt. A betegek </w:t>
      </w:r>
      <w:r w:rsidR="00C11B5C">
        <w:t>nyolcvankilenc százalákának (</w:t>
      </w:r>
      <w:r w:rsidR="001F39E3" w:rsidRPr="001F39E3">
        <w:t>89%</w:t>
      </w:r>
      <w:r w:rsidR="00C11B5C">
        <w:t xml:space="preserve">) volt 0 </w:t>
      </w:r>
      <w:r w:rsidR="001F39E3" w:rsidRPr="001F39E3">
        <w:t>ECOG</w:t>
      </w:r>
      <w:r w:rsidR="00C11B5C">
        <w:t xml:space="preserve"> </w:t>
      </w:r>
      <w:r w:rsidR="001719A1" w:rsidRPr="001F39E3">
        <w:t>teljesítménystátusz</w:t>
      </w:r>
      <w:r w:rsidR="001719A1">
        <w:t>a</w:t>
      </w:r>
      <w:r w:rsidR="001F39E3" w:rsidRPr="001F39E3">
        <w:t>, 11%</w:t>
      </w:r>
      <w:r w:rsidR="00A168B1">
        <w:noBreakHyphen/>
      </w:r>
      <w:r w:rsidR="00C11B5C">
        <w:t>uk</w:t>
      </w:r>
      <w:r w:rsidR="001719A1">
        <w:t>nak</w:t>
      </w:r>
      <w:r w:rsidR="001F39E3" w:rsidRPr="001F39E3">
        <w:t xml:space="preserve"> </w:t>
      </w:r>
      <w:r w:rsidR="001719A1">
        <w:t>pedig</w:t>
      </w:r>
      <w:r w:rsidR="00A168B1">
        <w:t> </w:t>
      </w:r>
      <w:r w:rsidR="001F39E3" w:rsidRPr="001F39E3">
        <w:t xml:space="preserve">1. A betegek </w:t>
      </w:r>
      <w:r w:rsidR="00C11B5C">
        <w:t>nyolcvankét százal</w:t>
      </w:r>
      <w:r w:rsidR="00FD7176">
        <w:t>é</w:t>
      </w:r>
      <w:r w:rsidR="00C11B5C">
        <w:t>kának (</w:t>
      </w:r>
      <w:r w:rsidR="001F39E3" w:rsidRPr="001F39E3">
        <w:t>82%</w:t>
      </w:r>
      <w:r w:rsidR="00C11B5C">
        <w:t>)</w:t>
      </w:r>
      <w:r w:rsidR="001F39E3" w:rsidRPr="001F39E3">
        <w:t xml:space="preserve"> TNBC</w:t>
      </w:r>
      <w:r w:rsidR="00BA3459">
        <w:t>,</w:t>
      </w:r>
      <w:r w:rsidR="001F39E3" w:rsidRPr="001F39E3">
        <w:t xml:space="preserve"> 18%</w:t>
      </w:r>
      <w:r w:rsidR="00A168B1">
        <w:noBreakHyphen/>
      </w:r>
      <w:r w:rsidR="00BA3459">
        <w:t>á</w:t>
      </w:r>
      <w:r w:rsidR="001F39E3" w:rsidRPr="001F39E3">
        <w:t xml:space="preserve">nak </w:t>
      </w:r>
      <w:r w:rsidR="00BA3459">
        <w:t xml:space="preserve">pedig </w:t>
      </w:r>
      <w:r w:rsidR="001F39E3" w:rsidRPr="001F39E3">
        <w:t>HR-pozitív betegsége</w:t>
      </w:r>
      <w:r w:rsidR="00A168B1" w:rsidRPr="00A168B1">
        <w:t xml:space="preserve"> </w:t>
      </w:r>
      <w:r w:rsidR="00A168B1" w:rsidRPr="001F39E3">
        <w:t>volt</w:t>
      </w:r>
      <w:r w:rsidR="001F39E3" w:rsidRPr="001F39E3">
        <w:t xml:space="preserve">. A betegek </w:t>
      </w:r>
      <w:r w:rsidR="008D7316">
        <w:t>ötven százaléka (</w:t>
      </w:r>
      <w:r w:rsidR="00A168B1">
        <w:t>50%</w:t>
      </w:r>
      <w:r w:rsidR="008D7316">
        <w:t>)</w:t>
      </w:r>
      <w:r w:rsidR="001F39E3" w:rsidRPr="001F39E3">
        <w:t xml:space="preserve"> </w:t>
      </w:r>
      <w:r w:rsidR="008D7316">
        <w:t>kapott</w:t>
      </w:r>
      <w:r w:rsidR="001F39E3" w:rsidRPr="001F39E3">
        <w:t xml:space="preserve"> korább</w:t>
      </w:r>
      <w:r w:rsidR="008D7316">
        <w:t>an</w:t>
      </w:r>
      <w:r w:rsidR="001F39E3" w:rsidRPr="001F39E3">
        <w:t xml:space="preserve"> neoadjuváns és 50%</w:t>
      </w:r>
      <w:r w:rsidR="00A168B1">
        <w:noBreakHyphen/>
      </w:r>
      <w:r w:rsidR="008D7316">
        <w:t>uk</w:t>
      </w:r>
      <w:r w:rsidR="001F39E3" w:rsidRPr="001F39E3">
        <w:t xml:space="preserve"> adjuváns kemoterápiá</w:t>
      </w:r>
      <w:r w:rsidR="008D7316">
        <w:t>t</w:t>
      </w:r>
      <w:r w:rsidR="001F39E3" w:rsidRPr="001F39E3">
        <w:t xml:space="preserve">. A betegek </w:t>
      </w:r>
      <w:r w:rsidR="00FC0FD6">
        <w:t>kilencvennégy százaléka (</w:t>
      </w:r>
      <w:r w:rsidR="001F39E3" w:rsidRPr="001F39E3">
        <w:t>94%</w:t>
      </w:r>
      <w:r w:rsidR="00FC0FD6">
        <w:t>)</w:t>
      </w:r>
      <w:r w:rsidR="001F39E3" w:rsidRPr="001F39E3">
        <w:t xml:space="preserve"> kapott</w:t>
      </w:r>
      <w:r w:rsidR="00A168B1">
        <w:t xml:space="preserve"> </w:t>
      </w:r>
      <w:r w:rsidR="001F39E3" w:rsidRPr="001F39E3">
        <w:t xml:space="preserve">antraciklint és taxánt. A betegek </w:t>
      </w:r>
      <w:r w:rsidR="00FC0FD6">
        <w:t>huszonhat százaléka (</w:t>
      </w:r>
      <w:r w:rsidR="001F39E3" w:rsidRPr="001F39E3">
        <w:t>26%</w:t>
      </w:r>
      <w:r w:rsidR="00FC0FD6">
        <w:t>)</w:t>
      </w:r>
      <w:r w:rsidR="001F39E3" w:rsidRPr="001F39E3">
        <w:t xml:space="preserve"> kapott korábban platin</w:t>
      </w:r>
      <w:r w:rsidR="00FC0FD6">
        <w:t>aalapú terápiát</w:t>
      </w:r>
      <w:r w:rsidR="001F39E3" w:rsidRPr="001F39E3">
        <w:t xml:space="preserve"> emlőrák kezelésére. Az olaparib-</w:t>
      </w:r>
      <w:r w:rsidR="00134456">
        <w:t>csoportban</w:t>
      </w:r>
      <w:r w:rsidR="001F39E3" w:rsidRPr="001F39E3">
        <w:t xml:space="preserve"> a HR-pozitív betegségben szenvedő betegek 87%</w:t>
      </w:r>
      <w:r w:rsidR="00A168B1">
        <w:noBreakHyphen/>
      </w:r>
      <w:r w:rsidR="001F39E3" w:rsidRPr="001F39E3">
        <w:t xml:space="preserve">a, </w:t>
      </w:r>
      <w:r w:rsidR="00134456" w:rsidRPr="001F39E3">
        <w:t xml:space="preserve">a placebocsoportban </w:t>
      </w:r>
      <w:r w:rsidR="00134456">
        <w:t xml:space="preserve">pedig a </w:t>
      </w:r>
      <w:r w:rsidR="001F39E3" w:rsidRPr="001F39E3">
        <w:t>92%</w:t>
      </w:r>
      <w:r w:rsidR="00A168B1">
        <w:noBreakHyphen/>
      </w:r>
      <w:r w:rsidR="001F39E3" w:rsidRPr="001F39E3">
        <w:t>a kapott egyidejűleg endokrin terápiát.</w:t>
      </w:r>
      <w:r w:rsidR="002D79AB">
        <w:t xml:space="preserve"> </w:t>
      </w:r>
      <w:r w:rsidR="002D79AB" w:rsidRPr="002D79AB">
        <w:t>Összességében a HR</w:t>
      </w:r>
      <w:r w:rsidR="002D79AB">
        <w:noBreakHyphen/>
      </w:r>
      <w:r w:rsidR="002D79AB" w:rsidRPr="002D79AB">
        <w:t xml:space="preserve">pozitív betegségben szenvedő betegek 89,5%-a kapott endokrin terápiát, </w:t>
      </w:r>
      <w:r w:rsidR="00064A23">
        <w:t>amely</w:t>
      </w:r>
      <w:r w:rsidR="00134456">
        <w:t>be</w:t>
      </w:r>
      <w:r w:rsidR="00064A23">
        <w:t xml:space="preserve"> </w:t>
      </w:r>
      <w:r w:rsidR="00134456">
        <w:t>bele</w:t>
      </w:r>
      <w:r w:rsidR="00064A23">
        <w:t>tart</w:t>
      </w:r>
      <w:r w:rsidR="00134456">
        <w:t>ozott a</w:t>
      </w:r>
      <w:r w:rsidR="002D79AB" w:rsidRPr="002D79AB">
        <w:t xml:space="preserve"> letrozol (23,7%), a tamoxif</w:t>
      </w:r>
      <w:r w:rsidR="008B36AA">
        <w:t>é</w:t>
      </w:r>
      <w:r w:rsidR="002D79AB" w:rsidRPr="002D79AB">
        <w:t>n (40,9%), az anas</w:t>
      </w:r>
      <w:r w:rsidR="00A870B6">
        <w:t>z</w:t>
      </w:r>
      <w:r w:rsidR="002D79AB" w:rsidRPr="002D79AB">
        <w:t>trozol (17,2%) vagy az</w:t>
      </w:r>
      <w:r w:rsidR="00064A23" w:rsidRPr="00064A23">
        <w:t xml:space="preserve"> </w:t>
      </w:r>
      <w:r w:rsidR="00A870B6" w:rsidRPr="008F207B">
        <w:rPr>
          <w:szCs w:val="22"/>
        </w:rPr>
        <w:t>exemesztán</w:t>
      </w:r>
      <w:r w:rsidR="00A870B6">
        <w:t xml:space="preserve"> </w:t>
      </w:r>
      <w:r w:rsidR="002D79AB" w:rsidRPr="002D79AB">
        <w:t>(14,8%).</w:t>
      </w:r>
    </w:p>
    <w:p w14:paraId="53AEE09A" w14:textId="77777777" w:rsidR="00B22A7C" w:rsidRDefault="00B22A7C" w:rsidP="00B22A7C">
      <w:pPr>
        <w:pStyle w:val="A-TableText"/>
        <w:spacing w:before="0" w:after="0" w:line="260" w:lineRule="exact"/>
        <w:rPr>
          <w:highlight w:val="lightGray"/>
        </w:rPr>
      </w:pPr>
    </w:p>
    <w:p w14:paraId="76EB46AA" w14:textId="77777777" w:rsidR="007A2DF6" w:rsidRPr="00547716" w:rsidRDefault="007A2DF6" w:rsidP="00B22A7C">
      <w:pPr>
        <w:pStyle w:val="A-TableText"/>
        <w:spacing w:before="0" w:after="0" w:line="260" w:lineRule="exact"/>
        <w:rPr>
          <w:highlight w:val="lightGray"/>
        </w:rPr>
      </w:pPr>
      <w:r w:rsidRPr="007A2DF6">
        <w:t xml:space="preserve">A vizsgálat elérte az elsődleges </w:t>
      </w:r>
      <w:r w:rsidR="00A95659">
        <w:t>végpontját</w:t>
      </w:r>
      <w:r w:rsidRPr="007A2DF6">
        <w:t xml:space="preserve">, </w:t>
      </w:r>
      <w:r w:rsidR="00F332A6" w:rsidRPr="007A2DF6">
        <w:t>statisztikailag szignifikáns</w:t>
      </w:r>
      <w:r w:rsidR="00F332A6">
        <w:t xml:space="preserve"> </w:t>
      </w:r>
      <w:r w:rsidR="00F332A6" w:rsidRPr="007A2DF6">
        <w:t>javulás</w:t>
      </w:r>
      <w:r w:rsidR="00F332A6">
        <w:t xml:space="preserve">t igazolva </w:t>
      </w:r>
      <w:r w:rsidR="00F332A6" w:rsidRPr="007A2DF6">
        <w:t xml:space="preserve">az IDFS-ben </w:t>
      </w:r>
      <w:r w:rsidRPr="007A2DF6">
        <w:t>az olaparib</w:t>
      </w:r>
      <w:r w:rsidR="000964ED">
        <w:t>-csoportban</w:t>
      </w:r>
      <w:r w:rsidRPr="007A2DF6">
        <w:t xml:space="preserve"> a placebo</w:t>
      </w:r>
      <w:r w:rsidR="000964ED">
        <w:t>csoporthoz</w:t>
      </w:r>
      <w:r w:rsidRPr="007A2DF6">
        <w:t xml:space="preserve"> képest. Kétszáznyolcvannégy (284) betegnél fordult elő IDFS-esemény, </w:t>
      </w:r>
      <w:r w:rsidR="00F2562C">
        <w:t>ami</w:t>
      </w:r>
      <w:r w:rsidRPr="007A2DF6">
        <w:t xml:space="preserve"> az olaparib-</w:t>
      </w:r>
      <w:r w:rsidR="000964ED">
        <w:t>csoportban</w:t>
      </w:r>
      <w:r w:rsidRPr="007A2DF6">
        <w:t xml:space="preserve"> a betegek 12%</w:t>
      </w:r>
      <w:r w:rsidR="000964ED">
        <w:noBreakHyphen/>
      </w:r>
      <w:r w:rsidRPr="007A2DF6">
        <w:t xml:space="preserve">át (távoli 8%, </w:t>
      </w:r>
      <w:r w:rsidR="00F2562C">
        <w:t>lokális</w:t>
      </w:r>
      <w:r w:rsidRPr="007A2DF6">
        <w:t xml:space="preserve">/regionális 1,4%, kontralaterális invazív emlőrák 0,9%, nem </w:t>
      </w:r>
      <w:r w:rsidR="00BD03E3">
        <w:t>emlőt</w:t>
      </w:r>
      <w:r w:rsidR="00F2562C">
        <w:t xml:space="preserve"> érintő</w:t>
      </w:r>
      <w:r w:rsidRPr="007A2DF6">
        <w:t xml:space="preserve"> második </w:t>
      </w:r>
      <w:r w:rsidR="00F2562C">
        <w:t>primer</w:t>
      </w:r>
      <w:r w:rsidRPr="007A2DF6">
        <w:t xml:space="preserve"> </w:t>
      </w:r>
      <w:r w:rsidR="00F2562C">
        <w:t>tumor</w:t>
      </w:r>
      <w:r w:rsidRPr="007A2DF6">
        <w:t xml:space="preserve"> 1,2%, halálozás 0,2%), </w:t>
      </w:r>
      <w:r w:rsidRPr="007A2DF6">
        <w:lastRenderedPageBreak/>
        <w:t>míg a placeb</w:t>
      </w:r>
      <w:r w:rsidR="000964ED">
        <w:t>ocsoportban</w:t>
      </w:r>
      <w:r w:rsidRPr="007A2DF6">
        <w:t xml:space="preserve"> a betegek 20%</w:t>
      </w:r>
      <w:r w:rsidR="000964ED">
        <w:noBreakHyphen/>
      </w:r>
      <w:r w:rsidRPr="007A2DF6">
        <w:t xml:space="preserve">át (távoli 13%, </w:t>
      </w:r>
      <w:r w:rsidR="00F2562C">
        <w:t>lokális</w:t>
      </w:r>
      <w:r w:rsidRPr="007A2DF6">
        <w:t xml:space="preserve">/regionális 2,7%, kontralaterális invazív emlőrák 1,3%, nem </w:t>
      </w:r>
      <w:r w:rsidR="00BD03E3">
        <w:t>emlőt</w:t>
      </w:r>
      <w:r w:rsidR="00F2562C">
        <w:t xml:space="preserve"> érintő</w:t>
      </w:r>
      <w:r w:rsidRPr="007A2DF6">
        <w:t xml:space="preserve"> második </w:t>
      </w:r>
      <w:r w:rsidR="00F2562C">
        <w:t>primer tumor</w:t>
      </w:r>
      <w:r w:rsidRPr="007A2DF6">
        <w:t xml:space="preserve"> 2,3%, halálozás 0%)</w:t>
      </w:r>
      <w:r w:rsidR="000964ED">
        <w:t xml:space="preserve"> </w:t>
      </w:r>
      <w:r w:rsidR="000964ED" w:rsidRPr="007A2DF6">
        <w:t>jelentette</w:t>
      </w:r>
      <w:r w:rsidRPr="007A2DF6">
        <w:t>. Az olaparib-</w:t>
      </w:r>
      <w:r w:rsidR="000964ED">
        <w:t>csoportban</w:t>
      </w:r>
      <w:r w:rsidRPr="007A2DF6">
        <w:t xml:space="preserve"> a DDFS statisztikailag szignifikáns javulását is megfigyelték a placeb</w:t>
      </w:r>
      <w:r w:rsidR="00F2562C">
        <w:t>ó</w:t>
      </w:r>
      <w:r w:rsidR="000964ED">
        <w:t>hoz</w:t>
      </w:r>
      <w:r w:rsidRPr="007A2DF6">
        <w:t xml:space="preserve"> képest. A</w:t>
      </w:r>
      <w:r w:rsidR="003D77B9">
        <w:t>z</w:t>
      </w:r>
      <w:r w:rsidRPr="007A2DF6">
        <w:t xml:space="preserve"> </w:t>
      </w:r>
      <w:r w:rsidR="003D77B9">
        <w:t>elsődleges</w:t>
      </w:r>
      <w:r w:rsidRPr="007A2DF6">
        <w:t xml:space="preserve"> OS-elemzésnél </w:t>
      </w:r>
      <w:r w:rsidR="003D77B9">
        <w:t>(10%</w:t>
      </w:r>
      <w:r w:rsidR="00F96C61">
        <w:t>-os</w:t>
      </w:r>
      <w:r w:rsidR="003D77B9">
        <w:t xml:space="preserve"> feldolgozottság, </w:t>
      </w:r>
      <w:r w:rsidR="00346074">
        <w:t>adatok le</w:t>
      </w:r>
      <w:r w:rsidR="00087571">
        <w:t>zár</w:t>
      </w:r>
      <w:r w:rsidR="00346074">
        <w:t>ása</w:t>
      </w:r>
      <w:r w:rsidR="00087571">
        <w:t>:</w:t>
      </w:r>
      <w:r w:rsidR="003D77B9">
        <w:t xml:space="preserve"> 2021. július 12.) </w:t>
      </w:r>
      <w:r w:rsidR="00F2562C" w:rsidRPr="007A2DF6">
        <w:t>az olaparib-</w:t>
      </w:r>
      <w:r w:rsidR="00F2562C">
        <w:t>csoportban</w:t>
      </w:r>
      <w:r w:rsidR="00F2562C" w:rsidRPr="007A2DF6">
        <w:t xml:space="preserve"> </w:t>
      </w:r>
      <w:r w:rsidRPr="007A2DF6">
        <w:t>az OS statisztikailag szignifikáns javulás</w:t>
      </w:r>
      <w:r w:rsidR="00F2562C">
        <w:t>á</w:t>
      </w:r>
      <w:r w:rsidRPr="007A2DF6">
        <w:t>t figyelt</w:t>
      </w:r>
      <w:r w:rsidR="008D742C">
        <w:t>é</w:t>
      </w:r>
      <w:r w:rsidRPr="007A2DF6">
        <w:t>k meg a placeb</w:t>
      </w:r>
      <w:r w:rsidR="000964ED">
        <w:t>ocsoporthoz</w:t>
      </w:r>
      <w:r w:rsidRPr="007A2DF6">
        <w:t xml:space="preserve"> képest</w:t>
      </w:r>
      <w:r w:rsidR="003D77B9">
        <w:t xml:space="preserve"> (HR=0,68 [98,5%</w:t>
      </w:r>
      <w:r w:rsidR="00346074">
        <w:t>-os</w:t>
      </w:r>
      <w:r w:rsidR="003D77B9">
        <w:t xml:space="preserve"> CI 0,47, 0,97] p-érték=0,0091)</w:t>
      </w:r>
      <w:r w:rsidRPr="007A2DF6">
        <w:t xml:space="preserve">. </w:t>
      </w:r>
      <w:r w:rsidR="005B5A58" w:rsidRPr="005B5A58">
        <w:t>Egy</w:t>
      </w:r>
      <w:r w:rsidR="005B5A58">
        <w:t xml:space="preserve"> </w:t>
      </w:r>
      <w:r w:rsidR="005B5A58" w:rsidRPr="005B5A58">
        <w:t>előre</w:t>
      </w:r>
      <w:r w:rsidR="005B5A58">
        <w:t xml:space="preserve"> </w:t>
      </w:r>
      <w:r w:rsidR="005B5A58" w:rsidRPr="005B5A58">
        <w:t>meghatározott</w:t>
      </w:r>
      <w:r w:rsidR="005B5A58">
        <w:t xml:space="preserve"> </w:t>
      </w:r>
      <w:r w:rsidR="005B5A58" w:rsidRPr="005B5A58">
        <w:t>analízisben,</w:t>
      </w:r>
      <w:r w:rsidR="005B5A58">
        <w:t xml:space="preserve"> </w:t>
      </w:r>
      <w:r w:rsidR="005B5A58" w:rsidRPr="005B5A58">
        <w:t>melyet</w:t>
      </w:r>
      <w:r w:rsidR="005B5A58">
        <w:t xml:space="preserve"> </w:t>
      </w:r>
      <w:r w:rsidR="005B5A58" w:rsidRPr="005B5A58">
        <w:t>körülbelül</w:t>
      </w:r>
      <w:r w:rsidR="005B5A58">
        <w:t xml:space="preserve"> </w:t>
      </w:r>
      <w:r w:rsidR="005B5A58" w:rsidRPr="005B5A58">
        <w:t>öt</w:t>
      </w:r>
      <w:r w:rsidR="005B5A58">
        <w:t xml:space="preserve"> </w:t>
      </w:r>
      <w:r w:rsidR="005B5A58" w:rsidRPr="005B5A58">
        <w:t>évvel</w:t>
      </w:r>
      <w:r w:rsidR="005B5A58">
        <w:t xml:space="preserve"> </w:t>
      </w:r>
      <w:r w:rsidR="005B5A58" w:rsidRPr="005B5A58">
        <w:t>az</w:t>
      </w:r>
      <w:r w:rsidR="005B5A58">
        <w:t xml:space="preserve"> </w:t>
      </w:r>
      <w:r w:rsidR="005B5A58" w:rsidRPr="005B5A58">
        <w:t>utolsó</w:t>
      </w:r>
      <w:r w:rsidR="005B5A58">
        <w:t xml:space="preserve"> </w:t>
      </w:r>
      <w:r w:rsidR="005B5A58" w:rsidRPr="005B5A58">
        <w:t>beteg</w:t>
      </w:r>
      <w:r w:rsidR="005B5A58">
        <w:t xml:space="preserve"> </w:t>
      </w:r>
      <w:r w:rsidR="005B5A58" w:rsidRPr="005B5A58">
        <w:t>randomizálása</w:t>
      </w:r>
      <w:r w:rsidR="005B5A58">
        <w:t xml:space="preserve"> </w:t>
      </w:r>
      <w:r w:rsidR="005B5A58" w:rsidRPr="005B5A58">
        <w:t>után</w:t>
      </w:r>
      <w:r w:rsidR="005B5A58">
        <w:t xml:space="preserve"> </w:t>
      </w:r>
      <w:r w:rsidR="005B5A58" w:rsidRPr="005B5A58">
        <w:t>végeztek</w:t>
      </w:r>
      <w:r w:rsidR="005B5A58">
        <w:t xml:space="preserve"> </w:t>
      </w:r>
      <w:r w:rsidR="005B5A58" w:rsidRPr="005B5A58">
        <w:t>el,</w:t>
      </w:r>
      <w:r w:rsidR="005B5A58">
        <w:t xml:space="preserve"> </w:t>
      </w:r>
      <w:r w:rsidR="005B5A58" w:rsidRPr="005B5A58">
        <w:t>medián</w:t>
      </w:r>
      <w:r w:rsidR="005B5A58">
        <w:t xml:space="preserve"> </w:t>
      </w:r>
      <w:r w:rsidR="005B5A58" w:rsidRPr="005B5A58">
        <w:t>követési</w:t>
      </w:r>
      <w:r w:rsidR="005B5A58">
        <w:t xml:space="preserve"> </w:t>
      </w:r>
      <w:r w:rsidR="005B5A58" w:rsidRPr="005B5A58">
        <w:t>idő</w:t>
      </w:r>
      <w:r w:rsidR="005B5A58">
        <w:t xml:space="preserve"> </w:t>
      </w:r>
      <w:r w:rsidR="005B5A58" w:rsidRPr="005B5A58">
        <w:t>az</w:t>
      </w:r>
      <w:r w:rsidR="005B5A58">
        <w:t xml:space="preserve"> </w:t>
      </w:r>
      <w:r w:rsidR="005B5A58" w:rsidRPr="005B5A58">
        <w:t>olaparib-karon</w:t>
      </w:r>
      <w:r w:rsidR="005B5A58">
        <w:t xml:space="preserve"> </w:t>
      </w:r>
      <w:r w:rsidR="005B5A58" w:rsidRPr="005B5A58">
        <w:t>6,2</w:t>
      </w:r>
      <w:r w:rsidR="005B5A58">
        <w:t> </w:t>
      </w:r>
      <w:r w:rsidR="005B5A58" w:rsidRPr="005B5A58">
        <w:t>év,</w:t>
      </w:r>
      <w:r w:rsidR="005B5A58">
        <w:t xml:space="preserve"> </w:t>
      </w:r>
      <w:r w:rsidR="005B5A58" w:rsidRPr="005B5A58">
        <w:t>a</w:t>
      </w:r>
      <w:r w:rsidR="005B5A58">
        <w:t xml:space="preserve"> </w:t>
      </w:r>
      <w:r w:rsidR="005B5A58" w:rsidRPr="005B5A58">
        <w:t>placebokaron</w:t>
      </w:r>
      <w:r w:rsidR="005B5A58">
        <w:t xml:space="preserve"> </w:t>
      </w:r>
      <w:r w:rsidR="005B5A58" w:rsidRPr="005B5A58">
        <w:t>6,1</w:t>
      </w:r>
      <w:r w:rsidR="005B5A58">
        <w:t> é</w:t>
      </w:r>
      <w:r w:rsidR="005B5A58" w:rsidRPr="005B5A58">
        <w:t>v</w:t>
      </w:r>
      <w:r w:rsidR="005B5A58">
        <w:t xml:space="preserve"> </w:t>
      </w:r>
      <w:r w:rsidR="005B5A58" w:rsidRPr="005B5A58">
        <w:t>volt,</w:t>
      </w:r>
      <w:r w:rsidR="005B5A58">
        <w:t xml:space="preserve"> </w:t>
      </w:r>
      <w:r w:rsidR="005B5A58" w:rsidRPr="005B5A58">
        <w:t>az</w:t>
      </w:r>
      <w:r w:rsidR="005B5A58">
        <w:t xml:space="preserve"> </w:t>
      </w:r>
      <w:r w:rsidR="005B5A58" w:rsidRPr="005B5A58">
        <w:t>olaparib</w:t>
      </w:r>
      <w:r w:rsidR="005B5A58">
        <w:t xml:space="preserve"> </w:t>
      </w:r>
      <w:r w:rsidR="005B5A58" w:rsidRPr="005B5A58">
        <w:t>továbbra</w:t>
      </w:r>
      <w:r w:rsidR="005B5A58">
        <w:t xml:space="preserve"> </w:t>
      </w:r>
      <w:r w:rsidR="005B5A58" w:rsidRPr="005B5A58">
        <w:t>is</w:t>
      </w:r>
      <w:r w:rsidR="005B5A58">
        <w:t xml:space="preserve"> </w:t>
      </w:r>
      <w:r w:rsidR="005B5A58" w:rsidRPr="005B5A58">
        <w:t>az</w:t>
      </w:r>
      <w:r w:rsidR="005B5A58">
        <w:t xml:space="preserve"> </w:t>
      </w:r>
      <w:r w:rsidR="005B5A58" w:rsidRPr="005B5A58">
        <w:t>OS</w:t>
      </w:r>
      <w:r w:rsidR="005B5A58">
        <w:t xml:space="preserve"> </w:t>
      </w:r>
      <w:r w:rsidR="005B5A58" w:rsidRPr="005B5A58">
        <w:t>javulását</w:t>
      </w:r>
      <w:r w:rsidR="005B5A58">
        <w:t xml:space="preserve"> </w:t>
      </w:r>
      <w:r w:rsidR="005B5A58" w:rsidRPr="005B5A58">
        <w:t>mutatta</w:t>
      </w:r>
      <w:r w:rsidR="005B5A58">
        <w:t xml:space="preserve"> </w:t>
      </w:r>
      <w:r w:rsidR="005B5A58" w:rsidRPr="005B5A58">
        <w:t>a</w:t>
      </w:r>
      <w:r w:rsidR="005B5A58">
        <w:t xml:space="preserve"> </w:t>
      </w:r>
      <w:r w:rsidR="005B5A58" w:rsidRPr="005B5A58">
        <w:t>placebóhoz</w:t>
      </w:r>
      <w:r w:rsidR="005B5A58">
        <w:t xml:space="preserve"> </w:t>
      </w:r>
      <w:r w:rsidR="005B5A58" w:rsidRPr="005B5A58">
        <w:t>képest.</w:t>
      </w:r>
      <w:r w:rsidR="003D77B9">
        <w:rPr>
          <w:lang w:val="en-GB"/>
        </w:rPr>
        <w:t xml:space="preserve"> </w:t>
      </w:r>
      <w:r w:rsidRPr="007A2DF6">
        <w:t>A hat</w:t>
      </w:r>
      <w:r w:rsidR="007634B6">
        <w:t>ásossági</w:t>
      </w:r>
      <w:r w:rsidRPr="007A2DF6">
        <w:t xml:space="preserve"> eredménye</w:t>
      </w:r>
      <w:r w:rsidR="00ED0C36">
        <w:t>ke</w:t>
      </w:r>
      <w:r w:rsidRPr="007A2DF6">
        <w:t xml:space="preserve">t a </w:t>
      </w:r>
      <w:r w:rsidR="00437C14">
        <w:t>11</w:t>
      </w:r>
      <w:r w:rsidRPr="007A2DF6">
        <w:t>.</w:t>
      </w:r>
      <w:r w:rsidR="008D742C">
        <w:t> </w:t>
      </w:r>
      <w:r w:rsidRPr="007A2DF6">
        <w:t>táblázat</w:t>
      </w:r>
      <w:r w:rsidR="00680788">
        <w:t xml:space="preserve">, valamint </w:t>
      </w:r>
      <w:r w:rsidRPr="007A2DF6">
        <w:t xml:space="preserve">a </w:t>
      </w:r>
      <w:r w:rsidR="00A651EA">
        <w:t>9</w:t>
      </w:r>
      <w:r w:rsidRPr="007A2DF6">
        <w:t xml:space="preserve">. és </w:t>
      </w:r>
      <w:r w:rsidR="00A651EA">
        <w:t>10</w:t>
      </w:r>
      <w:r w:rsidRPr="007A2DF6">
        <w:t>.</w:t>
      </w:r>
      <w:r w:rsidR="008D742C">
        <w:t> </w:t>
      </w:r>
      <w:r w:rsidRPr="007A2DF6">
        <w:t>ábra mutatja be.</w:t>
      </w:r>
    </w:p>
    <w:p w14:paraId="3B02D5FA" w14:textId="77777777" w:rsidR="00B22A7C" w:rsidRDefault="00B22A7C" w:rsidP="00B22A7C">
      <w:pPr>
        <w:pStyle w:val="A-TableText"/>
        <w:rPr>
          <w:highlight w:val="lightGray"/>
        </w:rPr>
      </w:pPr>
    </w:p>
    <w:p w14:paraId="76D7B926" w14:textId="77777777" w:rsidR="005A0CAC" w:rsidRPr="00181868" w:rsidRDefault="00437C14" w:rsidP="00181868">
      <w:pPr>
        <w:ind w:left="1134" w:hanging="1134"/>
        <w:rPr>
          <w:b/>
          <w:bCs/>
          <w:highlight w:val="lightGray"/>
        </w:rPr>
      </w:pPr>
      <w:r>
        <w:rPr>
          <w:b/>
          <w:bCs/>
        </w:rPr>
        <w:t>11</w:t>
      </w:r>
      <w:r w:rsidR="005A0CAC" w:rsidRPr="00181868">
        <w:rPr>
          <w:b/>
          <w:bCs/>
        </w:rPr>
        <w:t>.</w:t>
      </w:r>
      <w:r w:rsidR="00680788" w:rsidRPr="00181868">
        <w:rPr>
          <w:b/>
          <w:bCs/>
        </w:rPr>
        <w:t> </w:t>
      </w:r>
      <w:r w:rsidR="005A0CAC" w:rsidRPr="00181868">
        <w:rPr>
          <w:b/>
          <w:bCs/>
          <w:szCs w:val="22"/>
        </w:rPr>
        <w:t>táblázat</w:t>
      </w:r>
      <w:r w:rsidR="005A0CAC" w:rsidRPr="00181868">
        <w:rPr>
          <w:b/>
          <w:bCs/>
        </w:rPr>
        <w:tab/>
      </w:r>
      <w:r w:rsidR="00F15426" w:rsidRPr="00181868">
        <w:rPr>
          <w:b/>
          <w:bCs/>
        </w:rPr>
        <w:t>Az OlympiA vizsgálat h</w:t>
      </w:r>
      <w:r w:rsidR="005A0CAC" w:rsidRPr="00181868">
        <w:rPr>
          <w:b/>
          <w:bCs/>
        </w:rPr>
        <w:t>atásossági eredménye</w:t>
      </w:r>
      <w:r w:rsidR="00F15426" w:rsidRPr="00181868">
        <w:rPr>
          <w:b/>
          <w:bCs/>
        </w:rPr>
        <w:t>i</w:t>
      </w:r>
      <w:r w:rsidR="005A0CAC" w:rsidRPr="00181868">
        <w:rPr>
          <w:b/>
          <w:bCs/>
        </w:rPr>
        <w:t xml:space="preserve"> a csíra</w:t>
      </w:r>
      <w:r w:rsidR="00680788" w:rsidRPr="00181868">
        <w:rPr>
          <w:b/>
          <w:bCs/>
        </w:rPr>
        <w:t>vonal-</w:t>
      </w:r>
      <w:r w:rsidR="005A0CAC" w:rsidRPr="00181868">
        <w:rPr>
          <w:b/>
          <w:bCs/>
          <w:i/>
          <w:iCs/>
        </w:rPr>
        <w:t>BRCA</w:t>
      </w:r>
      <w:r w:rsidR="005A0CAC" w:rsidRPr="00181868">
        <w:rPr>
          <w:b/>
          <w:bCs/>
        </w:rPr>
        <w:t xml:space="preserve">-mutációt hordozó </w:t>
      </w:r>
      <w:r w:rsidR="005B5BF3" w:rsidRPr="00181868">
        <w:rPr>
          <w:b/>
          <w:bCs/>
        </w:rPr>
        <w:t>k</w:t>
      </w:r>
      <w:r w:rsidR="00A95659" w:rsidRPr="00181868">
        <w:rPr>
          <w:b/>
          <w:bCs/>
        </w:rPr>
        <w:t>ora</w:t>
      </w:r>
      <w:r w:rsidR="005B5BF3" w:rsidRPr="00181868">
        <w:rPr>
          <w:b/>
          <w:bCs/>
        </w:rPr>
        <w:t>i</w:t>
      </w:r>
      <w:r w:rsidR="005A0CAC" w:rsidRPr="00181868">
        <w:rPr>
          <w:b/>
          <w:bCs/>
        </w:rPr>
        <w:t xml:space="preserve"> emlőrákos betegek adjuváns kezelésében</w:t>
      </w:r>
    </w:p>
    <w:tbl>
      <w:tblPr>
        <w:tblW w:w="9218" w:type="dxa"/>
        <w:tblLayout w:type="fixed"/>
        <w:tblLook w:val="04A0" w:firstRow="1" w:lastRow="0" w:firstColumn="1" w:lastColumn="0" w:noHBand="0" w:noVBand="1"/>
      </w:tblPr>
      <w:tblGrid>
        <w:gridCol w:w="107"/>
        <w:gridCol w:w="4193"/>
        <w:gridCol w:w="869"/>
        <w:gridCol w:w="1213"/>
        <w:gridCol w:w="1238"/>
        <w:gridCol w:w="83"/>
        <w:gridCol w:w="1476"/>
        <w:gridCol w:w="19"/>
        <w:gridCol w:w="12"/>
        <w:gridCol w:w="8"/>
      </w:tblGrid>
      <w:tr w:rsidR="00991505" w:rsidRPr="00547716" w14:paraId="43E84D5A" w14:textId="77777777" w:rsidTr="00003513">
        <w:trPr>
          <w:gridAfter w:val="3"/>
          <w:wAfter w:w="38" w:type="dxa"/>
        </w:trPr>
        <w:tc>
          <w:tcPr>
            <w:tcW w:w="4301" w:type="dxa"/>
            <w:gridSpan w:val="2"/>
            <w:tcBorders>
              <w:top w:val="single" w:sz="4" w:space="0" w:color="auto"/>
              <w:bottom w:val="single" w:sz="4" w:space="0" w:color="auto"/>
            </w:tcBorders>
          </w:tcPr>
          <w:p w14:paraId="4CE6E522" w14:textId="77777777" w:rsidR="006161B9" w:rsidRPr="00680788" w:rsidRDefault="006161B9" w:rsidP="0051453C">
            <w:pPr>
              <w:tabs>
                <w:tab w:val="clear" w:pos="567"/>
              </w:tabs>
              <w:spacing w:line="240" w:lineRule="auto"/>
              <w:rPr>
                <w:szCs w:val="22"/>
              </w:rPr>
            </w:pPr>
          </w:p>
        </w:tc>
        <w:tc>
          <w:tcPr>
            <w:tcW w:w="3320" w:type="dxa"/>
            <w:gridSpan w:val="3"/>
            <w:tcBorders>
              <w:top w:val="single" w:sz="4" w:space="0" w:color="auto"/>
              <w:bottom w:val="single" w:sz="4" w:space="0" w:color="auto"/>
            </w:tcBorders>
            <w:hideMark/>
          </w:tcPr>
          <w:p w14:paraId="50F12CC8" w14:textId="77777777" w:rsidR="006161B9" w:rsidRPr="00D10C49" w:rsidRDefault="006161B9" w:rsidP="0051453C">
            <w:pPr>
              <w:keepNext/>
              <w:keepLines/>
              <w:tabs>
                <w:tab w:val="clear" w:pos="567"/>
              </w:tabs>
              <w:spacing w:line="240" w:lineRule="auto"/>
              <w:jc w:val="center"/>
              <w:rPr>
                <w:b/>
                <w:bCs/>
                <w:szCs w:val="18"/>
              </w:rPr>
            </w:pPr>
            <w:r w:rsidRPr="00D10C49">
              <w:rPr>
                <w:b/>
                <w:bCs/>
                <w:szCs w:val="18"/>
              </w:rPr>
              <w:t xml:space="preserve">Olaparib 300 mg </w:t>
            </w:r>
            <w:r w:rsidR="00BD03E3">
              <w:rPr>
                <w:b/>
                <w:bCs/>
                <w:szCs w:val="18"/>
              </w:rPr>
              <w:t>naponta</w:t>
            </w:r>
            <w:r w:rsidR="00D10C49">
              <w:rPr>
                <w:b/>
                <w:bCs/>
                <w:szCs w:val="18"/>
              </w:rPr>
              <w:t xml:space="preserve"> kétszer</w:t>
            </w:r>
            <w:r w:rsidRPr="00D10C49">
              <w:rPr>
                <w:b/>
                <w:bCs/>
                <w:szCs w:val="18"/>
              </w:rPr>
              <w:br/>
              <w:t>(N=921)</w:t>
            </w:r>
          </w:p>
        </w:tc>
        <w:tc>
          <w:tcPr>
            <w:tcW w:w="1559" w:type="dxa"/>
            <w:gridSpan w:val="2"/>
            <w:tcBorders>
              <w:top w:val="single" w:sz="4" w:space="0" w:color="auto"/>
              <w:bottom w:val="single" w:sz="4" w:space="0" w:color="auto"/>
            </w:tcBorders>
          </w:tcPr>
          <w:p w14:paraId="4F4FCFEB" w14:textId="77777777" w:rsidR="006161B9" w:rsidRPr="00D10C49" w:rsidRDefault="006161B9" w:rsidP="0051453C">
            <w:pPr>
              <w:keepNext/>
              <w:keepLines/>
              <w:tabs>
                <w:tab w:val="clear" w:pos="567"/>
              </w:tabs>
              <w:spacing w:line="240" w:lineRule="auto"/>
              <w:jc w:val="center"/>
              <w:rPr>
                <w:b/>
                <w:bCs/>
                <w:szCs w:val="18"/>
                <w:lang w:val="en-US"/>
              </w:rPr>
            </w:pPr>
            <w:r w:rsidRPr="00D10C49">
              <w:rPr>
                <w:b/>
                <w:bCs/>
                <w:szCs w:val="18"/>
              </w:rPr>
              <w:t>Placebo</w:t>
            </w:r>
            <w:r w:rsidRPr="00D10C49">
              <w:rPr>
                <w:b/>
                <w:bCs/>
                <w:szCs w:val="18"/>
              </w:rPr>
              <w:br/>
              <w:t>(N=915)</w:t>
            </w:r>
          </w:p>
        </w:tc>
      </w:tr>
      <w:tr w:rsidR="00674F9A" w:rsidRPr="00547716" w14:paraId="21666FEF" w14:textId="77777777" w:rsidTr="00003513">
        <w:trPr>
          <w:gridAfter w:val="3"/>
          <w:wAfter w:w="38" w:type="dxa"/>
          <w:cantSplit/>
          <w:trHeight w:val="319"/>
        </w:trPr>
        <w:tc>
          <w:tcPr>
            <w:tcW w:w="9180" w:type="dxa"/>
            <w:gridSpan w:val="7"/>
            <w:tcBorders>
              <w:top w:val="single" w:sz="4" w:space="0" w:color="auto"/>
              <w:bottom w:val="single" w:sz="4" w:space="0" w:color="auto"/>
            </w:tcBorders>
            <w:shd w:val="clear" w:color="auto" w:fill="E0E0E0"/>
          </w:tcPr>
          <w:p w14:paraId="41EC4D83" w14:textId="77777777" w:rsidR="006161B9" w:rsidRPr="00D10C49" w:rsidRDefault="006161B9" w:rsidP="0051453C">
            <w:pPr>
              <w:tabs>
                <w:tab w:val="clear" w:pos="567"/>
              </w:tabs>
              <w:spacing w:before="60" w:after="60" w:line="240" w:lineRule="auto"/>
              <w:rPr>
                <w:b/>
                <w:bCs/>
                <w:szCs w:val="22"/>
              </w:rPr>
            </w:pPr>
            <w:r w:rsidRPr="00D10C49">
              <w:rPr>
                <w:b/>
                <w:bCs/>
                <w:szCs w:val="22"/>
              </w:rPr>
              <w:t>IDFS (15%</w:t>
            </w:r>
            <w:r w:rsidR="00680788">
              <w:rPr>
                <w:b/>
                <w:bCs/>
                <w:szCs w:val="22"/>
              </w:rPr>
              <w:t>-os</w:t>
            </w:r>
            <w:r w:rsidRPr="00D10C49">
              <w:rPr>
                <w:b/>
                <w:bCs/>
                <w:szCs w:val="22"/>
              </w:rPr>
              <w:t xml:space="preserve"> </w:t>
            </w:r>
            <w:r w:rsidR="00531D86">
              <w:rPr>
                <w:b/>
                <w:bCs/>
                <w:szCs w:val="22"/>
              </w:rPr>
              <w:t>feldolgozott</w:t>
            </w:r>
            <w:r w:rsidR="00680788">
              <w:rPr>
                <w:b/>
                <w:bCs/>
                <w:szCs w:val="22"/>
              </w:rPr>
              <w:t>s</w:t>
            </w:r>
            <w:r w:rsidR="00531D86">
              <w:rPr>
                <w:b/>
                <w:bCs/>
                <w:szCs w:val="22"/>
              </w:rPr>
              <w:t>ág</w:t>
            </w:r>
            <w:r w:rsidRPr="00D10C49">
              <w:rPr>
                <w:b/>
                <w:bCs/>
                <w:szCs w:val="22"/>
              </w:rPr>
              <w:t>)</w:t>
            </w:r>
            <w:r w:rsidRPr="00D10C49">
              <w:rPr>
                <w:szCs w:val="22"/>
              </w:rPr>
              <w:t xml:space="preserve"> </w:t>
            </w:r>
            <w:r w:rsidRPr="00D10C49">
              <w:rPr>
                <w:b/>
                <w:bCs/>
                <w:szCs w:val="22"/>
              </w:rPr>
              <w:t>– DCO 2020</w:t>
            </w:r>
            <w:r w:rsidR="00D10C49">
              <w:rPr>
                <w:b/>
                <w:bCs/>
                <w:szCs w:val="22"/>
              </w:rPr>
              <w:t>. március 27.</w:t>
            </w:r>
          </w:p>
        </w:tc>
      </w:tr>
      <w:tr w:rsidR="00991505" w:rsidRPr="00547716" w14:paraId="24E2043C" w14:textId="77777777" w:rsidTr="00003513">
        <w:trPr>
          <w:gridAfter w:val="3"/>
          <w:wAfter w:w="38" w:type="dxa"/>
        </w:trPr>
        <w:tc>
          <w:tcPr>
            <w:tcW w:w="4301" w:type="dxa"/>
            <w:gridSpan w:val="2"/>
            <w:tcBorders>
              <w:top w:val="single" w:sz="4" w:space="0" w:color="auto"/>
            </w:tcBorders>
            <w:vAlign w:val="center"/>
          </w:tcPr>
          <w:p w14:paraId="71E0F964" w14:textId="77777777" w:rsidR="006161B9" w:rsidRPr="00ED0C36" w:rsidRDefault="00D10C49" w:rsidP="0051453C">
            <w:pPr>
              <w:tabs>
                <w:tab w:val="clear" w:pos="567"/>
              </w:tabs>
              <w:spacing w:line="240" w:lineRule="auto"/>
              <w:rPr>
                <w:szCs w:val="22"/>
                <w:lang w:val="nl-NL"/>
              </w:rPr>
            </w:pPr>
            <w:r>
              <w:rPr>
                <w:szCs w:val="22"/>
              </w:rPr>
              <w:t>Események száma</w:t>
            </w:r>
            <w:r w:rsidR="00E24583">
              <w:rPr>
                <w:szCs w:val="22"/>
              </w:rPr>
              <w:t xml:space="preserve">: </w:t>
            </w:r>
            <w:r w:rsidR="00E24583" w:rsidRPr="009A65F4">
              <w:rPr>
                <w:szCs w:val="22"/>
              </w:rPr>
              <w:t>Az összes beteg száma</w:t>
            </w:r>
            <w:r w:rsidR="00E24583" w:rsidRPr="009A65F4" w:rsidDel="009A65F4">
              <w:rPr>
                <w:sz w:val="20"/>
              </w:rPr>
              <w:t xml:space="preserve"> </w:t>
            </w:r>
            <w:r w:rsidR="006161B9" w:rsidRPr="00D10C49">
              <w:rPr>
                <w:szCs w:val="22"/>
              </w:rPr>
              <w:t xml:space="preserve">(%) </w:t>
            </w:r>
          </w:p>
        </w:tc>
        <w:tc>
          <w:tcPr>
            <w:tcW w:w="3320" w:type="dxa"/>
            <w:gridSpan w:val="3"/>
            <w:tcBorders>
              <w:top w:val="single" w:sz="4" w:space="0" w:color="auto"/>
            </w:tcBorders>
            <w:vAlign w:val="center"/>
          </w:tcPr>
          <w:p w14:paraId="5ECC5BCD" w14:textId="77777777" w:rsidR="006161B9" w:rsidRPr="00D10C49" w:rsidRDefault="006161B9" w:rsidP="0051453C">
            <w:pPr>
              <w:keepNext/>
              <w:keepLines/>
              <w:tabs>
                <w:tab w:val="clear" w:pos="567"/>
              </w:tabs>
              <w:spacing w:line="240" w:lineRule="auto"/>
              <w:jc w:val="center"/>
              <w:rPr>
                <w:szCs w:val="22"/>
                <w:lang w:val="en-US"/>
              </w:rPr>
            </w:pPr>
            <w:r w:rsidRPr="00D10C49">
              <w:rPr>
                <w:szCs w:val="22"/>
              </w:rPr>
              <w:t>106</w:t>
            </w:r>
            <w:r w:rsidR="00855001">
              <w:rPr>
                <w:szCs w:val="22"/>
              </w:rPr>
              <w:t>:</w:t>
            </w:r>
            <w:r w:rsidRPr="00D10C49">
              <w:rPr>
                <w:szCs w:val="22"/>
              </w:rPr>
              <w:t>921 (12)</w:t>
            </w:r>
          </w:p>
        </w:tc>
        <w:tc>
          <w:tcPr>
            <w:tcW w:w="1559" w:type="dxa"/>
            <w:gridSpan w:val="2"/>
            <w:tcBorders>
              <w:top w:val="single" w:sz="4" w:space="0" w:color="auto"/>
            </w:tcBorders>
            <w:vAlign w:val="center"/>
          </w:tcPr>
          <w:p w14:paraId="60EAA5A8" w14:textId="77777777" w:rsidR="006161B9" w:rsidRPr="00D10C49" w:rsidRDefault="006161B9" w:rsidP="0051453C">
            <w:pPr>
              <w:keepNext/>
              <w:keepLines/>
              <w:tabs>
                <w:tab w:val="clear" w:pos="567"/>
              </w:tabs>
              <w:spacing w:line="240" w:lineRule="auto"/>
              <w:jc w:val="center"/>
              <w:rPr>
                <w:szCs w:val="22"/>
                <w:lang w:val="en-US"/>
              </w:rPr>
            </w:pPr>
            <w:r w:rsidRPr="00D10C49">
              <w:rPr>
                <w:szCs w:val="22"/>
              </w:rPr>
              <w:t>178</w:t>
            </w:r>
            <w:r w:rsidR="00855001">
              <w:rPr>
                <w:szCs w:val="22"/>
              </w:rPr>
              <w:t>:</w:t>
            </w:r>
            <w:r w:rsidRPr="00D10C49">
              <w:rPr>
                <w:szCs w:val="22"/>
              </w:rPr>
              <w:t>915 (20)</w:t>
            </w:r>
          </w:p>
        </w:tc>
      </w:tr>
      <w:tr w:rsidR="00674F9A" w:rsidRPr="00547716" w14:paraId="7939FC69" w14:textId="77777777" w:rsidTr="00003513">
        <w:trPr>
          <w:gridAfter w:val="3"/>
          <w:wAfter w:w="38" w:type="dxa"/>
        </w:trPr>
        <w:tc>
          <w:tcPr>
            <w:tcW w:w="4301" w:type="dxa"/>
            <w:gridSpan w:val="2"/>
            <w:vAlign w:val="center"/>
          </w:tcPr>
          <w:p w14:paraId="0DC94259" w14:textId="77777777" w:rsidR="006161B9" w:rsidRPr="00D10C49" w:rsidRDefault="006161B9" w:rsidP="0051453C">
            <w:pPr>
              <w:tabs>
                <w:tab w:val="clear" w:pos="567"/>
              </w:tabs>
              <w:spacing w:line="240" w:lineRule="auto"/>
              <w:rPr>
                <w:szCs w:val="22"/>
              </w:rPr>
            </w:pPr>
            <w:r w:rsidRPr="00D10C49">
              <w:rPr>
                <w:szCs w:val="22"/>
              </w:rPr>
              <w:t>HR (99</w:t>
            </w:r>
            <w:r w:rsidR="00184FE2">
              <w:rPr>
                <w:szCs w:val="22"/>
              </w:rPr>
              <w:t>,</w:t>
            </w:r>
            <w:r w:rsidRPr="00D10C49">
              <w:rPr>
                <w:szCs w:val="22"/>
              </w:rPr>
              <w:t>5%</w:t>
            </w:r>
            <w:r w:rsidR="009626BF">
              <w:rPr>
                <w:szCs w:val="22"/>
              </w:rPr>
              <w:t>-os</w:t>
            </w:r>
            <w:r w:rsidRPr="00D10C49">
              <w:rPr>
                <w:szCs w:val="22"/>
              </w:rPr>
              <w:t xml:space="preserve"> CI)</w:t>
            </w:r>
            <w:r w:rsidRPr="00D10C49">
              <w:rPr>
                <w:szCs w:val="22"/>
                <w:vertAlign w:val="superscript"/>
              </w:rPr>
              <w:t>a</w:t>
            </w:r>
          </w:p>
        </w:tc>
        <w:tc>
          <w:tcPr>
            <w:tcW w:w="4879" w:type="dxa"/>
            <w:gridSpan w:val="5"/>
            <w:vAlign w:val="center"/>
          </w:tcPr>
          <w:p w14:paraId="7D030DEB" w14:textId="77777777" w:rsidR="006161B9" w:rsidRPr="00D10C49" w:rsidRDefault="006161B9" w:rsidP="0051453C">
            <w:pPr>
              <w:keepNext/>
              <w:keepLines/>
              <w:tabs>
                <w:tab w:val="clear" w:pos="567"/>
              </w:tabs>
              <w:spacing w:line="240" w:lineRule="auto"/>
              <w:jc w:val="center"/>
              <w:rPr>
                <w:szCs w:val="22"/>
              </w:rPr>
            </w:pPr>
            <w:r w:rsidRPr="00D10C49">
              <w:rPr>
                <w:szCs w:val="22"/>
              </w:rPr>
              <w:t>0</w:t>
            </w:r>
            <w:r w:rsidR="00D10C49">
              <w:rPr>
                <w:szCs w:val="22"/>
              </w:rPr>
              <w:t>,</w:t>
            </w:r>
            <w:r w:rsidRPr="00D10C49">
              <w:rPr>
                <w:szCs w:val="22"/>
              </w:rPr>
              <w:t>58 (0</w:t>
            </w:r>
            <w:r w:rsidR="00D10C49">
              <w:rPr>
                <w:szCs w:val="22"/>
              </w:rPr>
              <w:t>,</w:t>
            </w:r>
            <w:r w:rsidRPr="00D10C49">
              <w:rPr>
                <w:szCs w:val="22"/>
              </w:rPr>
              <w:t>41</w:t>
            </w:r>
            <w:r w:rsidR="00D10C49">
              <w:rPr>
                <w:szCs w:val="22"/>
              </w:rPr>
              <w:t>;</w:t>
            </w:r>
            <w:r w:rsidRPr="00D10C49">
              <w:rPr>
                <w:szCs w:val="22"/>
              </w:rPr>
              <w:t xml:space="preserve"> 0</w:t>
            </w:r>
            <w:r w:rsidR="00D10C49">
              <w:rPr>
                <w:szCs w:val="22"/>
              </w:rPr>
              <w:t>,</w:t>
            </w:r>
            <w:r w:rsidRPr="00D10C49">
              <w:rPr>
                <w:szCs w:val="22"/>
              </w:rPr>
              <w:t>82)</w:t>
            </w:r>
          </w:p>
        </w:tc>
      </w:tr>
      <w:tr w:rsidR="00674F9A" w:rsidRPr="00547716" w14:paraId="1CCD9046" w14:textId="77777777" w:rsidTr="00003513">
        <w:trPr>
          <w:gridAfter w:val="3"/>
          <w:wAfter w:w="38" w:type="dxa"/>
        </w:trPr>
        <w:tc>
          <w:tcPr>
            <w:tcW w:w="4301" w:type="dxa"/>
            <w:gridSpan w:val="2"/>
            <w:vAlign w:val="center"/>
          </w:tcPr>
          <w:p w14:paraId="409534B7" w14:textId="77777777" w:rsidR="006161B9" w:rsidRPr="00D10C49" w:rsidRDefault="006161B9" w:rsidP="0051453C">
            <w:pPr>
              <w:tabs>
                <w:tab w:val="clear" w:pos="567"/>
              </w:tabs>
              <w:spacing w:line="240" w:lineRule="auto"/>
              <w:rPr>
                <w:szCs w:val="22"/>
              </w:rPr>
            </w:pPr>
            <w:r w:rsidRPr="00D10C49">
              <w:rPr>
                <w:szCs w:val="22"/>
              </w:rPr>
              <w:t>p</w:t>
            </w:r>
            <w:r w:rsidRPr="00D10C49">
              <w:rPr>
                <w:szCs w:val="22"/>
              </w:rPr>
              <w:noBreakHyphen/>
            </w:r>
            <w:r w:rsidR="00D10C49">
              <w:rPr>
                <w:szCs w:val="22"/>
              </w:rPr>
              <w:t>érték</w:t>
            </w:r>
            <w:r w:rsidRPr="00D10C49">
              <w:rPr>
                <w:szCs w:val="22"/>
              </w:rPr>
              <w:t xml:space="preserve"> (2</w:t>
            </w:r>
            <w:r w:rsidRPr="00D10C49">
              <w:rPr>
                <w:szCs w:val="22"/>
              </w:rPr>
              <w:noBreakHyphen/>
            </w:r>
            <w:r w:rsidR="00D10C49">
              <w:rPr>
                <w:szCs w:val="22"/>
              </w:rPr>
              <w:t>oldalú</w:t>
            </w:r>
            <w:r w:rsidRPr="00D10C49">
              <w:rPr>
                <w:szCs w:val="22"/>
              </w:rPr>
              <w:t>)</w:t>
            </w:r>
            <w:r w:rsidRPr="00D10C49">
              <w:rPr>
                <w:szCs w:val="22"/>
                <w:vertAlign w:val="superscript"/>
              </w:rPr>
              <w:t>b</w:t>
            </w:r>
          </w:p>
        </w:tc>
        <w:tc>
          <w:tcPr>
            <w:tcW w:w="4879" w:type="dxa"/>
            <w:gridSpan w:val="5"/>
            <w:vAlign w:val="center"/>
          </w:tcPr>
          <w:p w14:paraId="371431F7" w14:textId="77777777" w:rsidR="006161B9" w:rsidRPr="00D10C49" w:rsidRDefault="006161B9" w:rsidP="0051453C">
            <w:pPr>
              <w:keepNext/>
              <w:keepLines/>
              <w:tabs>
                <w:tab w:val="clear" w:pos="567"/>
              </w:tabs>
              <w:spacing w:line="240" w:lineRule="auto"/>
              <w:jc w:val="center"/>
              <w:rPr>
                <w:szCs w:val="22"/>
              </w:rPr>
            </w:pPr>
            <w:r w:rsidRPr="00D10C49">
              <w:rPr>
                <w:szCs w:val="22"/>
              </w:rPr>
              <w:t>0</w:t>
            </w:r>
            <w:r w:rsidR="00D10C49">
              <w:rPr>
                <w:szCs w:val="22"/>
              </w:rPr>
              <w:t>,</w:t>
            </w:r>
            <w:r w:rsidRPr="00D10C49">
              <w:rPr>
                <w:szCs w:val="22"/>
              </w:rPr>
              <w:t>0000073</w:t>
            </w:r>
          </w:p>
        </w:tc>
      </w:tr>
      <w:tr w:rsidR="00FB2FD1" w:rsidRPr="00547716" w14:paraId="18960361" w14:textId="77777777" w:rsidTr="00003513">
        <w:trPr>
          <w:gridAfter w:val="3"/>
          <w:wAfter w:w="38" w:type="dxa"/>
        </w:trPr>
        <w:tc>
          <w:tcPr>
            <w:tcW w:w="4301" w:type="dxa"/>
            <w:gridSpan w:val="2"/>
            <w:tcBorders>
              <w:bottom w:val="single" w:sz="4" w:space="0" w:color="auto"/>
            </w:tcBorders>
            <w:vAlign w:val="center"/>
          </w:tcPr>
          <w:p w14:paraId="1524821B" w14:textId="77777777" w:rsidR="006161B9" w:rsidRPr="00D10C49" w:rsidRDefault="00D10C49" w:rsidP="0051453C">
            <w:pPr>
              <w:tabs>
                <w:tab w:val="clear" w:pos="567"/>
              </w:tabs>
              <w:spacing w:line="240" w:lineRule="auto"/>
              <w:rPr>
                <w:szCs w:val="22"/>
              </w:rPr>
            </w:pPr>
            <w:r>
              <w:rPr>
                <w:szCs w:val="22"/>
              </w:rPr>
              <w:t xml:space="preserve">Invazív betegségmentes betegek </w:t>
            </w:r>
            <w:r w:rsidR="00F3097D">
              <w:rPr>
                <w:szCs w:val="22"/>
              </w:rPr>
              <w:t>aránya</w:t>
            </w:r>
            <w:r w:rsidR="006161B9" w:rsidRPr="00D10C49">
              <w:rPr>
                <w:szCs w:val="22"/>
              </w:rPr>
              <w:t xml:space="preserve"> </w:t>
            </w:r>
            <w:r w:rsidR="00531D86">
              <w:rPr>
                <w:szCs w:val="22"/>
              </w:rPr>
              <w:t xml:space="preserve">a kezelés után </w:t>
            </w:r>
            <w:r>
              <w:rPr>
                <w:szCs w:val="22"/>
              </w:rPr>
              <w:t>3</w:t>
            </w:r>
            <w:r w:rsidR="00184FE2">
              <w:rPr>
                <w:szCs w:val="22"/>
              </w:rPr>
              <w:t> </w:t>
            </w:r>
            <w:r>
              <w:rPr>
                <w:szCs w:val="22"/>
              </w:rPr>
              <w:t>év</w:t>
            </w:r>
            <w:r w:rsidR="00531D86">
              <w:rPr>
                <w:szCs w:val="22"/>
              </w:rPr>
              <w:t>vel</w:t>
            </w:r>
            <w:r>
              <w:rPr>
                <w:szCs w:val="22"/>
              </w:rPr>
              <w:t xml:space="preserve"> </w:t>
            </w:r>
            <w:r w:rsidR="006161B9" w:rsidRPr="00D10C49">
              <w:rPr>
                <w:szCs w:val="22"/>
              </w:rPr>
              <w:t>(95%</w:t>
            </w:r>
            <w:r w:rsidR="009626BF">
              <w:rPr>
                <w:szCs w:val="22"/>
              </w:rPr>
              <w:t>-os</w:t>
            </w:r>
            <w:r w:rsidR="006161B9" w:rsidRPr="00D10C49">
              <w:rPr>
                <w:szCs w:val="22"/>
              </w:rPr>
              <w:t xml:space="preserve"> CI)</w:t>
            </w:r>
            <w:r w:rsidR="006161B9" w:rsidRPr="00D10C49">
              <w:rPr>
                <w:szCs w:val="22"/>
                <w:vertAlign w:val="superscript"/>
              </w:rPr>
              <w:t>c</w:t>
            </w:r>
          </w:p>
        </w:tc>
        <w:tc>
          <w:tcPr>
            <w:tcW w:w="2082" w:type="dxa"/>
            <w:gridSpan w:val="2"/>
            <w:tcBorders>
              <w:bottom w:val="single" w:sz="4" w:space="0" w:color="auto"/>
            </w:tcBorders>
            <w:vAlign w:val="center"/>
          </w:tcPr>
          <w:p w14:paraId="34A013E3" w14:textId="77777777" w:rsidR="006161B9" w:rsidRPr="00D10C49" w:rsidRDefault="006161B9" w:rsidP="0051453C">
            <w:pPr>
              <w:keepNext/>
              <w:keepLines/>
              <w:tabs>
                <w:tab w:val="clear" w:pos="567"/>
              </w:tabs>
              <w:spacing w:line="240" w:lineRule="auto"/>
              <w:jc w:val="center"/>
              <w:rPr>
                <w:szCs w:val="22"/>
              </w:rPr>
            </w:pPr>
            <w:r w:rsidRPr="00D10C49">
              <w:rPr>
                <w:szCs w:val="22"/>
              </w:rPr>
              <w:t>86 (83</w:t>
            </w:r>
            <w:r w:rsidR="00D10C49">
              <w:rPr>
                <w:szCs w:val="22"/>
              </w:rPr>
              <w:t>;</w:t>
            </w:r>
            <w:r w:rsidRPr="00D10C49">
              <w:rPr>
                <w:szCs w:val="22"/>
              </w:rPr>
              <w:t xml:space="preserve"> 88)</w:t>
            </w:r>
          </w:p>
        </w:tc>
        <w:tc>
          <w:tcPr>
            <w:tcW w:w="2797" w:type="dxa"/>
            <w:gridSpan w:val="3"/>
            <w:tcBorders>
              <w:bottom w:val="single" w:sz="4" w:space="0" w:color="auto"/>
            </w:tcBorders>
            <w:vAlign w:val="center"/>
          </w:tcPr>
          <w:p w14:paraId="7C27A947" w14:textId="77777777" w:rsidR="006161B9" w:rsidRPr="00D10C49" w:rsidRDefault="006161B9" w:rsidP="0051453C">
            <w:pPr>
              <w:keepNext/>
              <w:keepLines/>
              <w:tabs>
                <w:tab w:val="clear" w:pos="567"/>
              </w:tabs>
              <w:spacing w:line="240" w:lineRule="auto"/>
              <w:jc w:val="center"/>
              <w:rPr>
                <w:szCs w:val="22"/>
              </w:rPr>
            </w:pPr>
            <w:r w:rsidRPr="00D10C49">
              <w:rPr>
                <w:szCs w:val="22"/>
              </w:rPr>
              <w:t>77 (74</w:t>
            </w:r>
            <w:r w:rsidR="00D10C49">
              <w:rPr>
                <w:szCs w:val="22"/>
              </w:rPr>
              <w:t>;</w:t>
            </w:r>
            <w:r w:rsidRPr="00D10C49">
              <w:rPr>
                <w:szCs w:val="22"/>
              </w:rPr>
              <w:t xml:space="preserve"> 80)</w:t>
            </w:r>
          </w:p>
        </w:tc>
      </w:tr>
      <w:tr w:rsidR="00674F9A" w:rsidRPr="00547716" w14:paraId="4AE5DA4A" w14:textId="77777777" w:rsidTr="00003513">
        <w:trPr>
          <w:gridAfter w:val="3"/>
          <w:wAfter w:w="38" w:type="dxa"/>
          <w:cantSplit/>
        </w:trPr>
        <w:tc>
          <w:tcPr>
            <w:tcW w:w="9180" w:type="dxa"/>
            <w:gridSpan w:val="7"/>
            <w:tcBorders>
              <w:top w:val="single" w:sz="4" w:space="0" w:color="auto"/>
            </w:tcBorders>
            <w:shd w:val="clear" w:color="auto" w:fill="E0E0E0"/>
          </w:tcPr>
          <w:p w14:paraId="4E0C5A02" w14:textId="77777777" w:rsidR="006161B9" w:rsidRPr="00D10C49" w:rsidRDefault="006161B9" w:rsidP="0051453C">
            <w:pPr>
              <w:tabs>
                <w:tab w:val="clear" w:pos="567"/>
              </w:tabs>
              <w:spacing w:before="60" w:after="60" w:line="240" w:lineRule="auto"/>
              <w:rPr>
                <w:b/>
                <w:bCs/>
                <w:szCs w:val="22"/>
              </w:rPr>
            </w:pPr>
            <w:r w:rsidRPr="00D10C49">
              <w:rPr>
                <w:b/>
                <w:bCs/>
                <w:szCs w:val="22"/>
              </w:rPr>
              <w:t>DDFS (13%</w:t>
            </w:r>
            <w:r w:rsidR="00184FE2">
              <w:rPr>
                <w:b/>
                <w:bCs/>
                <w:szCs w:val="22"/>
              </w:rPr>
              <w:t>-os</w:t>
            </w:r>
            <w:r w:rsidRPr="00D10C49">
              <w:rPr>
                <w:b/>
                <w:bCs/>
                <w:szCs w:val="22"/>
              </w:rPr>
              <w:t xml:space="preserve"> </w:t>
            </w:r>
            <w:r w:rsidR="00531D86">
              <w:rPr>
                <w:b/>
                <w:bCs/>
                <w:szCs w:val="22"/>
              </w:rPr>
              <w:t>feldolgozotts</w:t>
            </w:r>
            <w:r w:rsidR="00F22859">
              <w:rPr>
                <w:b/>
                <w:bCs/>
                <w:szCs w:val="22"/>
              </w:rPr>
              <w:t>á</w:t>
            </w:r>
            <w:r w:rsidR="00531D86">
              <w:rPr>
                <w:b/>
                <w:bCs/>
                <w:szCs w:val="22"/>
              </w:rPr>
              <w:t>g</w:t>
            </w:r>
            <w:r w:rsidRPr="00D10C49">
              <w:rPr>
                <w:b/>
                <w:bCs/>
                <w:szCs w:val="22"/>
              </w:rPr>
              <w:t>) – DCO 2020</w:t>
            </w:r>
            <w:r w:rsidR="00F3097D">
              <w:rPr>
                <w:b/>
                <w:bCs/>
                <w:szCs w:val="22"/>
              </w:rPr>
              <w:t>. március 27.</w:t>
            </w:r>
          </w:p>
        </w:tc>
      </w:tr>
      <w:tr w:rsidR="00991505" w:rsidRPr="00547716" w14:paraId="4B2FCD90" w14:textId="77777777" w:rsidTr="00003513">
        <w:trPr>
          <w:gridAfter w:val="3"/>
          <w:wAfter w:w="38" w:type="dxa"/>
        </w:trPr>
        <w:tc>
          <w:tcPr>
            <w:tcW w:w="4301" w:type="dxa"/>
            <w:gridSpan w:val="2"/>
            <w:tcBorders>
              <w:top w:val="single" w:sz="4" w:space="0" w:color="auto"/>
            </w:tcBorders>
            <w:vAlign w:val="center"/>
          </w:tcPr>
          <w:p w14:paraId="6EF4215F" w14:textId="77777777" w:rsidR="00F3097D" w:rsidRPr="004040B6" w:rsidRDefault="00F3097D" w:rsidP="00F3097D">
            <w:pPr>
              <w:tabs>
                <w:tab w:val="clear" w:pos="567"/>
              </w:tabs>
              <w:spacing w:line="240" w:lineRule="auto"/>
              <w:rPr>
                <w:szCs w:val="22"/>
              </w:rPr>
            </w:pPr>
            <w:r>
              <w:rPr>
                <w:szCs w:val="22"/>
              </w:rPr>
              <w:t>Események száma</w:t>
            </w:r>
            <w:r w:rsidR="00E24583">
              <w:rPr>
                <w:szCs w:val="22"/>
              </w:rPr>
              <w:t xml:space="preserve">: </w:t>
            </w:r>
            <w:r w:rsidR="00E24583" w:rsidRPr="009A65F4">
              <w:rPr>
                <w:szCs w:val="22"/>
              </w:rPr>
              <w:t>Az összes beteg száma</w:t>
            </w:r>
            <w:r w:rsidR="00E24583" w:rsidRPr="009A65F4" w:rsidDel="009A65F4">
              <w:rPr>
                <w:sz w:val="20"/>
              </w:rPr>
              <w:t xml:space="preserve"> </w:t>
            </w:r>
            <w:r w:rsidRPr="00D10C49">
              <w:rPr>
                <w:szCs w:val="22"/>
              </w:rPr>
              <w:t xml:space="preserve">(%) </w:t>
            </w:r>
          </w:p>
        </w:tc>
        <w:tc>
          <w:tcPr>
            <w:tcW w:w="3320" w:type="dxa"/>
            <w:gridSpan w:val="3"/>
            <w:tcBorders>
              <w:top w:val="single" w:sz="4" w:space="0" w:color="auto"/>
            </w:tcBorders>
            <w:vAlign w:val="center"/>
          </w:tcPr>
          <w:p w14:paraId="26B12735" w14:textId="77777777" w:rsidR="00F3097D" w:rsidRPr="00D10C49" w:rsidRDefault="00F3097D" w:rsidP="00F3097D">
            <w:pPr>
              <w:keepNext/>
              <w:keepLines/>
              <w:tabs>
                <w:tab w:val="clear" w:pos="567"/>
              </w:tabs>
              <w:spacing w:line="240" w:lineRule="auto"/>
              <w:jc w:val="center"/>
              <w:rPr>
                <w:szCs w:val="22"/>
                <w:lang w:val="en-US"/>
              </w:rPr>
            </w:pPr>
            <w:r w:rsidRPr="00D10C49">
              <w:rPr>
                <w:szCs w:val="22"/>
              </w:rPr>
              <w:t>89</w:t>
            </w:r>
            <w:r w:rsidR="00855001">
              <w:rPr>
                <w:szCs w:val="22"/>
              </w:rPr>
              <w:t>:</w:t>
            </w:r>
            <w:r w:rsidRPr="00D10C49">
              <w:rPr>
                <w:szCs w:val="22"/>
              </w:rPr>
              <w:t>921 (10)</w:t>
            </w:r>
          </w:p>
        </w:tc>
        <w:tc>
          <w:tcPr>
            <w:tcW w:w="1559" w:type="dxa"/>
            <w:gridSpan w:val="2"/>
            <w:tcBorders>
              <w:top w:val="single" w:sz="4" w:space="0" w:color="auto"/>
            </w:tcBorders>
            <w:vAlign w:val="center"/>
          </w:tcPr>
          <w:p w14:paraId="7539F318" w14:textId="77777777" w:rsidR="00F3097D" w:rsidRPr="00D10C49" w:rsidRDefault="00F3097D" w:rsidP="00F3097D">
            <w:pPr>
              <w:keepNext/>
              <w:keepLines/>
              <w:tabs>
                <w:tab w:val="clear" w:pos="567"/>
              </w:tabs>
              <w:spacing w:line="240" w:lineRule="auto"/>
              <w:jc w:val="center"/>
              <w:rPr>
                <w:szCs w:val="22"/>
                <w:lang w:val="en-US"/>
              </w:rPr>
            </w:pPr>
            <w:r w:rsidRPr="00D10C49">
              <w:rPr>
                <w:szCs w:val="22"/>
              </w:rPr>
              <w:t>152</w:t>
            </w:r>
            <w:r w:rsidR="00855001">
              <w:rPr>
                <w:szCs w:val="22"/>
              </w:rPr>
              <w:t>:</w:t>
            </w:r>
            <w:r w:rsidRPr="00D10C49">
              <w:rPr>
                <w:szCs w:val="22"/>
              </w:rPr>
              <w:t>915 (17)</w:t>
            </w:r>
          </w:p>
        </w:tc>
      </w:tr>
      <w:tr w:rsidR="00674F9A" w:rsidRPr="00547716" w14:paraId="09150D51" w14:textId="77777777" w:rsidTr="00003513">
        <w:trPr>
          <w:gridAfter w:val="3"/>
          <w:wAfter w:w="38" w:type="dxa"/>
        </w:trPr>
        <w:tc>
          <w:tcPr>
            <w:tcW w:w="4301" w:type="dxa"/>
            <w:gridSpan w:val="2"/>
            <w:vAlign w:val="center"/>
          </w:tcPr>
          <w:p w14:paraId="03EDF23F" w14:textId="77777777" w:rsidR="00F3097D" w:rsidRPr="00D10C49" w:rsidRDefault="00F3097D" w:rsidP="00F3097D">
            <w:pPr>
              <w:tabs>
                <w:tab w:val="clear" w:pos="567"/>
              </w:tabs>
              <w:spacing w:line="240" w:lineRule="auto"/>
              <w:rPr>
                <w:szCs w:val="22"/>
                <w:lang w:val="en-US"/>
              </w:rPr>
            </w:pPr>
            <w:r w:rsidRPr="00D10C49">
              <w:rPr>
                <w:szCs w:val="22"/>
              </w:rPr>
              <w:t>HR (99</w:t>
            </w:r>
            <w:r w:rsidR="00184FE2">
              <w:rPr>
                <w:szCs w:val="22"/>
              </w:rPr>
              <w:t>,</w:t>
            </w:r>
            <w:r w:rsidRPr="00D10C49">
              <w:rPr>
                <w:szCs w:val="22"/>
              </w:rPr>
              <w:t>5%</w:t>
            </w:r>
            <w:r w:rsidR="009626BF">
              <w:rPr>
                <w:szCs w:val="22"/>
              </w:rPr>
              <w:t>-os</w:t>
            </w:r>
            <w:r w:rsidRPr="00D10C49">
              <w:rPr>
                <w:szCs w:val="22"/>
              </w:rPr>
              <w:t xml:space="preserve"> CI)</w:t>
            </w:r>
            <w:r w:rsidRPr="00D10C49">
              <w:rPr>
                <w:szCs w:val="22"/>
                <w:vertAlign w:val="superscript"/>
              </w:rPr>
              <w:t>a</w:t>
            </w:r>
          </w:p>
        </w:tc>
        <w:tc>
          <w:tcPr>
            <w:tcW w:w="4879" w:type="dxa"/>
            <w:gridSpan w:val="5"/>
            <w:vAlign w:val="center"/>
          </w:tcPr>
          <w:p w14:paraId="5A7301B3" w14:textId="77777777" w:rsidR="00F3097D" w:rsidRPr="00D10C49" w:rsidRDefault="00F3097D" w:rsidP="00F3097D">
            <w:pPr>
              <w:keepNext/>
              <w:keepLines/>
              <w:tabs>
                <w:tab w:val="clear" w:pos="567"/>
              </w:tabs>
              <w:spacing w:line="240" w:lineRule="auto"/>
              <w:jc w:val="center"/>
              <w:rPr>
                <w:szCs w:val="22"/>
                <w:lang w:val="en-US"/>
              </w:rPr>
            </w:pPr>
            <w:r w:rsidRPr="00D10C49">
              <w:rPr>
                <w:szCs w:val="22"/>
              </w:rPr>
              <w:t>0</w:t>
            </w:r>
            <w:r w:rsidR="009626BF">
              <w:rPr>
                <w:szCs w:val="22"/>
              </w:rPr>
              <w:t>,</w:t>
            </w:r>
            <w:r w:rsidRPr="00D10C49">
              <w:rPr>
                <w:szCs w:val="22"/>
              </w:rPr>
              <w:t>57 (0</w:t>
            </w:r>
            <w:r w:rsidR="009626BF">
              <w:rPr>
                <w:szCs w:val="22"/>
              </w:rPr>
              <w:t>,</w:t>
            </w:r>
            <w:r w:rsidRPr="00D10C49">
              <w:rPr>
                <w:szCs w:val="22"/>
              </w:rPr>
              <w:t>39</w:t>
            </w:r>
            <w:r w:rsidR="009626BF">
              <w:rPr>
                <w:szCs w:val="22"/>
              </w:rPr>
              <w:t>;</w:t>
            </w:r>
            <w:r w:rsidRPr="00D10C49">
              <w:rPr>
                <w:szCs w:val="22"/>
              </w:rPr>
              <w:t xml:space="preserve"> 0</w:t>
            </w:r>
            <w:r w:rsidR="009626BF">
              <w:rPr>
                <w:szCs w:val="22"/>
              </w:rPr>
              <w:t>,</w:t>
            </w:r>
            <w:r w:rsidRPr="00D10C49">
              <w:rPr>
                <w:szCs w:val="22"/>
              </w:rPr>
              <w:t>83)</w:t>
            </w:r>
          </w:p>
        </w:tc>
      </w:tr>
      <w:tr w:rsidR="00674F9A" w:rsidRPr="00547716" w14:paraId="14FC4644" w14:textId="77777777" w:rsidTr="00003513">
        <w:trPr>
          <w:gridAfter w:val="3"/>
          <w:wAfter w:w="38" w:type="dxa"/>
        </w:trPr>
        <w:tc>
          <w:tcPr>
            <w:tcW w:w="4301" w:type="dxa"/>
            <w:gridSpan w:val="2"/>
            <w:vAlign w:val="center"/>
          </w:tcPr>
          <w:p w14:paraId="07AC9560" w14:textId="77777777" w:rsidR="00F3097D" w:rsidRPr="00D10C49" w:rsidRDefault="00F3097D" w:rsidP="00F3097D">
            <w:pPr>
              <w:tabs>
                <w:tab w:val="clear" w:pos="567"/>
              </w:tabs>
              <w:spacing w:line="240" w:lineRule="auto"/>
              <w:rPr>
                <w:szCs w:val="22"/>
                <w:lang w:val="en-US"/>
              </w:rPr>
            </w:pPr>
            <w:r w:rsidRPr="00D10C49">
              <w:rPr>
                <w:szCs w:val="22"/>
              </w:rPr>
              <w:t>p</w:t>
            </w:r>
            <w:r w:rsidRPr="00D10C49">
              <w:rPr>
                <w:szCs w:val="22"/>
              </w:rPr>
              <w:noBreakHyphen/>
            </w:r>
            <w:r>
              <w:rPr>
                <w:szCs w:val="22"/>
              </w:rPr>
              <w:t>érték</w:t>
            </w:r>
            <w:r w:rsidRPr="00D10C49">
              <w:rPr>
                <w:szCs w:val="22"/>
              </w:rPr>
              <w:t xml:space="preserve"> (2</w:t>
            </w:r>
            <w:r w:rsidRPr="00D10C49">
              <w:rPr>
                <w:szCs w:val="22"/>
              </w:rPr>
              <w:noBreakHyphen/>
            </w:r>
            <w:r>
              <w:rPr>
                <w:szCs w:val="22"/>
              </w:rPr>
              <w:t>oldalú</w:t>
            </w:r>
            <w:r w:rsidRPr="00D10C49">
              <w:rPr>
                <w:szCs w:val="22"/>
              </w:rPr>
              <w:t>)</w:t>
            </w:r>
            <w:r w:rsidRPr="00D10C49">
              <w:rPr>
                <w:szCs w:val="22"/>
                <w:vertAlign w:val="superscript"/>
              </w:rPr>
              <w:t>b</w:t>
            </w:r>
          </w:p>
        </w:tc>
        <w:tc>
          <w:tcPr>
            <w:tcW w:w="4879" w:type="dxa"/>
            <w:gridSpan w:val="5"/>
            <w:vAlign w:val="center"/>
          </w:tcPr>
          <w:p w14:paraId="02EB3927" w14:textId="77777777" w:rsidR="00F3097D" w:rsidRPr="00D10C49" w:rsidRDefault="00F3097D" w:rsidP="00F3097D">
            <w:pPr>
              <w:keepNext/>
              <w:keepLines/>
              <w:tabs>
                <w:tab w:val="clear" w:pos="567"/>
              </w:tabs>
              <w:spacing w:line="240" w:lineRule="auto"/>
              <w:jc w:val="center"/>
              <w:rPr>
                <w:szCs w:val="22"/>
                <w:lang w:val="en-US"/>
              </w:rPr>
            </w:pPr>
            <w:r w:rsidRPr="00D10C49">
              <w:rPr>
                <w:szCs w:val="22"/>
              </w:rPr>
              <w:t>0</w:t>
            </w:r>
            <w:r w:rsidR="009626BF">
              <w:rPr>
                <w:szCs w:val="22"/>
              </w:rPr>
              <w:t>,</w:t>
            </w:r>
            <w:r w:rsidRPr="00D10C49">
              <w:rPr>
                <w:szCs w:val="22"/>
              </w:rPr>
              <w:t>0000257</w:t>
            </w:r>
          </w:p>
        </w:tc>
      </w:tr>
      <w:tr w:rsidR="00991505" w:rsidRPr="00547716" w14:paraId="4EF78D83" w14:textId="77777777" w:rsidTr="00003513">
        <w:trPr>
          <w:gridAfter w:val="3"/>
          <w:wAfter w:w="38" w:type="dxa"/>
        </w:trPr>
        <w:tc>
          <w:tcPr>
            <w:tcW w:w="4301" w:type="dxa"/>
            <w:gridSpan w:val="2"/>
            <w:vAlign w:val="center"/>
          </w:tcPr>
          <w:p w14:paraId="2D2061EB" w14:textId="77777777" w:rsidR="00F3097D" w:rsidRPr="00D10C49" w:rsidRDefault="00184FE2" w:rsidP="00F3097D">
            <w:pPr>
              <w:tabs>
                <w:tab w:val="clear" w:pos="567"/>
              </w:tabs>
              <w:spacing w:line="240" w:lineRule="auto"/>
              <w:rPr>
                <w:szCs w:val="22"/>
              </w:rPr>
            </w:pPr>
            <w:r>
              <w:rPr>
                <w:szCs w:val="22"/>
              </w:rPr>
              <w:t>Távoli</w:t>
            </w:r>
            <w:r w:rsidR="00F3097D">
              <w:rPr>
                <w:szCs w:val="22"/>
              </w:rPr>
              <w:t xml:space="preserve"> betegségmentes betegek aránya</w:t>
            </w:r>
            <w:r w:rsidR="00F3097D" w:rsidRPr="00D10C49">
              <w:rPr>
                <w:szCs w:val="22"/>
              </w:rPr>
              <w:t xml:space="preserve"> </w:t>
            </w:r>
            <w:r w:rsidR="00531D86">
              <w:rPr>
                <w:szCs w:val="22"/>
              </w:rPr>
              <w:t>a kezelés után 3</w:t>
            </w:r>
            <w:r w:rsidR="00F22859">
              <w:rPr>
                <w:szCs w:val="22"/>
              </w:rPr>
              <w:t> </w:t>
            </w:r>
            <w:r w:rsidR="00531D86">
              <w:rPr>
                <w:szCs w:val="22"/>
              </w:rPr>
              <w:t xml:space="preserve">évvel </w:t>
            </w:r>
            <w:r w:rsidR="00F3097D" w:rsidRPr="00D10C49">
              <w:rPr>
                <w:szCs w:val="22"/>
              </w:rPr>
              <w:t>(95%</w:t>
            </w:r>
            <w:r w:rsidR="00531D86">
              <w:rPr>
                <w:szCs w:val="22"/>
              </w:rPr>
              <w:t>-os</w:t>
            </w:r>
            <w:r w:rsidR="00F3097D" w:rsidRPr="00D10C49">
              <w:rPr>
                <w:szCs w:val="22"/>
              </w:rPr>
              <w:t xml:space="preserve"> CI)</w:t>
            </w:r>
            <w:r w:rsidR="00F3097D" w:rsidRPr="00D10C49">
              <w:rPr>
                <w:szCs w:val="22"/>
                <w:vertAlign w:val="superscript"/>
              </w:rPr>
              <w:t>c</w:t>
            </w:r>
          </w:p>
        </w:tc>
        <w:tc>
          <w:tcPr>
            <w:tcW w:w="2082" w:type="dxa"/>
            <w:gridSpan w:val="2"/>
            <w:vAlign w:val="center"/>
          </w:tcPr>
          <w:p w14:paraId="4E593C3A" w14:textId="77777777" w:rsidR="00F3097D" w:rsidRPr="00D10C49" w:rsidRDefault="00F3097D" w:rsidP="00F3097D">
            <w:pPr>
              <w:keepNext/>
              <w:keepLines/>
              <w:tabs>
                <w:tab w:val="clear" w:pos="567"/>
              </w:tabs>
              <w:spacing w:line="240" w:lineRule="auto"/>
              <w:jc w:val="center"/>
              <w:rPr>
                <w:szCs w:val="22"/>
              </w:rPr>
            </w:pPr>
            <w:r w:rsidRPr="00D10C49">
              <w:rPr>
                <w:szCs w:val="22"/>
              </w:rPr>
              <w:t>88 (85</w:t>
            </w:r>
            <w:r w:rsidR="009626BF">
              <w:rPr>
                <w:szCs w:val="22"/>
              </w:rPr>
              <w:t>;</w:t>
            </w:r>
            <w:r w:rsidRPr="00D10C49">
              <w:rPr>
                <w:szCs w:val="22"/>
              </w:rPr>
              <w:t xml:space="preserve"> 90)</w:t>
            </w:r>
          </w:p>
        </w:tc>
        <w:tc>
          <w:tcPr>
            <w:tcW w:w="2797" w:type="dxa"/>
            <w:gridSpan w:val="3"/>
            <w:vAlign w:val="center"/>
          </w:tcPr>
          <w:p w14:paraId="50685E54" w14:textId="77777777" w:rsidR="00F3097D" w:rsidRPr="00D10C49" w:rsidRDefault="00F3097D" w:rsidP="00F3097D">
            <w:pPr>
              <w:keepNext/>
              <w:keepLines/>
              <w:tabs>
                <w:tab w:val="clear" w:pos="567"/>
              </w:tabs>
              <w:spacing w:line="240" w:lineRule="auto"/>
              <w:jc w:val="center"/>
              <w:rPr>
                <w:szCs w:val="22"/>
              </w:rPr>
            </w:pPr>
            <w:r w:rsidRPr="00D10C49">
              <w:rPr>
                <w:szCs w:val="22"/>
              </w:rPr>
              <w:t>80 (77</w:t>
            </w:r>
            <w:r w:rsidR="009626BF">
              <w:rPr>
                <w:szCs w:val="22"/>
              </w:rPr>
              <w:t>;</w:t>
            </w:r>
            <w:r w:rsidRPr="00D10C49">
              <w:rPr>
                <w:szCs w:val="22"/>
              </w:rPr>
              <w:t xml:space="preserve"> 83)</w:t>
            </w:r>
          </w:p>
        </w:tc>
      </w:tr>
      <w:tr w:rsidR="00003513" w:rsidRPr="00547716" w14:paraId="40AAFA3A" w14:textId="77777777" w:rsidTr="00346074">
        <w:trPr>
          <w:gridBefore w:val="1"/>
          <w:gridAfter w:val="1"/>
          <w:wBefore w:w="108" w:type="dxa"/>
          <w:wAfter w:w="8" w:type="dxa"/>
        </w:trPr>
        <w:tc>
          <w:tcPr>
            <w:tcW w:w="9103" w:type="dxa"/>
            <w:gridSpan w:val="8"/>
            <w:tcBorders>
              <w:top w:val="single" w:sz="4" w:space="0" w:color="auto"/>
              <w:bottom w:val="single" w:sz="4" w:space="0" w:color="auto"/>
            </w:tcBorders>
            <w:shd w:val="clear" w:color="auto" w:fill="D1D1D1"/>
            <w:vAlign w:val="center"/>
          </w:tcPr>
          <w:p w14:paraId="09FCC1FF" w14:textId="77777777" w:rsidR="00991505" w:rsidRPr="00D10C49" w:rsidDel="00F96C61" w:rsidRDefault="00991505" w:rsidP="00003513">
            <w:pPr>
              <w:tabs>
                <w:tab w:val="clear" w:pos="567"/>
              </w:tabs>
              <w:spacing w:before="60" w:after="60" w:line="240" w:lineRule="auto"/>
              <w:rPr>
                <w:szCs w:val="22"/>
              </w:rPr>
            </w:pPr>
            <w:r w:rsidRPr="009158DA">
              <w:rPr>
                <w:b/>
                <w:bCs/>
                <w:szCs w:val="22"/>
              </w:rPr>
              <w:t>OS (14%-os feldolgozottság</w:t>
            </w:r>
            <w:r w:rsidRPr="00D10C49">
              <w:rPr>
                <w:b/>
                <w:bCs/>
                <w:szCs w:val="22"/>
              </w:rPr>
              <w:t xml:space="preserve"> – DCO 202</w:t>
            </w:r>
            <w:r>
              <w:rPr>
                <w:b/>
                <w:bCs/>
                <w:szCs w:val="22"/>
              </w:rPr>
              <w:t>4. június 5. (5 év</w:t>
            </w:r>
            <w:r w:rsidR="00FB2FD1">
              <w:rPr>
                <w:b/>
                <w:bCs/>
                <w:szCs w:val="22"/>
              </w:rPr>
              <w:t xml:space="preserve"> követési időtartam utáni </w:t>
            </w:r>
            <w:r w:rsidR="00012F49">
              <w:rPr>
                <w:b/>
                <w:bCs/>
                <w:szCs w:val="22"/>
              </w:rPr>
              <w:t>elemzés</w:t>
            </w:r>
            <w:r w:rsidR="00FB2FD1">
              <w:rPr>
                <w:b/>
                <w:bCs/>
                <w:szCs w:val="22"/>
              </w:rPr>
              <w:t>)</w:t>
            </w:r>
          </w:p>
        </w:tc>
      </w:tr>
      <w:tr w:rsidR="00003513" w:rsidRPr="00547716" w14:paraId="71E3F4C6" w14:textId="77777777" w:rsidTr="00346074">
        <w:trPr>
          <w:gridBefore w:val="1"/>
          <w:gridAfter w:val="1"/>
          <w:wBefore w:w="108" w:type="dxa"/>
          <w:wAfter w:w="8" w:type="dxa"/>
        </w:trPr>
        <w:tc>
          <w:tcPr>
            <w:tcW w:w="5062" w:type="dxa"/>
            <w:gridSpan w:val="2"/>
            <w:tcBorders>
              <w:top w:val="single" w:sz="4" w:space="0" w:color="auto"/>
            </w:tcBorders>
            <w:vAlign w:val="center"/>
          </w:tcPr>
          <w:p w14:paraId="7A4E4B73" w14:textId="77777777" w:rsidR="00991505" w:rsidDel="00F96C61" w:rsidRDefault="00991505" w:rsidP="00991505">
            <w:pPr>
              <w:tabs>
                <w:tab w:val="clear" w:pos="567"/>
              </w:tabs>
              <w:spacing w:line="240" w:lineRule="auto"/>
              <w:rPr>
                <w:szCs w:val="22"/>
              </w:rPr>
            </w:pPr>
            <w:r>
              <w:rPr>
                <w:szCs w:val="22"/>
              </w:rPr>
              <w:t xml:space="preserve">Események száma: </w:t>
            </w:r>
            <w:r w:rsidRPr="009A65F4">
              <w:rPr>
                <w:szCs w:val="22"/>
              </w:rPr>
              <w:t>Az összes beteg száma</w:t>
            </w:r>
            <w:r w:rsidRPr="009A65F4" w:rsidDel="009A65F4">
              <w:rPr>
                <w:sz w:val="20"/>
              </w:rPr>
              <w:t xml:space="preserve"> </w:t>
            </w:r>
            <w:r w:rsidRPr="00D10C49">
              <w:rPr>
                <w:szCs w:val="22"/>
              </w:rPr>
              <w:t>(%)</w:t>
            </w:r>
          </w:p>
        </w:tc>
        <w:tc>
          <w:tcPr>
            <w:tcW w:w="2534" w:type="dxa"/>
            <w:gridSpan w:val="3"/>
            <w:tcBorders>
              <w:top w:val="single" w:sz="4" w:space="0" w:color="auto"/>
            </w:tcBorders>
            <w:vAlign w:val="center"/>
          </w:tcPr>
          <w:p w14:paraId="28B16673" w14:textId="77777777" w:rsidR="00991505" w:rsidRPr="00D10C49" w:rsidDel="00F96C61" w:rsidRDefault="00991505" w:rsidP="00991505">
            <w:pPr>
              <w:keepNext/>
              <w:keepLines/>
              <w:tabs>
                <w:tab w:val="clear" w:pos="567"/>
              </w:tabs>
              <w:spacing w:line="240" w:lineRule="auto"/>
              <w:jc w:val="center"/>
              <w:rPr>
                <w:szCs w:val="22"/>
              </w:rPr>
            </w:pPr>
            <w:r>
              <w:rPr>
                <w:szCs w:val="22"/>
              </w:rPr>
              <w:t>107:</w:t>
            </w:r>
            <w:r w:rsidRPr="007261EC">
              <w:rPr>
                <w:szCs w:val="22"/>
              </w:rPr>
              <w:t>921 (</w:t>
            </w:r>
            <w:r>
              <w:rPr>
                <w:szCs w:val="22"/>
              </w:rPr>
              <w:t>12</w:t>
            </w:r>
            <w:r w:rsidRPr="007261EC">
              <w:rPr>
                <w:szCs w:val="22"/>
              </w:rPr>
              <w:t>)</w:t>
            </w:r>
          </w:p>
        </w:tc>
        <w:tc>
          <w:tcPr>
            <w:tcW w:w="1507" w:type="dxa"/>
            <w:gridSpan w:val="3"/>
            <w:tcBorders>
              <w:top w:val="single" w:sz="4" w:space="0" w:color="auto"/>
            </w:tcBorders>
            <w:vAlign w:val="center"/>
          </w:tcPr>
          <w:p w14:paraId="38B4245E" w14:textId="77777777" w:rsidR="00991505" w:rsidRPr="00D10C49" w:rsidDel="00F96C61" w:rsidRDefault="00991505" w:rsidP="00991505">
            <w:pPr>
              <w:keepNext/>
              <w:keepLines/>
              <w:tabs>
                <w:tab w:val="clear" w:pos="567"/>
              </w:tabs>
              <w:spacing w:line="240" w:lineRule="auto"/>
              <w:jc w:val="center"/>
              <w:rPr>
                <w:szCs w:val="22"/>
              </w:rPr>
            </w:pPr>
            <w:r w:rsidRPr="007261EC">
              <w:rPr>
                <w:szCs w:val="22"/>
              </w:rPr>
              <w:t>1</w:t>
            </w:r>
            <w:r>
              <w:rPr>
                <w:szCs w:val="22"/>
              </w:rPr>
              <w:t>43:</w:t>
            </w:r>
            <w:r w:rsidRPr="007261EC">
              <w:rPr>
                <w:szCs w:val="22"/>
              </w:rPr>
              <w:t>915 (1</w:t>
            </w:r>
            <w:r>
              <w:rPr>
                <w:szCs w:val="22"/>
              </w:rPr>
              <w:t>6</w:t>
            </w:r>
            <w:r w:rsidRPr="007261EC">
              <w:rPr>
                <w:szCs w:val="22"/>
              </w:rPr>
              <w:t>)</w:t>
            </w:r>
          </w:p>
        </w:tc>
      </w:tr>
      <w:tr w:rsidR="00003513" w:rsidRPr="00547716" w14:paraId="3AC53E40" w14:textId="77777777" w:rsidTr="00346074">
        <w:trPr>
          <w:gridBefore w:val="1"/>
          <w:wBefore w:w="108" w:type="dxa"/>
        </w:trPr>
        <w:tc>
          <w:tcPr>
            <w:tcW w:w="5062" w:type="dxa"/>
            <w:gridSpan w:val="2"/>
            <w:vAlign w:val="center"/>
          </w:tcPr>
          <w:p w14:paraId="51324CD6" w14:textId="77777777" w:rsidR="00674F9A" w:rsidDel="00F96C61" w:rsidRDefault="00674F9A" w:rsidP="00991505">
            <w:pPr>
              <w:tabs>
                <w:tab w:val="clear" w:pos="567"/>
              </w:tabs>
              <w:spacing w:line="240" w:lineRule="auto"/>
              <w:rPr>
                <w:szCs w:val="22"/>
              </w:rPr>
            </w:pPr>
            <w:r w:rsidRPr="007261EC">
              <w:rPr>
                <w:szCs w:val="22"/>
              </w:rPr>
              <w:t>HR (9</w:t>
            </w:r>
            <w:r>
              <w:rPr>
                <w:szCs w:val="22"/>
              </w:rPr>
              <w:t>5</w:t>
            </w:r>
            <w:r w:rsidRPr="007261EC">
              <w:rPr>
                <w:szCs w:val="22"/>
              </w:rPr>
              <w:t>%</w:t>
            </w:r>
            <w:r>
              <w:rPr>
                <w:szCs w:val="22"/>
              </w:rPr>
              <w:t>-os</w:t>
            </w:r>
            <w:r w:rsidRPr="007261EC">
              <w:rPr>
                <w:szCs w:val="22"/>
              </w:rPr>
              <w:t xml:space="preserve"> CI)</w:t>
            </w:r>
            <w:r w:rsidRPr="007261EC">
              <w:rPr>
                <w:szCs w:val="22"/>
                <w:vertAlign w:val="superscript"/>
              </w:rPr>
              <w:t>a</w:t>
            </w:r>
          </w:p>
        </w:tc>
        <w:tc>
          <w:tcPr>
            <w:tcW w:w="4049" w:type="dxa"/>
            <w:gridSpan w:val="7"/>
            <w:vAlign w:val="center"/>
          </w:tcPr>
          <w:p w14:paraId="11BA7FCB" w14:textId="77777777" w:rsidR="00674F9A" w:rsidRPr="00D10C49" w:rsidDel="00F96C61" w:rsidRDefault="00674F9A" w:rsidP="00991505">
            <w:pPr>
              <w:keepNext/>
              <w:keepLines/>
              <w:tabs>
                <w:tab w:val="clear" w:pos="567"/>
              </w:tabs>
              <w:spacing w:line="240" w:lineRule="auto"/>
              <w:jc w:val="center"/>
              <w:rPr>
                <w:szCs w:val="22"/>
              </w:rPr>
            </w:pPr>
            <w:r w:rsidRPr="007261EC">
              <w:rPr>
                <w:szCs w:val="22"/>
              </w:rPr>
              <w:t>0</w:t>
            </w:r>
            <w:r>
              <w:rPr>
                <w:szCs w:val="22"/>
              </w:rPr>
              <w:t>,72</w:t>
            </w:r>
            <w:r w:rsidRPr="007261EC">
              <w:rPr>
                <w:szCs w:val="22"/>
              </w:rPr>
              <w:t xml:space="preserve"> (0.</w:t>
            </w:r>
            <w:r>
              <w:rPr>
                <w:szCs w:val="22"/>
              </w:rPr>
              <w:t>56</w:t>
            </w:r>
            <w:r w:rsidR="00AC1E7D">
              <w:rPr>
                <w:szCs w:val="22"/>
              </w:rPr>
              <w:t>;</w:t>
            </w:r>
            <w:r w:rsidRPr="007261EC">
              <w:rPr>
                <w:szCs w:val="22"/>
              </w:rPr>
              <w:t xml:space="preserve"> 0.9</w:t>
            </w:r>
            <w:r>
              <w:rPr>
                <w:szCs w:val="22"/>
              </w:rPr>
              <w:t>3</w:t>
            </w:r>
            <w:r w:rsidRPr="007261EC">
              <w:rPr>
                <w:szCs w:val="22"/>
              </w:rPr>
              <w:t>)</w:t>
            </w:r>
          </w:p>
        </w:tc>
      </w:tr>
      <w:tr w:rsidR="00003513" w:rsidRPr="00547716" w14:paraId="05F8575A" w14:textId="77777777" w:rsidTr="00346074">
        <w:trPr>
          <w:gridBefore w:val="1"/>
          <w:gridAfter w:val="2"/>
          <w:wBefore w:w="108" w:type="dxa"/>
          <w:wAfter w:w="20" w:type="dxa"/>
        </w:trPr>
        <w:tc>
          <w:tcPr>
            <w:tcW w:w="5062" w:type="dxa"/>
            <w:gridSpan w:val="2"/>
            <w:vAlign w:val="center"/>
          </w:tcPr>
          <w:p w14:paraId="3BF1FD3C" w14:textId="77777777" w:rsidR="00991505" w:rsidRDefault="00991505" w:rsidP="00991505">
            <w:pPr>
              <w:tabs>
                <w:tab w:val="clear" w:pos="567"/>
              </w:tabs>
              <w:spacing w:line="240" w:lineRule="auto"/>
              <w:rPr>
                <w:szCs w:val="22"/>
                <w:vertAlign w:val="superscript"/>
              </w:rPr>
            </w:pPr>
            <w:r>
              <w:rPr>
                <w:szCs w:val="22"/>
              </w:rPr>
              <w:t xml:space="preserve">Életben lévő betegek </w:t>
            </w:r>
            <w:r w:rsidR="00346074">
              <w:rPr>
                <w:szCs w:val="22"/>
              </w:rPr>
              <w:t xml:space="preserve">százalékos </w:t>
            </w:r>
            <w:r>
              <w:rPr>
                <w:szCs w:val="22"/>
              </w:rPr>
              <w:t>aránya a kezelés után 3</w:t>
            </w:r>
            <w:r w:rsidR="00857A31">
              <w:rPr>
                <w:szCs w:val="22"/>
              </w:rPr>
              <w:t> </w:t>
            </w:r>
            <w:r>
              <w:rPr>
                <w:szCs w:val="22"/>
              </w:rPr>
              <w:t>évvel</w:t>
            </w:r>
            <w:r w:rsidR="00BF7611">
              <w:rPr>
                <w:szCs w:val="22"/>
              </w:rPr>
              <w:t xml:space="preserve"> </w:t>
            </w:r>
            <w:r w:rsidR="00BF7611" w:rsidRPr="00D10C49">
              <w:rPr>
                <w:szCs w:val="22"/>
              </w:rPr>
              <w:t>(95%</w:t>
            </w:r>
            <w:r w:rsidR="00BF7611">
              <w:rPr>
                <w:szCs w:val="22"/>
              </w:rPr>
              <w:t>-os</w:t>
            </w:r>
            <w:r w:rsidR="00BF7611" w:rsidRPr="00D10C49">
              <w:rPr>
                <w:szCs w:val="22"/>
              </w:rPr>
              <w:t xml:space="preserve"> CI)</w:t>
            </w:r>
            <w:r w:rsidRPr="009158DA">
              <w:rPr>
                <w:szCs w:val="22"/>
                <w:vertAlign w:val="superscript"/>
              </w:rPr>
              <w:t>c</w:t>
            </w:r>
          </w:p>
          <w:p w14:paraId="4D8CB46C" w14:textId="77777777" w:rsidR="00991505" w:rsidRDefault="00991505" w:rsidP="00991505">
            <w:pPr>
              <w:tabs>
                <w:tab w:val="clear" w:pos="567"/>
              </w:tabs>
              <w:spacing w:line="240" w:lineRule="auto"/>
              <w:rPr>
                <w:szCs w:val="22"/>
                <w:vertAlign w:val="superscript"/>
              </w:rPr>
            </w:pPr>
            <w:r>
              <w:rPr>
                <w:szCs w:val="22"/>
              </w:rPr>
              <w:t xml:space="preserve">Életben lévő betegek </w:t>
            </w:r>
            <w:r w:rsidR="00346074">
              <w:rPr>
                <w:szCs w:val="22"/>
              </w:rPr>
              <w:t xml:space="preserve">százalékos </w:t>
            </w:r>
            <w:r>
              <w:rPr>
                <w:szCs w:val="22"/>
              </w:rPr>
              <w:t>aránya a kezelés után 4</w:t>
            </w:r>
            <w:r w:rsidR="00857A31">
              <w:rPr>
                <w:szCs w:val="22"/>
              </w:rPr>
              <w:t> </w:t>
            </w:r>
            <w:r>
              <w:rPr>
                <w:szCs w:val="22"/>
              </w:rPr>
              <w:t>évvel</w:t>
            </w:r>
            <w:r w:rsidR="00BF7611">
              <w:rPr>
                <w:szCs w:val="22"/>
              </w:rPr>
              <w:t xml:space="preserve"> </w:t>
            </w:r>
            <w:r w:rsidR="00BF7611" w:rsidRPr="00D10C49">
              <w:rPr>
                <w:szCs w:val="22"/>
              </w:rPr>
              <w:t>(95%</w:t>
            </w:r>
            <w:r w:rsidR="00BF7611">
              <w:rPr>
                <w:szCs w:val="22"/>
              </w:rPr>
              <w:t>-os</w:t>
            </w:r>
            <w:r w:rsidR="00BF7611" w:rsidRPr="00D10C49">
              <w:rPr>
                <w:szCs w:val="22"/>
              </w:rPr>
              <w:t xml:space="preserve"> CI)</w:t>
            </w:r>
            <w:r w:rsidRPr="009158DA">
              <w:rPr>
                <w:szCs w:val="22"/>
                <w:vertAlign w:val="superscript"/>
              </w:rPr>
              <w:t>c</w:t>
            </w:r>
          </w:p>
          <w:p w14:paraId="29F273F8" w14:textId="77777777" w:rsidR="00991505" w:rsidRDefault="00991505" w:rsidP="00991505">
            <w:pPr>
              <w:tabs>
                <w:tab w:val="clear" w:pos="567"/>
              </w:tabs>
              <w:spacing w:line="240" w:lineRule="auto"/>
              <w:rPr>
                <w:szCs w:val="22"/>
                <w:vertAlign w:val="superscript"/>
              </w:rPr>
            </w:pPr>
            <w:r>
              <w:rPr>
                <w:szCs w:val="22"/>
              </w:rPr>
              <w:t xml:space="preserve">Életben lévő betegek </w:t>
            </w:r>
            <w:r w:rsidR="00346074">
              <w:rPr>
                <w:szCs w:val="22"/>
              </w:rPr>
              <w:t xml:space="preserve">százalékos </w:t>
            </w:r>
            <w:r>
              <w:rPr>
                <w:szCs w:val="22"/>
              </w:rPr>
              <w:t>aránya a kezelés után 5</w:t>
            </w:r>
            <w:r w:rsidR="00857A31">
              <w:rPr>
                <w:szCs w:val="22"/>
              </w:rPr>
              <w:t> </w:t>
            </w:r>
            <w:r>
              <w:rPr>
                <w:szCs w:val="22"/>
              </w:rPr>
              <w:t>évvel</w:t>
            </w:r>
            <w:r w:rsidR="00BF7611">
              <w:rPr>
                <w:szCs w:val="22"/>
              </w:rPr>
              <w:t xml:space="preserve"> </w:t>
            </w:r>
            <w:r w:rsidR="00BF7611" w:rsidRPr="00D10C49">
              <w:rPr>
                <w:szCs w:val="22"/>
              </w:rPr>
              <w:t>(95%</w:t>
            </w:r>
            <w:r w:rsidR="00BF7611">
              <w:rPr>
                <w:szCs w:val="22"/>
              </w:rPr>
              <w:t>-os</w:t>
            </w:r>
            <w:r w:rsidR="00BF7611" w:rsidRPr="00D10C49">
              <w:rPr>
                <w:szCs w:val="22"/>
              </w:rPr>
              <w:t xml:space="preserve"> CI)</w:t>
            </w:r>
            <w:r w:rsidRPr="009158DA">
              <w:rPr>
                <w:szCs w:val="22"/>
                <w:vertAlign w:val="superscript"/>
              </w:rPr>
              <w:t>c</w:t>
            </w:r>
          </w:p>
          <w:p w14:paraId="5557B7AD" w14:textId="77777777" w:rsidR="00991505" w:rsidDel="00F96C61" w:rsidRDefault="00991505" w:rsidP="00991505">
            <w:pPr>
              <w:tabs>
                <w:tab w:val="clear" w:pos="567"/>
              </w:tabs>
              <w:spacing w:line="240" w:lineRule="auto"/>
              <w:rPr>
                <w:szCs w:val="22"/>
              </w:rPr>
            </w:pPr>
            <w:r>
              <w:rPr>
                <w:szCs w:val="22"/>
              </w:rPr>
              <w:t xml:space="preserve">Életben lévő betegek </w:t>
            </w:r>
            <w:r w:rsidR="00346074">
              <w:rPr>
                <w:szCs w:val="22"/>
              </w:rPr>
              <w:t xml:space="preserve">százalékos </w:t>
            </w:r>
            <w:r>
              <w:rPr>
                <w:szCs w:val="22"/>
              </w:rPr>
              <w:t>aránya a kezelés után 6</w:t>
            </w:r>
            <w:r w:rsidR="00857A31">
              <w:rPr>
                <w:szCs w:val="22"/>
              </w:rPr>
              <w:t> </w:t>
            </w:r>
            <w:r>
              <w:rPr>
                <w:szCs w:val="22"/>
              </w:rPr>
              <w:t>évvel</w:t>
            </w:r>
            <w:r w:rsidR="00BF7611">
              <w:rPr>
                <w:szCs w:val="22"/>
              </w:rPr>
              <w:t xml:space="preserve"> </w:t>
            </w:r>
            <w:r w:rsidR="00BF7611" w:rsidRPr="00D10C49">
              <w:rPr>
                <w:szCs w:val="22"/>
              </w:rPr>
              <w:t>(95%</w:t>
            </w:r>
            <w:r w:rsidR="00BF7611">
              <w:rPr>
                <w:szCs w:val="22"/>
              </w:rPr>
              <w:t>-os</w:t>
            </w:r>
            <w:r w:rsidR="00BF7611" w:rsidRPr="00D10C49">
              <w:rPr>
                <w:szCs w:val="22"/>
              </w:rPr>
              <w:t xml:space="preserve"> CI)</w:t>
            </w:r>
            <w:r w:rsidRPr="009158DA">
              <w:rPr>
                <w:szCs w:val="22"/>
                <w:vertAlign w:val="superscript"/>
              </w:rPr>
              <w:t>c</w:t>
            </w:r>
          </w:p>
        </w:tc>
        <w:tc>
          <w:tcPr>
            <w:tcW w:w="2534" w:type="dxa"/>
            <w:gridSpan w:val="3"/>
            <w:vAlign w:val="center"/>
          </w:tcPr>
          <w:p w14:paraId="212E45BC" w14:textId="77777777" w:rsidR="00991505" w:rsidRDefault="00991505" w:rsidP="00991505">
            <w:pPr>
              <w:keepNext/>
              <w:keepLines/>
              <w:tabs>
                <w:tab w:val="clear" w:pos="567"/>
              </w:tabs>
              <w:spacing w:line="240" w:lineRule="auto"/>
              <w:jc w:val="center"/>
              <w:rPr>
                <w:szCs w:val="22"/>
              </w:rPr>
            </w:pPr>
            <w:r w:rsidRPr="007261EC">
              <w:rPr>
                <w:szCs w:val="22"/>
              </w:rPr>
              <w:t>93 (91</w:t>
            </w:r>
            <w:r>
              <w:rPr>
                <w:szCs w:val="22"/>
              </w:rPr>
              <w:t>;</w:t>
            </w:r>
            <w:r w:rsidRPr="007261EC">
              <w:rPr>
                <w:szCs w:val="22"/>
              </w:rPr>
              <w:t xml:space="preserve"> 94)</w:t>
            </w:r>
          </w:p>
          <w:p w14:paraId="073607A1" w14:textId="77777777" w:rsidR="00FB2FD1" w:rsidRPr="007261EC" w:rsidRDefault="00FB2FD1" w:rsidP="00991505">
            <w:pPr>
              <w:keepNext/>
              <w:keepLines/>
              <w:tabs>
                <w:tab w:val="clear" w:pos="567"/>
              </w:tabs>
              <w:spacing w:line="240" w:lineRule="auto"/>
              <w:jc w:val="center"/>
              <w:rPr>
                <w:szCs w:val="22"/>
              </w:rPr>
            </w:pPr>
          </w:p>
          <w:p w14:paraId="3ECF6628" w14:textId="77777777" w:rsidR="00991505" w:rsidRDefault="00991505" w:rsidP="00991505">
            <w:pPr>
              <w:keepNext/>
              <w:keepLines/>
              <w:tabs>
                <w:tab w:val="clear" w:pos="567"/>
              </w:tabs>
              <w:spacing w:line="240" w:lineRule="auto"/>
              <w:jc w:val="center"/>
              <w:rPr>
                <w:szCs w:val="22"/>
              </w:rPr>
            </w:pPr>
            <w:r w:rsidRPr="007261EC">
              <w:rPr>
                <w:szCs w:val="22"/>
              </w:rPr>
              <w:t>90 (8</w:t>
            </w:r>
            <w:r>
              <w:rPr>
                <w:szCs w:val="22"/>
              </w:rPr>
              <w:t>8;</w:t>
            </w:r>
            <w:r w:rsidRPr="007261EC">
              <w:rPr>
                <w:szCs w:val="22"/>
              </w:rPr>
              <w:t xml:space="preserve"> 92)</w:t>
            </w:r>
          </w:p>
          <w:p w14:paraId="358EEEFD" w14:textId="77777777" w:rsidR="00FB2FD1" w:rsidRDefault="00FB2FD1" w:rsidP="00991505">
            <w:pPr>
              <w:keepNext/>
              <w:keepLines/>
              <w:tabs>
                <w:tab w:val="clear" w:pos="567"/>
              </w:tabs>
              <w:spacing w:line="240" w:lineRule="auto"/>
              <w:jc w:val="center"/>
              <w:rPr>
                <w:szCs w:val="22"/>
              </w:rPr>
            </w:pPr>
          </w:p>
          <w:p w14:paraId="47732D50" w14:textId="77777777" w:rsidR="00991505" w:rsidRDefault="00991505" w:rsidP="00991505">
            <w:pPr>
              <w:keepNext/>
              <w:keepLines/>
              <w:tabs>
                <w:tab w:val="clear" w:pos="567"/>
              </w:tabs>
              <w:spacing w:line="240" w:lineRule="auto"/>
              <w:jc w:val="center"/>
              <w:rPr>
                <w:szCs w:val="22"/>
              </w:rPr>
            </w:pPr>
            <w:r>
              <w:rPr>
                <w:szCs w:val="22"/>
              </w:rPr>
              <w:t>89 (87; 91)</w:t>
            </w:r>
          </w:p>
          <w:p w14:paraId="289E21E4" w14:textId="77777777" w:rsidR="00FB2FD1" w:rsidRDefault="00FB2FD1" w:rsidP="00991505">
            <w:pPr>
              <w:keepNext/>
              <w:keepLines/>
              <w:tabs>
                <w:tab w:val="clear" w:pos="567"/>
              </w:tabs>
              <w:spacing w:line="240" w:lineRule="auto"/>
              <w:jc w:val="center"/>
              <w:rPr>
                <w:szCs w:val="22"/>
              </w:rPr>
            </w:pPr>
          </w:p>
          <w:p w14:paraId="5586FAC6" w14:textId="77777777" w:rsidR="00991505" w:rsidRPr="00D10C49" w:rsidDel="00F96C61" w:rsidRDefault="00991505" w:rsidP="00991505">
            <w:pPr>
              <w:keepNext/>
              <w:keepLines/>
              <w:tabs>
                <w:tab w:val="clear" w:pos="567"/>
              </w:tabs>
              <w:spacing w:line="240" w:lineRule="auto"/>
              <w:jc w:val="center"/>
              <w:rPr>
                <w:szCs w:val="22"/>
              </w:rPr>
            </w:pPr>
            <w:r>
              <w:rPr>
                <w:szCs w:val="22"/>
              </w:rPr>
              <w:t>88 (85; 90)</w:t>
            </w:r>
          </w:p>
        </w:tc>
        <w:tc>
          <w:tcPr>
            <w:tcW w:w="1495" w:type="dxa"/>
            <w:gridSpan w:val="2"/>
            <w:vAlign w:val="center"/>
          </w:tcPr>
          <w:p w14:paraId="364F5AB1" w14:textId="77777777" w:rsidR="00991505" w:rsidRDefault="00991505" w:rsidP="00991505">
            <w:pPr>
              <w:keepNext/>
              <w:keepLines/>
              <w:tabs>
                <w:tab w:val="clear" w:pos="567"/>
              </w:tabs>
              <w:spacing w:line="240" w:lineRule="auto"/>
              <w:jc w:val="center"/>
              <w:rPr>
                <w:szCs w:val="22"/>
              </w:rPr>
            </w:pPr>
            <w:r w:rsidRPr="007261EC">
              <w:rPr>
                <w:szCs w:val="22"/>
              </w:rPr>
              <w:t>89 (87</w:t>
            </w:r>
            <w:r>
              <w:rPr>
                <w:szCs w:val="22"/>
              </w:rPr>
              <w:t>;</w:t>
            </w:r>
            <w:r w:rsidRPr="007261EC">
              <w:rPr>
                <w:szCs w:val="22"/>
              </w:rPr>
              <w:t xml:space="preserve"> 91)</w:t>
            </w:r>
          </w:p>
          <w:p w14:paraId="1D570D32" w14:textId="77777777" w:rsidR="00FB2FD1" w:rsidRPr="007261EC" w:rsidRDefault="00FB2FD1" w:rsidP="00991505">
            <w:pPr>
              <w:keepNext/>
              <w:keepLines/>
              <w:tabs>
                <w:tab w:val="clear" w:pos="567"/>
              </w:tabs>
              <w:spacing w:line="240" w:lineRule="auto"/>
              <w:jc w:val="center"/>
              <w:rPr>
                <w:szCs w:val="22"/>
              </w:rPr>
            </w:pPr>
          </w:p>
          <w:p w14:paraId="2FA20949" w14:textId="77777777" w:rsidR="00991505" w:rsidRDefault="00991505" w:rsidP="00991505">
            <w:pPr>
              <w:keepNext/>
              <w:keepLines/>
              <w:tabs>
                <w:tab w:val="clear" w:pos="567"/>
              </w:tabs>
              <w:spacing w:line="240" w:lineRule="auto"/>
              <w:jc w:val="center"/>
              <w:rPr>
                <w:szCs w:val="22"/>
              </w:rPr>
            </w:pPr>
            <w:r w:rsidRPr="007261EC">
              <w:rPr>
                <w:szCs w:val="22"/>
              </w:rPr>
              <w:t>8</w:t>
            </w:r>
            <w:r>
              <w:rPr>
                <w:szCs w:val="22"/>
              </w:rPr>
              <w:t>7</w:t>
            </w:r>
            <w:r w:rsidRPr="007261EC">
              <w:rPr>
                <w:szCs w:val="22"/>
              </w:rPr>
              <w:t xml:space="preserve"> (8</w:t>
            </w:r>
            <w:r>
              <w:rPr>
                <w:szCs w:val="22"/>
              </w:rPr>
              <w:t>5;</w:t>
            </w:r>
            <w:r w:rsidRPr="007261EC">
              <w:rPr>
                <w:szCs w:val="22"/>
              </w:rPr>
              <w:t xml:space="preserve"> 89)</w:t>
            </w:r>
          </w:p>
          <w:p w14:paraId="764B125A" w14:textId="77777777" w:rsidR="00FB2FD1" w:rsidRDefault="00FB2FD1" w:rsidP="00991505">
            <w:pPr>
              <w:keepNext/>
              <w:keepLines/>
              <w:tabs>
                <w:tab w:val="clear" w:pos="567"/>
              </w:tabs>
              <w:spacing w:line="240" w:lineRule="auto"/>
              <w:jc w:val="center"/>
              <w:rPr>
                <w:szCs w:val="22"/>
              </w:rPr>
            </w:pPr>
          </w:p>
          <w:p w14:paraId="390C08EC" w14:textId="77777777" w:rsidR="00991505" w:rsidRDefault="00991505" w:rsidP="00991505">
            <w:pPr>
              <w:keepNext/>
              <w:keepLines/>
              <w:tabs>
                <w:tab w:val="clear" w:pos="567"/>
              </w:tabs>
              <w:spacing w:line="240" w:lineRule="auto"/>
              <w:jc w:val="center"/>
              <w:rPr>
                <w:szCs w:val="22"/>
              </w:rPr>
            </w:pPr>
            <w:r>
              <w:rPr>
                <w:szCs w:val="22"/>
              </w:rPr>
              <w:t>86 (83; 88)</w:t>
            </w:r>
          </w:p>
          <w:p w14:paraId="1DBF13E3" w14:textId="77777777" w:rsidR="00FB2FD1" w:rsidRDefault="00FB2FD1" w:rsidP="00991505">
            <w:pPr>
              <w:keepNext/>
              <w:keepLines/>
              <w:tabs>
                <w:tab w:val="clear" w:pos="567"/>
              </w:tabs>
              <w:spacing w:line="240" w:lineRule="auto"/>
              <w:jc w:val="center"/>
              <w:rPr>
                <w:szCs w:val="22"/>
              </w:rPr>
            </w:pPr>
          </w:p>
          <w:p w14:paraId="466AB040" w14:textId="77777777" w:rsidR="00991505" w:rsidRPr="00D10C49" w:rsidDel="00F96C61" w:rsidRDefault="00991505" w:rsidP="00991505">
            <w:pPr>
              <w:keepNext/>
              <w:keepLines/>
              <w:tabs>
                <w:tab w:val="clear" w:pos="567"/>
              </w:tabs>
              <w:spacing w:line="240" w:lineRule="auto"/>
              <w:jc w:val="center"/>
              <w:rPr>
                <w:szCs w:val="22"/>
              </w:rPr>
            </w:pPr>
            <w:r>
              <w:rPr>
                <w:szCs w:val="22"/>
              </w:rPr>
              <w:t>83 (80; 86)</w:t>
            </w:r>
          </w:p>
        </w:tc>
      </w:tr>
    </w:tbl>
    <w:p w14:paraId="233BD1D7" w14:textId="77777777" w:rsidR="003914C5" w:rsidRPr="00ED0C36" w:rsidRDefault="003914C5" w:rsidP="001413A8">
      <w:pPr>
        <w:tabs>
          <w:tab w:val="clear" w:pos="567"/>
        </w:tabs>
        <w:spacing w:line="240" w:lineRule="auto"/>
        <w:ind w:left="284" w:hanging="284"/>
        <w:rPr>
          <w:sz w:val="18"/>
          <w:szCs w:val="18"/>
        </w:rPr>
      </w:pPr>
      <w:r w:rsidRPr="00ED0C36">
        <w:rPr>
          <w:sz w:val="18"/>
          <w:szCs w:val="18"/>
          <w:vertAlign w:val="superscript"/>
        </w:rPr>
        <w:t>a</w:t>
      </w:r>
      <w:r w:rsidRPr="00ED0C36">
        <w:rPr>
          <w:sz w:val="18"/>
          <w:szCs w:val="18"/>
        </w:rPr>
        <w:t xml:space="preserve"> </w:t>
      </w:r>
      <w:r w:rsidR="001413A8">
        <w:rPr>
          <w:sz w:val="18"/>
          <w:szCs w:val="18"/>
        </w:rPr>
        <w:tab/>
      </w:r>
      <w:r w:rsidRPr="00ED0C36">
        <w:rPr>
          <w:sz w:val="18"/>
          <w:szCs w:val="18"/>
        </w:rPr>
        <w:t xml:space="preserve">A </w:t>
      </w:r>
      <w:r w:rsidR="009626BF">
        <w:rPr>
          <w:sz w:val="18"/>
          <w:szCs w:val="18"/>
        </w:rPr>
        <w:t>stratifikált</w:t>
      </w:r>
      <w:r w:rsidRPr="00ED0C36">
        <w:rPr>
          <w:sz w:val="18"/>
          <w:szCs w:val="18"/>
        </w:rPr>
        <w:t xml:space="preserve"> Cox-féle arányos </w:t>
      </w:r>
      <w:r w:rsidR="00697F31">
        <w:rPr>
          <w:sz w:val="18"/>
          <w:szCs w:val="18"/>
        </w:rPr>
        <w:t>hazárd</w:t>
      </w:r>
      <w:r w:rsidRPr="00ED0C36">
        <w:rPr>
          <w:sz w:val="18"/>
          <w:szCs w:val="18"/>
        </w:rPr>
        <w:t xml:space="preserve"> modell alapján</w:t>
      </w:r>
      <w:r w:rsidR="00697F31">
        <w:rPr>
          <w:sz w:val="18"/>
          <w:szCs w:val="18"/>
        </w:rPr>
        <w:t>,</w:t>
      </w:r>
      <w:r w:rsidRPr="00ED0C36">
        <w:rPr>
          <w:sz w:val="18"/>
          <w:szCs w:val="18"/>
        </w:rPr>
        <w:t xml:space="preserve"> </w:t>
      </w:r>
      <w:r w:rsidR="00A95659">
        <w:rPr>
          <w:sz w:val="18"/>
          <w:szCs w:val="18"/>
        </w:rPr>
        <w:t xml:space="preserve">az </w:t>
      </w:r>
      <w:r w:rsidRPr="00ED0C36">
        <w:rPr>
          <w:sz w:val="18"/>
          <w:szCs w:val="18"/>
        </w:rPr>
        <w:t>1</w:t>
      </w:r>
      <w:r w:rsidR="00A95659">
        <w:rPr>
          <w:sz w:val="18"/>
          <w:szCs w:val="18"/>
        </w:rPr>
        <w:t>-nél kisebb érték</w:t>
      </w:r>
      <w:r w:rsidRPr="00ED0C36">
        <w:rPr>
          <w:sz w:val="18"/>
          <w:szCs w:val="18"/>
        </w:rPr>
        <w:t xml:space="preserve"> alacsonyabb kockázatot jelez az olaparib esetében a placeb</w:t>
      </w:r>
      <w:r w:rsidR="009626BF">
        <w:rPr>
          <w:sz w:val="18"/>
          <w:szCs w:val="18"/>
        </w:rPr>
        <w:t>ó</w:t>
      </w:r>
      <w:r w:rsidR="00697F31">
        <w:rPr>
          <w:sz w:val="18"/>
          <w:szCs w:val="18"/>
        </w:rPr>
        <w:t>hoz</w:t>
      </w:r>
      <w:r w:rsidRPr="00ED0C36">
        <w:rPr>
          <w:sz w:val="18"/>
          <w:szCs w:val="18"/>
        </w:rPr>
        <w:t xml:space="preserve"> képest.</w:t>
      </w:r>
    </w:p>
    <w:p w14:paraId="48EDFD25" w14:textId="77777777" w:rsidR="003914C5" w:rsidRPr="00ED0C36" w:rsidRDefault="003914C5" w:rsidP="001413A8">
      <w:pPr>
        <w:spacing w:line="240" w:lineRule="auto"/>
        <w:ind w:left="284" w:hanging="284"/>
        <w:rPr>
          <w:sz w:val="18"/>
          <w:szCs w:val="18"/>
        </w:rPr>
      </w:pPr>
      <w:r w:rsidRPr="00ED0C36">
        <w:rPr>
          <w:sz w:val="18"/>
          <w:szCs w:val="18"/>
          <w:vertAlign w:val="superscript"/>
        </w:rPr>
        <w:t>b</w:t>
      </w:r>
      <w:r w:rsidRPr="00ED0C36">
        <w:rPr>
          <w:sz w:val="18"/>
          <w:szCs w:val="18"/>
        </w:rPr>
        <w:t xml:space="preserve"> </w:t>
      </w:r>
      <w:r w:rsidR="001413A8">
        <w:rPr>
          <w:sz w:val="18"/>
          <w:szCs w:val="18"/>
        </w:rPr>
        <w:tab/>
      </w:r>
      <w:r w:rsidR="009626BF">
        <w:rPr>
          <w:sz w:val="18"/>
          <w:szCs w:val="18"/>
        </w:rPr>
        <w:t>Stratifikált</w:t>
      </w:r>
      <w:r w:rsidR="009626BF" w:rsidRPr="00ED0C36">
        <w:rPr>
          <w:sz w:val="18"/>
          <w:szCs w:val="18"/>
        </w:rPr>
        <w:t xml:space="preserve"> log-rank teszt</w:t>
      </w:r>
      <w:r w:rsidR="009626BF">
        <w:rPr>
          <w:sz w:val="18"/>
          <w:szCs w:val="18"/>
        </w:rPr>
        <w:t xml:space="preserve"> p</w:t>
      </w:r>
      <w:r w:rsidRPr="00ED0C36">
        <w:rPr>
          <w:sz w:val="18"/>
          <w:szCs w:val="18"/>
        </w:rPr>
        <w:t xml:space="preserve">-érték. </w:t>
      </w:r>
    </w:p>
    <w:p w14:paraId="6D155EB0" w14:textId="77777777" w:rsidR="003914C5" w:rsidRPr="00ED0C36" w:rsidRDefault="003914C5" w:rsidP="001413A8">
      <w:pPr>
        <w:spacing w:line="240" w:lineRule="auto"/>
        <w:ind w:left="284" w:hanging="284"/>
        <w:rPr>
          <w:sz w:val="18"/>
          <w:szCs w:val="18"/>
        </w:rPr>
      </w:pPr>
      <w:r w:rsidRPr="00ED0C36">
        <w:rPr>
          <w:sz w:val="18"/>
          <w:szCs w:val="18"/>
          <w:vertAlign w:val="superscript"/>
        </w:rPr>
        <w:t>c</w:t>
      </w:r>
      <w:r w:rsidRPr="00ED0C36">
        <w:rPr>
          <w:sz w:val="18"/>
          <w:szCs w:val="18"/>
        </w:rPr>
        <w:t xml:space="preserve"> </w:t>
      </w:r>
      <w:r w:rsidR="001413A8">
        <w:rPr>
          <w:sz w:val="18"/>
          <w:szCs w:val="18"/>
        </w:rPr>
        <w:tab/>
      </w:r>
      <w:r w:rsidRPr="00ED0C36">
        <w:rPr>
          <w:sz w:val="18"/>
          <w:szCs w:val="18"/>
        </w:rPr>
        <w:t>A százalékos értékeket a KM</w:t>
      </w:r>
      <w:r w:rsidR="00072BC5">
        <w:rPr>
          <w:sz w:val="18"/>
          <w:szCs w:val="18"/>
        </w:rPr>
        <w:t>-</w:t>
      </w:r>
      <w:r w:rsidRPr="00ED0C36">
        <w:rPr>
          <w:sz w:val="18"/>
          <w:szCs w:val="18"/>
        </w:rPr>
        <w:t xml:space="preserve">becslések alapján számították ki. </w:t>
      </w:r>
    </w:p>
    <w:p w14:paraId="67DE7581" w14:textId="77777777" w:rsidR="006161B9" w:rsidRDefault="003914C5" w:rsidP="001413A8">
      <w:pPr>
        <w:tabs>
          <w:tab w:val="clear" w:pos="567"/>
          <w:tab w:val="left" w:pos="0"/>
        </w:tabs>
        <w:spacing w:line="240" w:lineRule="auto"/>
        <w:rPr>
          <w:sz w:val="18"/>
          <w:szCs w:val="18"/>
        </w:rPr>
      </w:pPr>
      <w:r w:rsidRPr="00ED0C36">
        <w:rPr>
          <w:sz w:val="18"/>
          <w:szCs w:val="18"/>
        </w:rPr>
        <w:t xml:space="preserve">CI = </w:t>
      </w:r>
      <w:r w:rsidR="00697F31">
        <w:rPr>
          <w:sz w:val="18"/>
          <w:szCs w:val="18"/>
        </w:rPr>
        <w:t>konfidencia</w:t>
      </w:r>
      <w:r w:rsidRPr="00ED0C36">
        <w:rPr>
          <w:sz w:val="18"/>
          <w:szCs w:val="18"/>
        </w:rPr>
        <w:t xml:space="preserve">intervallum; </w:t>
      </w:r>
      <w:r w:rsidR="00806B75">
        <w:rPr>
          <w:sz w:val="18"/>
          <w:szCs w:val="18"/>
        </w:rPr>
        <w:t xml:space="preserve">DCO = adatok lezárása; </w:t>
      </w:r>
      <w:r w:rsidRPr="00ED0C36">
        <w:rPr>
          <w:sz w:val="18"/>
          <w:szCs w:val="18"/>
        </w:rPr>
        <w:t xml:space="preserve">DDFS = </w:t>
      </w:r>
      <w:r w:rsidRPr="00A95659">
        <w:rPr>
          <w:sz w:val="18"/>
          <w:szCs w:val="18"/>
        </w:rPr>
        <w:t>távoli betegségmentes</w:t>
      </w:r>
      <w:r w:rsidRPr="00ED0C36">
        <w:rPr>
          <w:sz w:val="18"/>
          <w:szCs w:val="18"/>
        </w:rPr>
        <w:t xml:space="preserve"> túlélés; </w:t>
      </w:r>
      <w:r w:rsidR="00806B75">
        <w:rPr>
          <w:sz w:val="18"/>
          <w:szCs w:val="18"/>
        </w:rPr>
        <w:t xml:space="preserve">HR = relatív hazárd; </w:t>
      </w:r>
      <w:r w:rsidRPr="00ED0C36">
        <w:rPr>
          <w:sz w:val="18"/>
          <w:szCs w:val="18"/>
        </w:rPr>
        <w:t xml:space="preserve">IDFS = </w:t>
      </w:r>
      <w:r w:rsidRPr="00A95659">
        <w:rPr>
          <w:sz w:val="18"/>
          <w:szCs w:val="18"/>
        </w:rPr>
        <w:t>invazív betegségmentes</w:t>
      </w:r>
      <w:r w:rsidRPr="00ED0C36">
        <w:rPr>
          <w:sz w:val="18"/>
          <w:szCs w:val="18"/>
        </w:rPr>
        <w:t xml:space="preserve"> túlélés; KM = Kaplan</w:t>
      </w:r>
      <w:r w:rsidR="002869ED">
        <w:rPr>
          <w:sz w:val="18"/>
          <w:szCs w:val="18"/>
        </w:rPr>
        <w:t>–</w:t>
      </w:r>
      <w:r w:rsidRPr="00ED0C36">
        <w:rPr>
          <w:sz w:val="18"/>
          <w:szCs w:val="18"/>
        </w:rPr>
        <w:t>Meier; OS = teljes túlélés.</w:t>
      </w:r>
    </w:p>
    <w:p w14:paraId="5C4EC189" w14:textId="77777777" w:rsidR="00605891" w:rsidRPr="00BE4992" w:rsidRDefault="00605891" w:rsidP="001413A8">
      <w:pPr>
        <w:tabs>
          <w:tab w:val="clear" w:pos="567"/>
          <w:tab w:val="left" w:pos="0"/>
        </w:tabs>
        <w:spacing w:line="240" w:lineRule="auto"/>
        <w:rPr>
          <w:szCs w:val="22"/>
          <w:highlight w:val="lightGray"/>
        </w:rPr>
      </w:pPr>
    </w:p>
    <w:p w14:paraId="54637F48" w14:textId="77777777" w:rsidR="00B22A7C" w:rsidRPr="00181868" w:rsidRDefault="00B403B3" w:rsidP="009626BF">
      <w:pPr>
        <w:pStyle w:val="A-TableText"/>
        <w:keepNext/>
        <w:tabs>
          <w:tab w:val="left" w:pos="567"/>
        </w:tabs>
        <w:spacing w:before="0" w:after="0" w:line="260" w:lineRule="exact"/>
        <w:ind w:left="1440" w:hanging="1440"/>
        <w:rPr>
          <w:b/>
          <w:bCs/>
          <w:szCs w:val="22"/>
          <w:highlight w:val="lightGray"/>
        </w:rPr>
      </w:pPr>
      <w:r>
        <w:rPr>
          <w:b/>
          <w:bCs/>
        </w:rPr>
        <w:lastRenderedPageBreak/>
        <w:t>9</w:t>
      </w:r>
      <w:r w:rsidR="00EB3501" w:rsidRPr="00181868">
        <w:rPr>
          <w:b/>
          <w:bCs/>
        </w:rPr>
        <w:t>.</w:t>
      </w:r>
      <w:r w:rsidR="001413A8" w:rsidRPr="00181868">
        <w:rPr>
          <w:b/>
          <w:bCs/>
        </w:rPr>
        <w:t> </w:t>
      </w:r>
      <w:r w:rsidR="00EB3501" w:rsidRPr="00181868">
        <w:rPr>
          <w:b/>
          <w:bCs/>
        </w:rPr>
        <w:t>ábra</w:t>
      </w:r>
      <w:r w:rsidR="00EB3501" w:rsidRPr="00181868">
        <w:rPr>
          <w:b/>
          <w:bCs/>
        </w:rPr>
        <w:tab/>
      </w:r>
      <w:r w:rsidR="009626BF" w:rsidRPr="00181868">
        <w:rPr>
          <w:b/>
          <w:bCs/>
        </w:rPr>
        <w:t>A</w:t>
      </w:r>
      <w:r w:rsidR="00EB3501" w:rsidRPr="00181868">
        <w:rPr>
          <w:b/>
          <w:bCs/>
        </w:rPr>
        <w:t xml:space="preserve"> csíra</w:t>
      </w:r>
      <w:r w:rsidR="001413A8" w:rsidRPr="00181868">
        <w:rPr>
          <w:b/>
          <w:bCs/>
        </w:rPr>
        <w:t>vonal-</w:t>
      </w:r>
      <w:r w:rsidR="00EB3501" w:rsidRPr="00181868">
        <w:rPr>
          <w:b/>
          <w:bCs/>
          <w:i/>
          <w:iCs/>
        </w:rPr>
        <w:t>BRCA</w:t>
      </w:r>
      <w:r w:rsidR="00EB3501" w:rsidRPr="00181868">
        <w:rPr>
          <w:b/>
          <w:bCs/>
        </w:rPr>
        <w:t>-mutáció</w:t>
      </w:r>
      <w:r w:rsidR="009626BF" w:rsidRPr="00181868">
        <w:rPr>
          <w:b/>
          <w:bCs/>
        </w:rPr>
        <w:t>t hordozó</w:t>
      </w:r>
      <w:r w:rsidR="00EB3501" w:rsidRPr="00181868">
        <w:rPr>
          <w:b/>
          <w:bCs/>
        </w:rPr>
        <w:t>, magas kockázatú</w:t>
      </w:r>
      <w:r w:rsidR="00072BC5">
        <w:rPr>
          <w:b/>
          <w:bCs/>
        </w:rPr>
        <w:t>,</w:t>
      </w:r>
      <w:r w:rsidR="00EB3501" w:rsidRPr="00181868">
        <w:rPr>
          <w:b/>
          <w:bCs/>
        </w:rPr>
        <w:t xml:space="preserve"> k</w:t>
      </w:r>
      <w:r w:rsidR="00A95659" w:rsidRPr="00181868">
        <w:rPr>
          <w:b/>
          <w:bCs/>
        </w:rPr>
        <w:t>ora</w:t>
      </w:r>
      <w:r w:rsidR="00EB3501" w:rsidRPr="00181868">
        <w:rPr>
          <w:b/>
          <w:bCs/>
        </w:rPr>
        <w:t>i emlőrákos betegek adjuváns kezelésé</w:t>
      </w:r>
      <w:r w:rsidR="009626BF" w:rsidRPr="00181868">
        <w:rPr>
          <w:b/>
          <w:bCs/>
        </w:rPr>
        <w:t xml:space="preserve">t követő IDFS </w:t>
      </w:r>
      <w:r w:rsidR="002869ED" w:rsidRPr="00181868">
        <w:rPr>
          <w:b/>
          <w:bCs/>
        </w:rPr>
        <w:t>Kaplan–Meier-féle</w:t>
      </w:r>
      <w:r w:rsidR="009112CE" w:rsidRPr="00181868">
        <w:rPr>
          <w:b/>
          <w:bCs/>
        </w:rPr>
        <w:t xml:space="preserve"> </w:t>
      </w:r>
      <w:r w:rsidR="002869ED" w:rsidRPr="00181868">
        <w:rPr>
          <w:b/>
          <w:bCs/>
        </w:rPr>
        <w:t xml:space="preserve">pontdiagramja </w:t>
      </w:r>
      <w:r w:rsidR="00EB3501" w:rsidRPr="00181868">
        <w:rPr>
          <w:b/>
          <w:bCs/>
        </w:rPr>
        <w:t>az OlympiA vizsgálatban</w:t>
      </w:r>
      <w:r w:rsidR="00806B75">
        <w:rPr>
          <w:b/>
          <w:bCs/>
        </w:rPr>
        <w:t xml:space="preserve"> (</w:t>
      </w:r>
      <w:r w:rsidR="00346074">
        <w:rPr>
          <w:b/>
          <w:bCs/>
        </w:rPr>
        <w:t>adatok le</w:t>
      </w:r>
      <w:r w:rsidR="00806B75">
        <w:rPr>
          <w:b/>
          <w:bCs/>
        </w:rPr>
        <w:t>zár</w:t>
      </w:r>
      <w:r w:rsidR="00346074">
        <w:rPr>
          <w:b/>
          <w:bCs/>
        </w:rPr>
        <w:t>ása</w:t>
      </w:r>
      <w:r w:rsidR="00806B75">
        <w:rPr>
          <w:b/>
          <w:bCs/>
        </w:rPr>
        <w:t>: 2020. március 27.)</w:t>
      </w:r>
    </w:p>
    <w:p w14:paraId="0816D72F" w14:textId="57181C99" w:rsidR="00B22A7C" w:rsidRPr="009626BF" w:rsidRDefault="00E73A11" w:rsidP="00B22A7C">
      <w:pPr>
        <w:pStyle w:val="A-TableText"/>
        <w:rPr>
          <w:highlight w:val="lightGray"/>
        </w:rPr>
      </w:pPr>
      <w:r>
        <w:rPr>
          <w:noProof/>
          <w:highlight w:val="lightGray"/>
          <w:lang w:bidi="ar-SA"/>
        </w:rPr>
        <mc:AlternateContent>
          <mc:Choice Requires="wps">
            <w:drawing>
              <wp:anchor distT="45720" distB="45720" distL="114300" distR="114300" simplePos="0" relativeHeight="251658293" behindDoc="0" locked="0" layoutInCell="1" allowOverlap="1" wp14:anchorId="1F9C1243" wp14:editId="2147B5D9">
                <wp:simplePos x="0" y="0"/>
                <wp:positionH relativeFrom="column">
                  <wp:posOffset>252095</wp:posOffset>
                </wp:positionH>
                <wp:positionV relativeFrom="paragraph">
                  <wp:posOffset>2874010</wp:posOffset>
                </wp:positionV>
                <wp:extent cx="2296795" cy="252095"/>
                <wp:effectExtent l="0" t="0" r="0" b="0"/>
                <wp:wrapNone/>
                <wp:docPr id="3186602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52095"/>
                        </a:xfrm>
                        <a:prstGeom prst="rect">
                          <a:avLst/>
                        </a:prstGeom>
                        <a:noFill/>
                        <a:ln w="9525">
                          <a:noFill/>
                          <a:miter lim="800000"/>
                          <a:headEnd/>
                          <a:tailEnd/>
                        </a:ln>
                      </wps:spPr>
                      <wps:txbx>
                        <w:txbxContent>
                          <w:p w14:paraId="089C5380" w14:textId="77777777" w:rsidR="005937C2" w:rsidRPr="00CA4711" w:rsidRDefault="005937C2" w:rsidP="00B22A7C">
                            <w:pPr>
                              <w:rPr>
                                <w:sz w:val="12"/>
                                <w:szCs w:val="12"/>
                              </w:rPr>
                            </w:pPr>
                            <w:r w:rsidRPr="00AA6807">
                              <w:rPr>
                                <w:sz w:val="12"/>
                                <w:szCs w:val="12"/>
                              </w:rPr>
                              <w:t>Kockázatnak kitett betegek száma</w:t>
                            </w:r>
                            <w:r>
                              <w:rPr>
                                <w:sz w:val="12"/>
                                <w:szCs w:val="12"/>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9C1243" id="Text Box 32" o:spid="_x0000_s1059" type="#_x0000_t202" style="position:absolute;margin-left:19.85pt;margin-top:226.3pt;width:180.85pt;height:19.85pt;z-index:25165829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" filled="f" stroked="f">
                <v:textbox>
                  <w:txbxContent>
                    <w:p w14:paraId="089C5380" w14:textId="77777777" w:rsidR="005937C2" w:rsidRPr="00CA4711" w:rsidRDefault="005937C2" w:rsidP="00B22A7C">
                      <w:pPr>
                        <w:rPr>
                          <w:sz w:val="12"/>
                          <w:szCs w:val="12"/>
                        </w:rPr>
                      </w:pPr>
                      <w:r w:rsidRPr="00AA6807">
                        <w:rPr>
                          <w:sz w:val="12"/>
                          <w:szCs w:val="12"/>
                        </w:rPr>
                        <w:t>Kockázatnak kitett betegek száma</w:t>
                      </w:r>
                      <w:r>
                        <w:rPr>
                          <w:sz w:val="12"/>
                          <w:szCs w:val="12"/>
                        </w:rPr>
                        <w:t>:</w:t>
                      </w:r>
                    </w:p>
                  </w:txbxContent>
                </v:textbox>
              </v:shape>
            </w:pict>
          </mc:Fallback>
        </mc:AlternateContent>
      </w:r>
      <w:r>
        <w:rPr>
          <w:noProof/>
          <w:highlight w:val="lightGray"/>
          <w:lang w:bidi="ar-SA"/>
        </w:rPr>
        <mc:AlternateContent>
          <mc:Choice Requires="wps">
            <w:drawing>
              <wp:anchor distT="45720" distB="45720" distL="114300" distR="114300" simplePos="0" relativeHeight="251658294" behindDoc="0" locked="0" layoutInCell="1" allowOverlap="1" wp14:anchorId="41754A83" wp14:editId="7D319915">
                <wp:simplePos x="0" y="0"/>
                <wp:positionH relativeFrom="column">
                  <wp:posOffset>-162560</wp:posOffset>
                </wp:positionH>
                <wp:positionV relativeFrom="paragraph">
                  <wp:posOffset>124460</wp:posOffset>
                </wp:positionV>
                <wp:extent cx="497840" cy="2758440"/>
                <wp:effectExtent l="0" t="0" r="0" b="0"/>
                <wp:wrapNone/>
                <wp:docPr id="19423386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758440"/>
                        </a:xfrm>
                        <a:prstGeom prst="rect">
                          <a:avLst/>
                        </a:prstGeom>
                        <a:noFill/>
                        <a:ln w="9525">
                          <a:noFill/>
                          <a:miter lim="800000"/>
                          <a:headEnd/>
                          <a:tailEnd/>
                        </a:ln>
                      </wps:spPr>
                      <wps:txbx>
                        <w:txbxContent>
                          <w:p w14:paraId="49A456D4" w14:textId="77777777" w:rsidR="005937C2" w:rsidRPr="001413A8" w:rsidRDefault="005937C2" w:rsidP="009626BF">
                            <w:pPr>
                              <w:jc w:val="center"/>
                              <w:rPr>
                                <w:lang w:val="en-US"/>
                              </w:rPr>
                            </w:pPr>
                            <w:r w:rsidRPr="001413A8">
                              <w:rPr>
                                <w:sz w:val="16"/>
                                <w:szCs w:val="16"/>
                                <w:lang w:val="en-US"/>
                              </w:rPr>
                              <w:t>Az életben l</w:t>
                            </w:r>
                            <w:r>
                              <w:rPr>
                                <w:sz w:val="16"/>
                                <w:szCs w:val="16"/>
                                <w:lang w:val="en-US"/>
                              </w:rPr>
                              <w:t>é</w:t>
                            </w:r>
                            <w:r w:rsidRPr="001413A8">
                              <w:rPr>
                                <w:sz w:val="16"/>
                                <w:szCs w:val="16"/>
                                <w:lang w:val="en-US"/>
                              </w:rPr>
                              <w:t>vő, invazív betegségmentes betegek aránya</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41754A83" id="Text Box 31" o:spid="_x0000_s1060" type="#_x0000_t202" style="position:absolute;margin-left:-12.8pt;margin-top:9.8pt;width:39.2pt;height:217.2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" filled="f" stroked="f">
                <v:textbox style="layout-flow:vertical;mso-layout-flow-alt:bottom-to-top">
                  <w:txbxContent>
                    <w:p w14:paraId="49A456D4" w14:textId="77777777" w:rsidR="005937C2" w:rsidRPr="001413A8" w:rsidRDefault="005937C2" w:rsidP="009626BF">
                      <w:pPr>
                        <w:jc w:val="center"/>
                        <w:rPr>
                          <w:lang w:val="en-US"/>
                        </w:rPr>
                      </w:pPr>
                      <w:r w:rsidRPr="001413A8">
                        <w:rPr>
                          <w:sz w:val="16"/>
                          <w:szCs w:val="16"/>
                          <w:lang w:val="en-US"/>
                        </w:rPr>
                        <w:t>Az életben l</w:t>
                      </w:r>
                      <w:r>
                        <w:rPr>
                          <w:sz w:val="16"/>
                          <w:szCs w:val="16"/>
                          <w:lang w:val="en-US"/>
                        </w:rPr>
                        <w:t>é</w:t>
                      </w:r>
                      <w:r w:rsidRPr="001413A8">
                        <w:rPr>
                          <w:sz w:val="16"/>
                          <w:szCs w:val="16"/>
                          <w:lang w:val="en-US"/>
                        </w:rPr>
                        <w:t>vő, invazív betegségmentes betegek aránya</w:t>
                      </w:r>
                    </w:p>
                  </w:txbxContent>
                </v:textbox>
              </v:shape>
            </w:pict>
          </mc:Fallback>
        </mc:AlternateContent>
      </w:r>
      <w:r>
        <w:rPr>
          <w:noProof/>
          <w:highlight w:val="lightGray"/>
          <w:lang w:bidi="ar-SA"/>
        </w:rPr>
        <mc:AlternateContent>
          <mc:Choice Requires="wps">
            <w:drawing>
              <wp:anchor distT="45720" distB="45720" distL="114300" distR="114300" simplePos="0" relativeHeight="251658290" behindDoc="0" locked="0" layoutInCell="1" allowOverlap="1" wp14:anchorId="4BB869F1" wp14:editId="62B3464A">
                <wp:simplePos x="0" y="0"/>
                <wp:positionH relativeFrom="column">
                  <wp:posOffset>1328420</wp:posOffset>
                </wp:positionH>
                <wp:positionV relativeFrom="paragraph">
                  <wp:posOffset>2771775</wp:posOffset>
                </wp:positionV>
                <wp:extent cx="2739390" cy="238760"/>
                <wp:effectExtent l="0" t="0" r="0" b="0"/>
                <wp:wrapNone/>
                <wp:docPr id="3588851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238760"/>
                        </a:xfrm>
                        <a:prstGeom prst="rect">
                          <a:avLst/>
                        </a:prstGeom>
                        <a:noFill/>
                        <a:ln w="9525">
                          <a:noFill/>
                          <a:miter lim="800000"/>
                          <a:headEnd/>
                          <a:tailEnd/>
                        </a:ln>
                      </wps:spPr>
                      <wps:txbx>
                        <w:txbxContent>
                          <w:p w14:paraId="6AD23E6A" w14:textId="77777777" w:rsidR="005937C2" w:rsidRPr="00CA4711" w:rsidRDefault="005937C2" w:rsidP="00B22A7C">
                            <w:pPr>
                              <w:spacing w:line="240" w:lineRule="atLeast"/>
                              <w:jc w:val="center"/>
                              <w:rPr>
                                <w:sz w:val="14"/>
                                <w:szCs w:val="14"/>
                              </w:rPr>
                            </w:pPr>
                            <w:r>
                              <w:rPr>
                                <w:sz w:val="14"/>
                                <w:szCs w:val="14"/>
                              </w:rPr>
                              <w:t xml:space="preserve">A randomizáció óta eltelt idő (hónapok)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BB869F1" id="Text Box 30" o:spid="_x0000_s1061" type="#_x0000_t202" style="position:absolute;margin-left:104.6pt;margin-top:218.25pt;width:215.7pt;height:18.8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" filled="f" stroked="f">
                <v:textbox>
                  <w:txbxContent>
                    <w:p w14:paraId="6AD23E6A" w14:textId="77777777" w:rsidR="005937C2" w:rsidRPr="00CA4711" w:rsidRDefault="005937C2" w:rsidP="00B22A7C">
                      <w:pPr>
                        <w:spacing w:line="240" w:lineRule="atLeast"/>
                        <w:jc w:val="center"/>
                        <w:rPr>
                          <w:sz w:val="14"/>
                          <w:szCs w:val="14"/>
                        </w:rPr>
                      </w:pPr>
                      <w:r>
                        <w:rPr>
                          <w:sz w:val="14"/>
                          <w:szCs w:val="14"/>
                        </w:rPr>
                        <w:t xml:space="preserve">A randomizáció óta eltelt idő (hónapok) </w:t>
                      </w:r>
                    </w:p>
                  </w:txbxContent>
                </v:textbox>
              </v:shape>
            </w:pict>
          </mc:Fallback>
        </mc:AlternateContent>
      </w:r>
      <w:r>
        <w:rPr>
          <w:noProof/>
          <w:highlight w:val="lightGray"/>
          <w:lang w:bidi="ar-SA"/>
        </w:rPr>
        <mc:AlternateContent>
          <mc:Choice Requires="wps">
            <w:drawing>
              <wp:anchor distT="45720" distB="45720" distL="114300" distR="114300" simplePos="0" relativeHeight="251658291" behindDoc="0" locked="0" layoutInCell="1" allowOverlap="1" wp14:anchorId="7CC52108" wp14:editId="493C1040">
                <wp:simplePos x="0" y="0"/>
                <wp:positionH relativeFrom="column">
                  <wp:posOffset>252730</wp:posOffset>
                </wp:positionH>
                <wp:positionV relativeFrom="paragraph">
                  <wp:posOffset>2991485</wp:posOffset>
                </wp:positionV>
                <wp:extent cx="1373505" cy="250190"/>
                <wp:effectExtent l="0" t="0" r="0" b="0"/>
                <wp:wrapNone/>
                <wp:docPr id="4776119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250190"/>
                        </a:xfrm>
                        <a:prstGeom prst="rect">
                          <a:avLst/>
                        </a:prstGeom>
                        <a:noFill/>
                        <a:ln w="9525">
                          <a:noFill/>
                          <a:miter lim="800000"/>
                          <a:headEnd/>
                          <a:tailEnd/>
                        </a:ln>
                      </wps:spPr>
                      <wps:txbx>
                        <w:txbxContent>
                          <w:p w14:paraId="172D5E51" w14:textId="77777777" w:rsidR="005937C2" w:rsidRPr="00CA4711" w:rsidRDefault="005937C2" w:rsidP="00B22A7C">
                            <w:pPr>
                              <w:rPr>
                                <w:sz w:val="12"/>
                                <w:szCs w:val="12"/>
                              </w:rPr>
                            </w:pPr>
                            <w:r w:rsidRPr="00CA4711">
                              <w:rPr>
                                <w:sz w:val="12"/>
                                <w:szCs w:val="12"/>
                              </w:rPr>
                              <w:t xml:space="preserve">Olaparib 300 mg </w:t>
                            </w:r>
                            <w:r>
                              <w:rPr>
                                <w:sz w:val="12"/>
                                <w:szCs w:val="12"/>
                              </w:rPr>
                              <w:t>naponta kétszer</w:t>
                            </w:r>
                          </w:p>
                          <w:p w14:paraId="4287F855" w14:textId="77777777" w:rsidR="005937C2" w:rsidRPr="00CA4711" w:rsidRDefault="005937C2" w:rsidP="00B22A7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CC52108" id="Text Box 29" o:spid="_x0000_s1062" type="#_x0000_t202" style="position:absolute;margin-left:19.9pt;margin-top:235.55pt;width:108.15pt;height:19.7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" filled="f" stroked="f">
                <v:textbox>
                  <w:txbxContent>
                    <w:p w14:paraId="172D5E51" w14:textId="77777777" w:rsidR="005937C2" w:rsidRPr="00CA4711" w:rsidRDefault="005937C2" w:rsidP="00B22A7C">
                      <w:pPr>
                        <w:rPr>
                          <w:sz w:val="12"/>
                          <w:szCs w:val="12"/>
                        </w:rPr>
                      </w:pPr>
                      <w:r w:rsidRPr="00CA4711">
                        <w:rPr>
                          <w:sz w:val="12"/>
                          <w:szCs w:val="12"/>
                        </w:rPr>
                        <w:t xml:space="preserve">Olaparib 300 mg </w:t>
                      </w:r>
                      <w:r>
                        <w:rPr>
                          <w:sz w:val="12"/>
                          <w:szCs w:val="12"/>
                        </w:rPr>
                        <w:t>naponta kétszer</w:t>
                      </w:r>
                    </w:p>
                    <w:p w14:paraId="4287F855" w14:textId="77777777" w:rsidR="005937C2" w:rsidRPr="00CA4711" w:rsidRDefault="005937C2" w:rsidP="00B22A7C">
                      <w:pPr>
                        <w:rPr>
                          <w:sz w:val="12"/>
                          <w:szCs w:val="12"/>
                        </w:rPr>
                      </w:pPr>
                    </w:p>
                  </w:txbxContent>
                </v:textbox>
              </v:shape>
            </w:pict>
          </mc:Fallback>
        </mc:AlternateContent>
      </w:r>
      <w:r>
        <w:rPr>
          <w:noProof/>
          <w:highlight w:val="lightGray"/>
          <w:lang w:bidi="ar-SA"/>
        </w:rPr>
        <mc:AlternateContent>
          <mc:Choice Requires="wps">
            <w:drawing>
              <wp:anchor distT="45720" distB="45720" distL="114300" distR="114300" simplePos="0" relativeHeight="251658292" behindDoc="0" locked="0" layoutInCell="1" allowOverlap="1" wp14:anchorId="319131FC" wp14:editId="4D20A077">
                <wp:simplePos x="0" y="0"/>
                <wp:positionH relativeFrom="column">
                  <wp:posOffset>274320</wp:posOffset>
                </wp:positionH>
                <wp:positionV relativeFrom="paragraph">
                  <wp:posOffset>3239135</wp:posOffset>
                </wp:positionV>
                <wp:extent cx="957580" cy="250190"/>
                <wp:effectExtent l="0" t="0" r="0" b="0"/>
                <wp:wrapNone/>
                <wp:docPr id="21323978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64E26DEA" w14:textId="77777777" w:rsidR="005937C2" w:rsidRPr="00CA4711" w:rsidRDefault="005937C2" w:rsidP="00B22A7C">
                            <w:pPr>
                              <w:rPr>
                                <w:sz w:val="12"/>
                                <w:szCs w:val="12"/>
                              </w:rPr>
                            </w:pPr>
                            <w:r>
                              <w:rPr>
                                <w:sz w:val="12"/>
                                <w:szCs w:val="12"/>
                              </w:rPr>
                              <w:t>Placebo</w:t>
                            </w:r>
                          </w:p>
                          <w:p w14:paraId="5D9F87BE" w14:textId="77777777" w:rsidR="005937C2" w:rsidRPr="00CA4711" w:rsidRDefault="005937C2" w:rsidP="00B22A7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19131FC" id="Text Box 28" o:spid="_x0000_s1063" type="#_x0000_t202" style="position:absolute;margin-left:21.6pt;margin-top:255.05pt;width:75.4pt;height:19.7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" filled="f" stroked="f">
                <v:textbox>
                  <w:txbxContent>
                    <w:p w14:paraId="64E26DEA" w14:textId="77777777" w:rsidR="005937C2" w:rsidRPr="00CA4711" w:rsidRDefault="005937C2" w:rsidP="00B22A7C">
                      <w:pPr>
                        <w:rPr>
                          <w:sz w:val="12"/>
                          <w:szCs w:val="12"/>
                        </w:rPr>
                      </w:pPr>
                      <w:r>
                        <w:rPr>
                          <w:sz w:val="12"/>
                          <w:szCs w:val="12"/>
                        </w:rPr>
                        <w:t>Placebo</w:t>
                      </w:r>
                    </w:p>
                    <w:p w14:paraId="5D9F87BE" w14:textId="77777777" w:rsidR="005937C2" w:rsidRPr="00CA4711" w:rsidRDefault="005937C2" w:rsidP="00B22A7C">
                      <w:pPr>
                        <w:rPr>
                          <w:sz w:val="12"/>
                          <w:szCs w:val="12"/>
                        </w:rPr>
                      </w:pPr>
                    </w:p>
                  </w:txbxContent>
                </v:textbox>
              </v:shape>
            </w:pict>
          </mc:Fallback>
        </mc:AlternateContent>
      </w:r>
      <w:r>
        <w:rPr>
          <w:noProof/>
          <w:szCs w:val="22"/>
          <w:highlight w:val="lightGray"/>
          <w:lang w:bidi="ar-SA"/>
        </w:rPr>
        <w:drawing>
          <wp:inline distT="0" distB="0" distL="0" distR="0" wp14:anchorId="2A37509D" wp14:editId="3CD4A87F">
            <wp:extent cx="5762625" cy="3564255"/>
            <wp:effectExtent l="0" t="0" r="0" b="0"/>
            <wp:docPr id="8"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564255"/>
                    </a:xfrm>
                    <a:prstGeom prst="rect">
                      <a:avLst/>
                    </a:prstGeom>
                    <a:noFill/>
                    <a:ln>
                      <a:noFill/>
                    </a:ln>
                  </pic:spPr>
                </pic:pic>
              </a:graphicData>
            </a:graphic>
          </wp:inline>
        </w:drawing>
      </w:r>
      <w:r>
        <w:rPr>
          <w:noProof/>
          <w:highlight w:val="lightGray"/>
          <w:lang w:bidi="ar-SA"/>
        </w:rPr>
        <mc:AlternateContent>
          <mc:Choice Requires="wps">
            <w:drawing>
              <wp:anchor distT="45720" distB="45720" distL="114300" distR="114300" simplePos="0" relativeHeight="251658295" behindDoc="0" locked="0" layoutInCell="1" allowOverlap="1" wp14:anchorId="271C5620" wp14:editId="4E9B4B79">
                <wp:simplePos x="0" y="0"/>
                <wp:positionH relativeFrom="page">
                  <wp:posOffset>6059170</wp:posOffset>
                </wp:positionH>
                <wp:positionV relativeFrom="paragraph">
                  <wp:posOffset>2307590</wp:posOffset>
                </wp:positionV>
                <wp:extent cx="543560" cy="295910"/>
                <wp:effectExtent l="0" t="0" r="0" b="0"/>
                <wp:wrapNone/>
                <wp:docPr id="10524048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1E9EC992" w14:textId="77777777" w:rsidR="005937C2" w:rsidRPr="00193335" w:rsidRDefault="005937C2" w:rsidP="00B22A7C">
                            <w:pPr>
                              <w:spacing w:line="240" w:lineRule="auto"/>
                              <w:rPr>
                                <w:sz w:val="14"/>
                                <w:szCs w:val="14"/>
                              </w:rPr>
                            </w:pPr>
                            <w:r w:rsidRPr="00193335">
                              <w:rPr>
                                <w:sz w:val="14"/>
                                <w:szCs w:val="14"/>
                              </w:rPr>
                              <w:t>Olaparib</w:t>
                            </w:r>
                          </w:p>
                          <w:p w14:paraId="4CA7A162" w14:textId="77777777" w:rsidR="005937C2" w:rsidRPr="00193335" w:rsidRDefault="005937C2" w:rsidP="00B22A7C">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C5620" id="Text Box 27" o:spid="_x0000_s1064" type="#_x0000_t202" style="position:absolute;margin-left:477.1pt;margin-top:181.7pt;width:42.8pt;height:23.3pt;z-index:25165829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" filled="f" stroked="f">
                <v:textbox style="mso-fit-shape-to-text:t">
                  <w:txbxContent>
                    <w:p w14:paraId="1E9EC992" w14:textId="77777777" w:rsidR="005937C2" w:rsidRPr="00193335" w:rsidRDefault="005937C2" w:rsidP="00B22A7C">
                      <w:pPr>
                        <w:spacing w:line="240" w:lineRule="auto"/>
                        <w:rPr>
                          <w:sz w:val="14"/>
                          <w:szCs w:val="14"/>
                        </w:rPr>
                      </w:pPr>
                      <w:r w:rsidRPr="00193335">
                        <w:rPr>
                          <w:sz w:val="14"/>
                          <w:szCs w:val="14"/>
                        </w:rPr>
                        <w:t>Olaparib</w:t>
                      </w:r>
                    </w:p>
                    <w:p w14:paraId="4CA7A162" w14:textId="77777777" w:rsidR="005937C2" w:rsidRPr="00193335" w:rsidRDefault="005937C2" w:rsidP="00B22A7C">
                      <w:pPr>
                        <w:spacing w:line="240" w:lineRule="auto"/>
                        <w:rPr>
                          <w:sz w:val="14"/>
                          <w:szCs w:val="14"/>
                          <w:lang w:val="sv-SE"/>
                        </w:rPr>
                      </w:pPr>
                      <w:r w:rsidRPr="00193335">
                        <w:rPr>
                          <w:sz w:val="14"/>
                          <w:szCs w:val="14"/>
                        </w:rPr>
                        <w:t>Placebo</w:t>
                      </w:r>
                    </w:p>
                  </w:txbxContent>
                </v:textbox>
                <w10:wrap anchorx="page"/>
              </v:shape>
            </w:pict>
          </mc:Fallback>
        </mc:AlternateContent>
      </w:r>
    </w:p>
    <w:p w14:paraId="6F49DA5F" w14:textId="77777777" w:rsidR="00605891" w:rsidRPr="009626BF" w:rsidRDefault="00605891" w:rsidP="00B22A7C">
      <w:pPr>
        <w:pStyle w:val="A-TableText"/>
        <w:tabs>
          <w:tab w:val="left" w:pos="567"/>
        </w:tabs>
        <w:spacing w:before="0" w:after="0" w:line="260" w:lineRule="exact"/>
        <w:ind w:left="1440" w:hanging="1440"/>
        <w:rPr>
          <w:highlight w:val="lightGray"/>
        </w:rPr>
      </w:pPr>
    </w:p>
    <w:p w14:paraId="7F4B6678" w14:textId="77777777" w:rsidR="00B22A7C" w:rsidRPr="00181868" w:rsidRDefault="00605891" w:rsidP="00BE4992">
      <w:pPr>
        <w:pStyle w:val="A-TableText"/>
        <w:keepNext/>
        <w:keepLines/>
        <w:tabs>
          <w:tab w:val="left" w:pos="567"/>
        </w:tabs>
        <w:spacing w:before="0" w:after="0" w:line="260" w:lineRule="exact"/>
        <w:ind w:left="1440" w:hanging="1440"/>
        <w:rPr>
          <w:b/>
          <w:bCs/>
          <w:szCs w:val="22"/>
        </w:rPr>
      </w:pPr>
      <w:r>
        <w:rPr>
          <w:b/>
          <w:bCs/>
        </w:rPr>
        <w:t>10</w:t>
      </w:r>
      <w:r w:rsidR="00AA6807" w:rsidRPr="00181868">
        <w:rPr>
          <w:b/>
          <w:bCs/>
        </w:rPr>
        <w:t>.</w:t>
      </w:r>
      <w:r w:rsidR="00DF11F0" w:rsidRPr="00181868">
        <w:rPr>
          <w:b/>
          <w:bCs/>
        </w:rPr>
        <w:t> </w:t>
      </w:r>
      <w:r w:rsidR="00AA6807" w:rsidRPr="00181868">
        <w:rPr>
          <w:b/>
          <w:bCs/>
        </w:rPr>
        <w:t>ábra</w:t>
      </w:r>
      <w:r w:rsidR="00AA6807" w:rsidRPr="00181868">
        <w:rPr>
          <w:b/>
          <w:bCs/>
        </w:rPr>
        <w:tab/>
        <w:t>A csíra</w:t>
      </w:r>
      <w:r w:rsidR="00DF11F0" w:rsidRPr="00181868">
        <w:rPr>
          <w:b/>
          <w:bCs/>
        </w:rPr>
        <w:t>vonal-</w:t>
      </w:r>
      <w:r w:rsidR="00AA6807" w:rsidRPr="00181868">
        <w:rPr>
          <w:b/>
          <w:bCs/>
          <w:i/>
          <w:iCs/>
        </w:rPr>
        <w:t>BRCA</w:t>
      </w:r>
      <w:r w:rsidR="00AA6807" w:rsidRPr="00181868">
        <w:rPr>
          <w:b/>
          <w:bCs/>
        </w:rPr>
        <w:t>-mutáció</w:t>
      </w:r>
      <w:r w:rsidR="009626BF" w:rsidRPr="00181868">
        <w:rPr>
          <w:b/>
          <w:bCs/>
        </w:rPr>
        <w:t>t hordozó</w:t>
      </w:r>
      <w:r w:rsidR="00AA6807" w:rsidRPr="00181868">
        <w:rPr>
          <w:b/>
          <w:bCs/>
        </w:rPr>
        <w:t>, magas kockázatú</w:t>
      </w:r>
      <w:r w:rsidR="00072BC5">
        <w:rPr>
          <w:b/>
          <w:bCs/>
        </w:rPr>
        <w:t>,</w:t>
      </w:r>
      <w:r w:rsidR="00AA6807" w:rsidRPr="00181868">
        <w:rPr>
          <w:b/>
          <w:bCs/>
        </w:rPr>
        <w:t xml:space="preserve"> k</w:t>
      </w:r>
      <w:r w:rsidR="00A95659" w:rsidRPr="00181868">
        <w:rPr>
          <w:b/>
          <w:bCs/>
        </w:rPr>
        <w:t>ora</w:t>
      </w:r>
      <w:r w:rsidR="00AA6807" w:rsidRPr="00181868">
        <w:rPr>
          <w:b/>
          <w:bCs/>
        </w:rPr>
        <w:t>i emlőrákos betegek adjuváns kezelésé</w:t>
      </w:r>
      <w:r w:rsidR="009626BF" w:rsidRPr="00181868">
        <w:rPr>
          <w:b/>
          <w:bCs/>
        </w:rPr>
        <w:t xml:space="preserve">t követő OS </w:t>
      </w:r>
      <w:r w:rsidR="002869ED" w:rsidRPr="00181868">
        <w:rPr>
          <w:b/>
          <w:bCs/>
        </w:rPr>
        <w:t>Kaplan–Meier-féle</w:t>
      </w:r>
      <w:r w:rsidR="009112CE" w:rsidRPr="00181868">
        <w:rPr>
          <w:b/>
          <w:bCs/>
        </w:rPr>
        <w:t> </w:t>
      </w:r>
      <w:r w:rsidR="002869ED" w:rsidRPr="00181868">
        <w:rPr>
          <w:b/>
          <w:bCs/>
        </w:rPr>
        <w:t xml:space="preserve">pontdiagramja </w:t>
      </w:r>
      <w:r w:rsidR="00AA6807" w:rsidRPr="00181868">
        <w:rPr>
          <w:b/>
          <w:bCs/>
        </w:rPr>
        <w:t>az OlympiA vizsgálatban</w:t>
      </w:r>
      <w:r w:rsidR="00806B75">
        <w:rPr>
          <w:b/>
          <w:bCs/>
        </w:rPr>
        <w:t xml:space="preserve"> (</w:t>
      </w:r>
      <w:r w:rsidR="00346074">
        <w:rPr>
          <w:b/>
          <w:bCs/>
        </w:rPr>
        <w:t>adatok le</w:t>
      </w:r>
      <w:r w:rsidR="00806B75">
        <w:rPr>
          <w:b/>
          <w:bCs/>
        </w:rPr>
        <w:t>zár</w:t>
      </w:r>
      <w:r w:rsidR="00346074">
        <w:rPr>
          <w:b/>
          <w:bCs/>
        </w:rPr>
        <w:t>ása</w:t>
      </w:r>
      <w:r w:rsidR="00806B75">
        <w:rPr>
          <w:b/>
          <w:bCs/>
        </w:rPr>
        <w:t>: 2024. június 5.)</w:t>
      </w:r>
    </w:p>
    <w:p w14:paraId="0AA70275" w14:textId="72426E18" w:rsidR="00B22A7C" w:rsidRDefault="00E73A11" w:rsidP="00BE4992">
      <w:pPr>
        <w:pStyle w:val="A-TableText"/>
        <w:keepNext/>
        <w:keepLines/>
      </w:pPr>
      <w:r>
        <w:rPr>
          <w:noProof/>
          <w:highlight w:val="lightGray"/>
          <w:lang w:bidi="ar-SA"/>
        </w:rPr>
        <mc:AlternateContent>
          <mc:Choice Requires="wps">
            <w:drawing>
              <wp:anchor distT="45720" distB="45720" distL="114300" distR="114300" simplePos="0" relativeHeight="251658300" behindDoc="0" locked="0" layoutInCell="1" allowOverlap="1" wp14:anchorId="0520E138" wp14:editId="2AA40AE3">
                <wp:simplePos x="0" y="0"/>
                <wp:positionH relativeFrom="column">
                  <wp:posOffset>233045</wp:posOffset>
                </wp:positionH>
                <wp:positionV relativeFrom="paragraph">
                  <wp:posOffset>3259455</wp:posOffset>
                </wp:positionV>
                <wp:extent cx="957580" cy="250190"/>
                <wp:effectExtent l="0" t="0" r="0" b="0"/>
                <wp:wrapNone/>
                <wp:docPr id="10553342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1A1FF809" w14:textId="77777777" w:rsidR="005937C2" w:rsidRPr="00CA4711" w:rsidRDefault="005937C2" w:rsidP="00B22A7C">
                            <w:pPr>
                              <w:rPr>
                                <w:sz w:val="12"/>
                                <w:szCs w:val="12"/>
                              </w:rPr>
                            </w:pPr>
                            <w:r>
                              <w:rPr>
                                <w:sz w:val="12"/>
                                <w:szCs w:val="12"/>
                              </w:rPr>
                              <w:t>Placebo</w:t>
                            </w:r>
                          </w:p>
                          <w:p w14:paraId="577B4078" w14:textId="77777777" w:rsidR="005937C2" w:rsidRPr="00CA4711" w:rsidRDefault="005937C2" w:rsidP="00B22A7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E138" id="Text Box 26" o:spid="_x0000_s1065" type="#_x0000_t202" style="position:absolute;margin-left:18.35pt;margin-top:256.65pt;width:75.4pt;height:19.7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" filled="f" stroked="f">
                <v:textbox>
                  <w:txbxContent>
                    <w:p w14:paraId="1A1FF809" w14:textId="77777777" w:rsidR="005937C2" w:rsidRPr="00CA4711" w:rsidRDefault="005937C2" w:rsidP="00B22A7C">
                      <w:pPr>
                        <w:rPr>
                          <w:sz w:val="12"/>
                          <w:szCs w:val="12"/>
                        </w:rPr>
                      </w:pPr>
                      <w:r>
                        <w:rPr>
                          <w:sz w:val="12"/>
                          <w:szCs w:val="12"/>
                        </w:rPr>
                        <w:t>Placebo</w:t>
                      </w:r>
                    </w:p>
                    <w:p w14:paraId="577B4078" w14:textId="77777777" w:rsidR="005937C2" w:rsidRPr="00CA4711" w:rsidRDefault="005937C2" w:rsidP="00B22A7C">
                      <w:pPr>
                        <w:rPr>
                          <w:sz w:val="12"/>
                          <w:szCs w:val="12"/>
                        </w:rPr>
                      </w:pPr>
                    </w:p>
                  </w:txbxContent>
                </v:textbox>
              </v:shape>
            </w:pict>
          </mc:Fallback>
        </mc:AlternateContent>
      </w:r>
      <w:r>
        <w:rPr>
          <w:noProof/>
          <w:highlight w:val="lightGray"/>
          <w:lang w:bidi="ar-SA"/>
        </w:rPr>
        <mc:AlternateContent>
          <mc:Choice Requires="wps">
            <w:drawing>
              <wp:anchor distT="45720" distB="45720" distL="114300" distR="114300" simplePos="0" relativeHeight="251658299" behindDoc="0" locked="0" layoutInCell="1" allowOverlap="1" wp14:anchorId="596CE1C8" wp14:editId="53231E6A">
                <wp:simplePos x="0" y="0"/>
                <wp:positionH relativeFrom="column">
                  <wp:posOffset>225425</wp:posOffset>
                </wp:positionH>
                <wp:positionV relativeFrom="paragraph">
                  <wp:posOffset>3032125</wp:posOffset>
                </wp:positionV>
                <wp:extent cx="1282065" cy="249555"/>
                <wp:effectExtent l="0" t="0" r="0" b="0"/>
                <wp:wrapNone/>
                <wp:docPr id="336963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49555"/>
                        </a:xfrm>
                        <a:prstGeom prst="rect">
                          <a:avLst/>
                        </a:prstGeom>
                        <a:noFill/>
                        <a:ln w="9525">
                          <a:noFill/>
                          <a:miter lim="800000"/>
                          <a:headEnd/>
                          <a:tailEnd/>
                        </a:ln>
                      </wps:spPr>
                      <wps:txbx>
                        <w:txbxContent>
                          <w:p w14:paraId="76EB7562" w14:textId="77777777" w:rsidR="005937C2" w:rsidRPr="00CA4711" w:rsidRDefault="005937C2" w:rsidP="00B22A7C">
                            <w:pPr>
                              <w:rPr>
                                <w:sz w:val="12"/>
                                <w:szCs w:val="12"/>
                              </w:rPr>
                            </w:pPr>
                            <w:r w:rsidRPr="00CA4711">
                              <w:rPr>
                                <w:sz w:val="12"/>
                                <w:szCs w:val="12"/>
                              </w:rPr>
                              <w:t xml:space="preserve">Olaparib 300 mg </w:t>
                            </w:r>
                            <w:r>
                              <w:rPr>
                                <w:sz w:val="12"/>
                                <w:szCs w:val="12"/>
                              </w:rPr>
                              <w:t>naponta kétszer</w:t>
                            </w:r>
                          </w:p>
                          <w:p w14:paraId="4203165B" w14:textId="77777777" w:rsidR="005937C2" w:rsidRPr="00CA4711" w:rsidRDefault="005937C2" w:rsidP="00B22A7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96CE1C8" id="Text Box 25" o:spid="_x0000_s1066" type="#_x0000_t202" style="position:absolute;margin-left:17.75pt;margin-top:238.75pt;width:100.95pt;height:19.6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" filled="f" stroked="f">
                <v:textbox>
                  <w:txbxContent>
                    <w:p w14:paraId="76EB7562" w14:textId="77777777" w:rsidR="005937C2" w:rsidRPr="00CA4711" w:rsidRDefault="005937C2" w:rsidP="00B22A7C">
                      <w:pPr>
                        <w:rPr>
                          <w:sz w:val="12"/>
                          <w:szCs w:val="12"/>
                        </w:rPr>
                      </w:pPr>
                      <w:r w:rsidRPr="00CA4711">
                        <w:rPr>
                          <w:sz w:val="12"/>
                          <w:szCs w:val="12"/>
                        </w:rPr>
                        <w:t xml:space="preserve">Olaparib 300 mg </w:t>
                      </w:r>
                      <w:r>
                        <w:rPr>
                          <w:sz w:val="12"/>
                          <w:szCs w:val="12"/>
                        </w:rPr>
                        <w:t>naponta kétszer</w:t>
                      </w:r>
                    </w:p>
                    <w:p w14:paraId="4203165B" w14:textId="77777777" w:rsidR="005937C2" w:rsidRPr="00CA4711" w:rsidRDefault="005937C2" w:rsidP="00B22A7C">
                      <w:pPr>
                        <w:rPr>
                          <w:sz w:val="12"/>
                          <w:szCs w:val="12"/>
                        </w:rPr>
                      </w:pPr>
                    </w:p>
                  </w:txbxContent>
                </v:textbox>
              </v:shape>
            </w:pict>
          </mc:Fallback>
        </mc:AlternateContent>
      </w:r>
      <w:r>
        <w:rPr>
          <w:noProof/>
          <w:highlight w:val="lightGray"/>
          <w:lang w:bidi="ar-SA"/>
        </w:rPr>
        <mc:AlternateContent>
          <mc:Choice Requires="wps">
            <w:drawing>
              <wp:anchor distT="45720" distB="45720" distL="114300" distR="114300" simplePos="0" relativeHeight="251658298" behindDoc="0" locked="0" layoutInCell="1" allowOverlap="1" wp14:anchorId="411E9796" wp14:editId="74885614">
                <wp:simplePos x="0" y="0"/>
                <wp:positionH relativeFrom="margin">
                  <wp:posOffset>173990</wp:posOffset>
                </wp:positionH>
                <wp:positionV relativeFrom="paragraph">
                  <wp:posOffset>2839085</wp:posOffset>
                </wp:positionV>
                <wp:extent cx="1390015" cy="405130"/>
                <wp:effectExtent l="0" t="0" r="2540" b="4445"/>
                <wp:wrapNone/>
                <wp:docPr id="1015940297"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B0F4" w14:textId="77777777" w:rsidR="005937C2" w:rsidRPr="00CA4711" w:rsidRDefault="005937C2" w:rsidP="00B22A7C">
                            <w:pPr>
                              <w:rPr>
                                <w:sz w:val="12"/>
                                <w:szCs w:val="12"/>
                              </w:rPr>
                            </w:pPr>
                            <w:r>
                              <w:rPr>
                                <w:sz w:val="12"/>
                                <w:szCs w:val="12"/>
                              </w:rPr>
                              <w:t>Kockázatnak kitett betegek aránya: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E9796" id="Text Box 544" o:spid="_x0000_s1067" type="#_x0000_t202" style="position:absolute;margin-left:13.7pt;margin-top:223.55pt;width:109.45pt;height:31.9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" filled="f" stroked="f">
                <v:textbox>
                  <w:txbxContent>
                    <w:p w14:paraId="65FDB0F4" w14:textId="77777777" w:rsidR="005937C2" w:rsidRPr="00CA4711" w:rsidRDefault="005937C2" w:rsidP="00B22A7C">
                      <w:pPr>
                        <w:rPr>
                          <w:sz w:val="12"/>
                          <w:szCs w:val="12"/>
                        </w:rPr>
                      </w:pPr>
                      <w:r>
                        <w:rPr>
                          <w:sz w:val="12"/>
                          <w:szCs w:val="12"/>
                        </w:rPr>
                        <w:t>Kockázatnak kitett betegek aránya:</w:t>
                      </w:r>
                    </w:p>
                  </w:txbxContent>
                </v:textbox>
                <w10:wrap anchorx="margin"/>
              </v:shape>
            </w:pict>
          </mc:Fallback>
        </mc:AlternateContent>
      </w:r>
      <w:r>
        <w:rPr>
          <w:noProof/>
          <w:highlight w:val="lightGray"/>
          <w:lang w:bidi="ar-SA"/>
        </w:rPr>
        <mc:AlternateContent>
          <mc:Choice Requires="wps">
            <w:drawing>
              <wp:anchor distT="45720" distB="45720" distL="114300" distR="114300" simplePos="0" relativeHeight="251658301" behindDoc="0" locked="0" layoutInCell="1" allowOverlap="1" wp14:anchorId="4DAA3ED7" wp14:editId="54FE5AB2">
                <wp:simplePos x="0" y="0"/>
                <wp:positionH relativeFrom="column">
                  <wp:posOffset>1969135</wp:posOffset>
                </wp:positionH>
                <wp:positionV relativeFrom="paragraph">
                  <wp:posOffset>2890520</wp:posOffset>
                </wp:positionV>
                <wp:extent cx="1812290" cy="238760"/>
                <wp:effectExtent l="0" t="0" r="0" b="0"/>
                <wp:wrapNone/>
                <wp:docPr id="19703620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38760"/>
                        </a:xfrm>
                        <a:prstGeom prst="rect">
                          <a:avLst/>
                        </a:prstGeom>
                        <a:noFill/>
                        <a:ln w="9525">
                          <a:noFill/>
                          <a:miter lim="800000"/>
                          <a:headEnd/>
                          <a:tailEnd/>
                        </a:ln>
                      </wps:spPr>
                      <wps:txbx>
                        <w:txbxContent>
                          <w:p w14:paraId="0121B008" w14:textId="77777777" w:rsidR="005937C2" w:rsidRDefault="005937C2" w:rsidP="00B22A7C">
                            <w:pPr>
                              <w:spacing w:line="240" w:lineRule="atLeast"/>
                              <w:jc w:val="center"/>
                              <w:rPr>
                                <w:sz w:val="14"/>
                                <w:szCs w:val="14"/>
                              </w:rPr>
                            </w:pPr>
                            <w:r>
                              <w:rPr>
                                <w:sz w:val="14"/>
                                <w:szCs w:val="14"/>
                              </w:rPr>
                              <w:t>A randomizáció óta eltelt idő (hónapok)</w:t>
                            </w:r>
                          </w:p>
                          <w:p w14:paraId="046AD87C" w14:textId="77777777" w:rsidR="005937C2" w:rsidRPr="00CA4711" w:rsidRDefault="005937C2" w:rsidP="00B22A7C">
                            <w:pPr>
                              <w:spacing w:line="240" w:lineRule="atLeast"/>
                              <w:jc w:val="center"/>
                              <w:rPr>
                                <w:sz w:val="14"/>
                                <w:szCs w:val="14"/>
                              </w:rPr>
                            </w:pPr>
                            <w:r>
                              <w:rPr>
                                <w:sz w:val="14"/>
                                <w:szCs w:val="14"/>
                              </w:rPr>
                              <w:t xml:space="preserve"> </w:t>
                            </w:r>
                            <w:r w:rsidRPr="00CA4711">
                              <w:rPr>
                                <w:sz w:val="14"/>
                                <w:szCs w:val="14"/>
                              </w:rPr>
                              <w:t>randomisation</w:t>
                            </w:r>
                            <w:r>
                              <w:rPr>
                                <w:sz w:val="14"/>
                                <w:szCs w:val="14"/>
                              </w:rPr>
                              <w:t xml:space="preserve"> (months)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AA3ED7" id="Text Box 24" o:spid="_x0000_s1068" type="#_x0000_t202" style="position:absolute;margin-left:155.05pt;margin-top:227.6pt;width:142.7pt;height:18.8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" filled="f" stroked="f">
                <v:textbox>
                  <w:txbxContent>
                    <w:p w14:paraId="0121B008" w14:textId="77777777" w:rsidR="005937C2" w:rsidRDefault="005937C2" w:rsidP="00B22A7C">
                      <w:pPr>
                        <w:spacing w:line="240" w:lineRule="atLeast"/>
                        <w:jc w:val="center"/>
                        <w:rPr>
                          <w:sz w:val="14"/>
                          <w:szCs w:val="14"/>
                        </w:rPr>
                      </w:pPr>
                      <w:r>
                        <w:rPr>
                          <w:sz w:val="14"/>
                          <w:szCs w:val="14"/>
                        </w:rPr>
                        <w:t>A randomizáció óta eltelt idő (hónapok)</w:t>
                      </w:r>
                    </w:p>
                    <w:p w14:paraId="046AD87C" w14:textId="77777777" w:rsidR="005937C2" w:rsidRPr="00CA4711" w:rsidRDefault="005937C2" w:rsidP="00B22A7C">
                      <w:pPr>
                        <w:spacing w:line="240" w:lineRule="atLeast"/>
                        <w:jc w:val="center"/>
                        <w:rPr>
                          <w:sz w:val="14"/>
                          <w:szCs w:val="14"/>
                        </w:rPr>
                      </w:pPr>
                      <w:r>
                        <w:rPr>
                          <w:sz w:val="14"/>
                          <w:szCs w:val="14"/>
                        </w:rPr>
                        <w:t xml:space="preserve"> </w:t>
                      </w:r>
                      <w:r w:rsidRPr="00CA4711">
                        <w:rPr>
                          <w:sz w:val="14"/>
                          <w:szCs w:val="14"/>
                        </w:rPr>
                        <w:t>randomisation</w:t>
                      </w:r>
                      <w:r>
                        <w:rPr>
                          <w:sz w:val="14"/>
                          <w:szCs w:val="14"/>
                        </w:rPr>
                        <w:t xml:space="preserve"> (months) </w:t>
                      </w:r>
                    </w:p>
                  </w:txbxContent>
                </v:textbox>
              </v:shape>
            </w:pict>
          </mc:Fallback>
        </mc:AlternateContent>
      </w:r>
      <w:r>
        <w:rPr>
          <w:noProof/>
          <w:lang w:bidi="ar-SA"/>
        </w:rPr>
        <w:drawing>
          <wp:inline distT="0" distB="0" distL="0" distR="0" wp14:anchorId="19C016FB" wp14:editId="07F4EDAC">
            <wp:extent cx="5762625" cy="36017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601720"/>
                    </a:xfrm>
                    <a:prstGeom prst="rect">
                      <a:avLst/>
                    </a:prstGeom>
                    <a:noFill/>
                    <a:ln>
                      <a:noFill/>
                    </a:ln>
                  </pic:spPr>
                </pic:pic>
              </a:graphicData>
            </a:graphic>
          </wp:inline>
        </w:drawing>
      </w:r>
      <w:r>
        <w:rPr>
          <w:noProof/>
          <w:highlight w:val="lightGray"/>
          <w:lang w:bidi="ar-SA"/>
        </w:rPr>
        <mc:AlternateContent>
          <mc:Choice Requires="wps">
            <w:drawing>
              <wp:anchor distT="45720" distB="45720" distL="114300" distR="114300" simplePos="0" relativeHeight="251658297" behindDoc="0" locked="0" layoutInCell="1" allowOverlap="1" wp14:anchorId="793E6A3B" wp14:editId="06D5495F">
                <wp:simplePos x="0" y="0"/>
                <wp:positionH relativeFrom="page">
                  <wp:posOffset>5819140</wp:posOffset>
                </wp:positionH>
                <wp:positionV relativeFrom="paragraph">
                  <wp:posOffset>2314575</wp:posOffset>
                </wp:positionV>
                <wp:extent cx="543560" cy="295910"/>
                <wp:effectExtent l="0" t="0" r="0" b="0"/>
                <wp:wrapNone/>
                <wp:docPr id="19087991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1ACEDA42" w14:textId="77777777" w:rsidR="005937C2" w:rsidRPr="00193335" w:rsidRDefault="005937C2" w:rsidP="00B22A7C">
                            <w:pPr>
                              <w:spacing w:line="240" w:lineRule="auto"/>
                              <w:rPr>
                                <w:sz w:val="14"/>
                                <w:szCs w:val="14"/>
                              </w:rPr>
                            </w:pPr>
                            <w:r w:rsidRPr="00193335">
                              <w:rPr>
                                <w:sz w:val="14"/>
                                <w:szCs w:val="14"/>
                              </w:rPr>
                              <w:t>Olaparib</w:t>
                            </w:r>
                          </w:p>
                          <w:p w14:paraId="0C97CF5B" w14:textId="77777777" w:rsidR="005937C2" w:rsidRPr="00193335" w:rsidRDefault="005937C2" w:rsidP="00B22A7C">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E6A3B" id="Text Box 23" o:spid="_x0000_s1069" type="#_x0000_t202" style="position:absolute;margin-left:458.2pt;margin-top:182.25pt;width:42.8pt;height:23.3pt;z-index:25165829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" filled="f" stroked="f">
                <v:textbox style="mso-fit-shape-to-text:t">
                  <w:txbxContent>
                    <w:p w14:paraId="1ACEDA42" w14:textId="77777777" w:rsidR="005937C2" w:rsidRPr="00193335" w:rsidRDefault="005937C2" w:rsidP="00B22A7C">
                      <w:pPr>
                        <w:spacing w:line="240" w:lineRule="auto"/>
                        <w:rPr>
                          <w:sz w:val="14"/>
                          <w:szCs w:val="14"/>
                        </w:rPr>
                      </w:pPr>
                      <w:r w:rsidRPr="00193335">
                        <w:rPr>
                          <w:sz w:val="14"/>
                          <w:szCs w:val="14"/>
                        </w:rPr>
                        <w:t>Olaparib</w:t>
                      </w:r>
                    </w:p>
                    <w:p w14:paraId="0C97CF5B" w14:textId="77777777" w:rsidR="005937C2" w:rsidRPr="00193335" w:rsidRDefault="005937C2" w:rsidP="00B22A7C">
                      <w:pPr>
                        <w:spacing w:line="240" w:lineRule="auto"/>
                        <w:rPr>
                          <w:sz w:val="14"/>
                          <w:szCs w:val="14"/>
                          <w:lang w:val="sv-SE"/>
                        </w:rPr>
                      </w:pPr>
                      <w:r w:rsidRPr="00193335">
                        <w:rPr>
                          <w:sz w:val="14"/>
                          <w:szCs w:val="14"/>
                        </w:rPr>
                        <w:t>Placebo</w:t>
                      </w:r>
                    </w:p>
                  </w:txbxContent>
                </v:textbox>
                <w10:wrap anchorx="page"/>
              </v:shape>
            </w:pict>
          </mc:Fallback>
        </mc:AlternateContent>
      </w:r>
      <w:r>
        <w:rPr>
          <w:noProof/>
          <w:highlight w:val="lightGray"/>
          <w:lang w:bidi="ar-SA"/>
        </w:rPr>
        <mc:AlternateContent>
          <mc:Choice Requires="wps">
            <w:drawing>
              <wp:anchor distT="45720" distB="45720" distL="114300" distR="114300" simplePos="0" relativeHeight="251658296" behindDoc="0" locked="0" layoutInCell="1" allowOverlap="1" wp14:anchorId="6A7E4B79" wp14:editId="3BBD1D4A">
                <wp:simplePos x="0" y="0"/>
                <wp:positionH relativeFrom="column">
                  <wp:posOffset>-184150</wp:posOffset>
                </wp:positionH>
                <wp:positionV relativeFrom="paragraph">
                  <wp:posOffset>240030</wp:posOffset>
                </wp:positionV>
                <wp:extent cx="497840" cy="2331720"/>
                <wp:effectExtent l="0" t="0" r="0" b="0"/>
                <wp:wrapNone/>
                <wp:docPr id="13631408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467227CF" w14:textId="77777777" w:rsidR="005937C2" w:rsidRPr="00CA4711" w:rsidRDefault="005937C2" w:rsidP="006E2CC6">
                            <w:pPr>
                              <w:jc w:val="center"/>
                              <w:rPr>
                                <w:lang w:val="en-US"/>
                              </w:rPr>
                            </w:pPr>
                            <w:r>
                              <w:rPr>
                                <w:sz w:val="16"/>
                                <w:szCs w:val="16"/>
                                <w:lang w:val="en-US"/>
                              </w:rPr>
                              <w:t>Az életben lévő betegek aránya</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6A7E4B79" id="Text Box 22" o:spid="_x0000_s1070" type="#_x0000_t202" style="position:absolute;margin-left:-14.5pt;margin-top:18.9pt;width:39.2pt;height:183.6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B72wEAAIo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" filled="f" stroked="f">
                <v:textbox style="layout-flow:vertical;mso-layout-flow-alt:bottom-to-top">
                  <w:txbxContent>
                    <w:p w14:paraId="467227CF" w14:textId="77777777" w:rsidR="005937C2" w:rsidRPr="00CA4711" w:rsidRDefault="005937C2" w:rsidP="006E2CC6">
                      <w:pPr>
                        <w:jc w:val="center"/>
                        <w:rPr>
                          <w:lang w:val="en-US"/>
                        </w:rPr>
                      </w:pPr>
                      <w:r>
                        <w:rPr>
                          <w:sz w:val="16"/>
                          <w:szCs w:val="16"/>
                          <w:lang w:val="en-US"/>
                        </w:rPr>
                        <w:t>Az életben lévő betegek aránya</w:t>
                      </w:r>
                    </w:p>
                  </w:txbxContent>
                </v:textbox>
              </v:shape>
            </w:pict>
          </mc:Fallback>
        </mc:AlternateContent>
      </w:r>
    </w:p>
    <w:p w14:paraId="4415F588" w14:textId="77777777" w:rsidR="00F409D9" w:rsidRDefault="00F409D9" w:rsidP="000F256E">
      <w:pPr>
        <w:pStyle w:val="A-TableText"/>
        <w:tabs>
          <w:tab w:val="left" w:pos="567"/>
        </w:tabs>
        <w:spacing w:before="0" w:after="0" w:line="260" w:lineRule="exact"/>
      </w:pPr>
    </w:p>
    <w:p w14:paraId="197930A2" w14:textId="77777777" w:rsidR="00F409D9" w:rsidRDefault="00F409D9" w:rsidP="000F256E">
      <w:pPr>
        <w:pStyle w:val="A-TableText"/>
        <w:tabs>
          <w:tab w:val="left" w:pos="567"/>
        </w:tabs>
        <w:spacing w:before="0" w:after="0" w:line="260" w:lineRule="exact"/>
      </w:pPr>
    </w:p>
    <w:p w14:paraId="594B829A" w14:textId="77777777" w:rsidR="00D431D6" w:rsidRDefault="00E21B6F" w:rsidP="000F3570">
      <w:pPr>
        <w:pStyle w:val="A-TableText"/>
        <w:keepNext/>
        <w:keepLines/>
        <w:tabs>
          <w:tab w:val="left" w:pos="567"/>
        </w:tabs>
        <w:spacing w:before="0" w:after="0" w:line="260" w:lineRule="exact"/>
        <w:rPr>
          <w:i/>
          <w:szCs w:val="22"/>
          <w:u w:val="single"/>
        </w:rPr>
      </w:pPr>
      <w:r w:rsidRPr="00B56E9E">
        <w:rPr>
          <w:u w:val="single"/>
        </w:rPr>
        <w:lastRenderedPageBreak/>
        <w:t>g</w:t>
      </w:r>
      <w:r w:rsidR="00D431D6">
        <w:rPr>
          <w:i/>
          <w:u w:val="single"/>
        </w:rPr>
        <w:t>BRCA1/2</w:t>
      </w:r>
      <w:r w:rsidR="0017023B">
        <w:rPr>
          <w:i/>
          <w:u w:val="single"/>
        </w:rPr>
        <w:t>-</w:t>
      </w:r>
      <w:r w:rsidR="00D431D6">
        <w:rPr>
          <w:i/>
          <w:u w:val="single"/>
        </w:rPr>
        <w:t>mutációt hordozó, HER2</w:t>
      </w:r>
      <w:r w:rsidR="00D431D6">
        <w:rPr>
          <w:i/>
          <w:u w:val="single"/>
        </w:rPr>
        <w:noBreakHyphen/>
        <w:t>negatív, metasztatizáló emlőrák</w:t>
      </w:r>
    </w:p>
    <w:p w14:paraId="40DE4049" w14:textId="77777777" w:rsidR="00D431D6" w:rsidRDefault="00D431D6" w:rsidP="000F3570">
      <w:pPr>
        <w:pStyle w:val="A-TableText"/>
        <w:keepNext/>
        <w:keepLines/>
        <w:tabs>
          <w:tab w:val="left" w:pos="567"/>
        </w:tabs>
        <w:spacing w:before="0" w:after="0" w:line="260" w:lineRule="exact"/>
        <w:rPr>
          <w:i/>
        </w:rPr>
      </w:pPr>
      <w:r>
        <w:rPr>
          <w:i/>
        </w:rPr>
        <w:t>OlympiAD (D0819C00003</w:t>
      </w:r>
      <w:r>
        <w:rPr>
          <w:i/>
        </w:rPr>
        <w:noBreakHyphen/>
        <w:t>vizsgálat)</w:t>
      </w:r>
    </w:p>
    <w:p w14:paraId="29551167" w14:textId="77777777" w:rsidR="00536E5F" w:rsidRDefault="00536E5F" w:rsidP="000F3570">
      <w:pPr>
        <w:pStyle w:val="A-TableText"/>
        <w:keepNext/>
        <w:keepLines/>
        <w:tabs>
          <w:tab w:val="left" w:pos="567"/>
        </w:tabs>
        <w:spacing w:before="0" w:after="0" w:line="260" w:lineRule="exact"/>
        <w:rPr>
          <w:i/>
          <w:szCs w:val="22"/>
        </w:rPr>
      </w:pPr>
    </w:p>
    <w:p w14:paraId="3F8970F0" w14:textId="77777777" w:rsidR="00D431D6" w:rsidRDefault="00D431D6" w:rsidP="000F3570">
      <w:pPr>
        <w:pStyle w:val="A-TableText"/>
        <w:keepNext/>
        <w:keepLines/>
        <w:tabs>
          <w:tab w:val="left" w:pos="567"/>
        </w:tabs>
        <w:spacing w:before="0" w:after="0" w:line="260" w:lineRule="exact"/>
        <w:rPr>
          <w:szCs w:val="22"/>
        </w:rPr>
      </w:pPr>
      <w:bookmarkStart w:id="89" w:name="_Hlk506472759"/>
      <w:r>
        <w:t>A</w:t>
      </w:r>
      <w:r w:rsidR="00516321">
        <w:t>z olyan</w:t>
      </w:r>
      <w:r>
        <w:t xml:space="preserve"> </w:t>
      </w:r>
      <w:r w:rsidRPr="00B56E9E">
        <w:t>g</w:t>
      </w:r>
      <w:r>
        <w:rPr>
          <w:i/>
        </w:rPr>
        <w:t>BRCA1/2</w:t>
      </w:r>
      <w:r w:rsidR="003A0D1A">
        <w:t>-</w:t>
      </w:r>
      <w:r>
        <w:t>mutációt hordozó</w:t>
      </w:r>
      <w:r w:rsidR="00120B85">
        <w:t xml:space="preserve"> betegeknél, akik</w:t>
      </w:r>
      <w:r>
        <w:t xml:space="preserve"> HER2</w:t>
      </w:r>
      <w:r>
        <w:noBreakHyphen/>
        <w:t>negatív, metasztatizáló emlőrákban szenved</w:t>
      </w:r>
      <w:r w:rsidR="00120B85">
        <w:t>nek</w:t>
      </w:r>
      <w:r>
        <w:t xml:space="preserve">, az olaparib biztonságosságát és hatásosságát egy </w:t>
      </w:r>
      <w:r w:rsidR="00C106E1">
        <w:t xml:space="preserve">III. </w:t>
      </w:r>
      <w:r>
        <w:t>fázis</w:t>
      </w:r>
      <w:r w:rsidR="00C106E1">
        <w:t>ú</w:t>
      </w:r>
      <w:r>
        <w:t xml:space="preserve">, randomizált, nyílt elrendezésű, kontrollos vizsgálatban értékelték (OlympiAD). </w:t>
      </w:r>
      <w:bookmarkEnd w:id="89"/>
      <w:r w:rsidR="00120B85">
        <w:t xml:space="preserve">Ebben a </w:t>
      </w:r>
      <w:r>
        <w:t>vizsgálat</w:t>
      </w:r>
      <w:r w:rsidR="00106B96">
        <w:t>ban 302</w:t>
      </w:r>
      <w:r w:rsidR="003C06B5">
        <w:t>,</w:t>
      </w:r>
      <w:r w:rsidR="00106B96">
        <w:t xml:space="preserve"> dokumentáltan</w:t>
      </w:r>
      <w:r>
        <w:t xml:space="preserve"> </w:t>
      </w:r>
      <w:r w:rsidR="00106B96">
        <w:t xml:space="preserve">káros vagy feltételezhetően káros </w:t>
      </w:r>
      <w:r w:rsidR="00106B96">
        <w:rPr>
          <w:i/>
        </w:rPr>
        <w:t>gBRCA</w:t>
      </w:r>
      <w:r w:rsidR="00106B96">
        <w:rPr>
          <w:i/>
        </w:rPr>
        <w:noBreakHyphen/>
      </w:r>
      <w:r w:rsidR="00106B96">
        <w:t>mutációt hordozó beteget randomizáltak 2:1 arányban</w:t>
      </w:r>
      <w:r w:rsidR="00823BAA">
        <w:t>,</w:t>
      </w:r>
      <w:r w:rsidR="00106B96">
        <w:t xml:space="preserve"> akik </w:t>
      </w:r>
      <w:r>
        <w:t>a progresszió</w:t>
      </w:r>
      <w:r w:rsidR="003A0D1A">
        <w:t>ig</w:t>
      </w:r>
      <w:r>
        <w:t xml:space="preserve"> </w:t>
      </w:r>
      <w:r w:rsidR="00120B85">
        <w:t xml:space="preserve">vagy elfogadhatatlan mértékű toxicitásig </w:t>
      </w:r>
      <w:r>
        <w:t>szed</w:t>
      </w:r>
      <w:r w:rsidR="005465CA">
        <w:t>tek</w:t>
      </w:r>
      <w:r>
        <w:t xml:space="preserve"> Lynparz</w:t>
      </w:r>
      <w:r w:rsidR="00606C24">
        <w:t>a-t</w:t>
      </w:r>
      <w:r>
        <w:t xml:space="preserve"> (300 mg [2 × 150 mg tabletta] naponta kétszer) </w:t>
      </w:r>
      <w:r w:rsidR="00F2159C">
        <w:t>vagy</w:t>
      </w:r>
      <w:r>
        <w:t xml:space="preserve"> az orvos által választott kemoterápi</w:t>
      </w:r>
      <w:r w:rsidR="00120B85">
        <w:t>á</w:t>
      </w:r>
      <w:r w:rsidR="00F2159C">
        <w:t>t kapták</w:t>
      </w:r>
      <w:r>
        <w:t xml:space="preserve"> (kapecitabin</w:t>
      </w:r>
      <w:r w:rsidR="00120B85">
        <w:t xml:space="preserve"> 42%</w:t>
      </w:r>
      <w:r>
        <w:t xml:space="preserve">, eribulin </w:t>
      </w:r>
      <w:r w:rsidR="005C503C">
        <w:t>35</w:t>
      </w:r>
      <w:r w:rsidR="00120B85">
        <w:t xml:space="preserve">% </w:t>
      </w:r>
      <w:r>
        <w:t>vagy vinorelbin</w:t>
      </w:r>
      <w:r w:rsidR="00120B85">
        <w:t xml:space="preserve"> </w:t>
      </w:r>
      <w:r w:rsidR="005C503C">
        <w:t>17</w:t>
      </w:r>
      <w:r w:rsidR="00120B85">
        <w:t>%</w:t>
      </w:r>
      <w:r>
        <w:t xml:space="preserve">). </w:t>
      </w:r>
      <w:r w:rsidR="0069147B">
        <w:t xml:space="preserve">A </w:t>
      </w:r>
      <w:r w:rsidR="0069147B">
        <w:rPr>
          <w:i/>
        </w:rPr>
        <w:t>BRCA1/2</w:t>
      </w:r>
      <w:r w:rsidR="0069147B">
        <w:t xml:space="preserve">-mutációkat hordozó betegeket a vér csíravonal vizsgálatával azonosították egy helyi vizsgálat vagy a Myriad központi vizsgálat elvégzésével. </w:t>
      </w:r>
      <w:r>
        <w:t xml:space="preserve">A betegeket az alábbiak alapján stratifikálták: korábbi kemoterápiás </w:t>
      </w:r>
      <w:r w:rsidR="00C106E1">
        <w:t>protokollok szerinti kezelések</w:t>
      </w:r>
      <w:r>
        <w:t xml:space="preserve"> metasztatizáló emlőrák miatt (igen/nem), </w:t>
      </w:r>
      <w:r w:rsidR="003A0D1A">
        <w:t>hormon</w:t>
      </w:r>
      <w:r>
        <w:t>receptor (</w:t>
      </w:r>
      <w:r w:rsidR="003A0D1A">
        <w:t>H</w:t>
      </w:r>
      <w:r>
        <w:t>R)</w:t>
      </w:r>
      <w:r w:rsidR="00F77E1B">
        <w:t>-</w:t>
      </w:r>
      <w:r>
        <w:t xml:space="preserve"> pozitív, illetve </w:t>
      </w:r>
      <w:r w:rsidR="003A0D1A">
        <w:t>tripla</w:t>
      </w:r>
      <w:r>
        <w:noBreakHyphen/>
        <w:t>negatív</w:t>
      </w:r>
      <w:r w:rsidR="003A0D1A">
        <w:t xml:space="preserve"> (TNBC)</w:t>
      </w:r>
      <w:r>
        <w:t>, korábbi platina</w:t>
      </w:r>
      <w:r w:rsidR="00C106E1">
        <w:t>-</w:t>
      </w:r>
      <w:r>
        <w:t xml:space="preserve">kezelés emlőrák miatt (igen/nem). Az elsődleges végpont az alkalmazott kezelést nem ismerő, független központi értékelés </w:t>
      </w:r>
      <w:r w:rsidR="00EF5D30">
        <w:t>(</w:t>
      </w:r>
      <w:r w:rsidR="00EF5D30">
        <w:rPr>
          <w:szCs w:val="22"/>
        </w:rPr>
        <w:t>BICR-</w:t>
      </w:r>
      <w:r w:rsidR="00EF5D30" w:rsidRPr="00EF5D30">
        <w:rPr>
          <w:szCs w:val="22"/>
        </w:rPr>
        <w:t xml:space="preserve"> </w:t>
      </w:r>
      <w:r w:rsidR="00EF5D30">
        <w:rPr>
          <w:szCs w:val="22"/>
        </w:rPr>
        <w:t xml:space="preserve">blinded independent central review) </w:t>
      </w:r>
      <w:r>
        <w:t>által a RECIST 1.1 (válaszadást értékelő kritériumok szolid tumoros betegeknél) alapján értékelt progressziómentes túlélés (PFS) volt. A másodlagos végpontok közé tartozott a PFS2, a teljes túlélés (OS), az objektív válaszadási arány (ORR) és az egészségi állapottal összefüggő életminőség (HRQoL).</w:t>
      </w:r>
    </w:p>
    <w:p w14:paraId="16BE7CD5" w14:textId="77777777" w:rsidR="00D431D6" w:rsidRDefault="00D431D6" w:rsidP="00D431D6">
      <w:pPr>
        <w:pStyle w:val="A-TableText"/>
        <w:tabs>
          <w:tab w:val="left" w:pos="567"/>
        </w:tabs>
        <w:spacing w:before="0" w:after="0" w:line="260" w:lineRule="exact"/>
        <w:rPr>
          <w:szCs w:val="22"/>
        </w:rPr>
      </w:pPr>
    </w:p>
    <w:p w14:paraId="24C7C276" w14:textId="77777777" w:rsidR="00D431D6" w:rsidRDefault="00D91DB3" w:rsidP="00D431D6">
      <w:pPr>
        <w:pStyle w:val="A-TableText"/>
        <w:tabs>
          <w:tab w:val="left" w:pos="567"/>
        </w:tabs>
        <w:spacing w:before="0" w:after="0" w:line="260" w:lineRule="exact"/>
        <w:rPr>
          <w:szCs w:val="22"/>
        </w:rPr>
      </w:pPr>
      <w:r>
        <w:t xml:space="preserve">A </w:t>
      </w:r>
      <w:r w:rsidR="00D431D6">
        <w:t>beteg</w:t>
      </w:r>
      <w:r>
        <w:t xml:space="preserve">ek </w:t>
      </w:r>
      <w:r w:rsidR="00D431D6">
        <w:t>korábbi antraciklin</w:t>
      </w:r>
      <w:r w:rsidR="00D431D6">
        <w:noBreakHyphen/>
      </w:r>
      <w:r w:rsidR="00516578">
        <w:t>kezelést kellett kapjanak,</w:t>
      </w:r>
      <w:r w:rsidR="00D431D6">
        <w:t xml:space="preserve"> hacsak az nem volt ellenjavallt</w:t>
      </w:r>
      <w:r w:rsidR="00D503DD">
        <w:t>,</w:t>
      </w:r>
      <w:r w:rsidR="00D431D6">
        <w:t xml:space="preserve"> és </w:t>
      </w:r>
      <w:r w:rsidR="00516578">
        <w:t xml:space="preserve">egy </w:t>
      </w:r>
      <w:r w:rsidR="00D431D6">
        <w:t>taxán</w:t>
      </w:r>
      <w:r w:rsidR="00516578">
        <w:t>t</w:t>
      </w:r>
      <w:r w:rsidR="00D431D6">
        <w:t xml:space="preserve">, </w:t>
      </w:r>
      <w:r w:rsidR="005A306B">
        <w:t xml:space="preserve">vagy </w:t>
      </w:r>
      <w:r w:rsidR="003069CE">
        <w:t>(</w:t>
      </w:r>
      <w:r w:rsidR="00D431D6">
        <w:t>neo</w:t>
      </w:r>
      <w:r w:rsidR="003069CE">
        <w:t>)</w:t>
      </w:r>
      <w:r w:rsidR="00D431D6">
        <w:t xml:space="preserve">adjuváns </w:t>
      </w:r>
      <w:r w:rsidR="003069CE">
        <w:t>terápiaként</w:t>
      </w:r>
      <w:r w:rsidR="00D431D6">
        <w:t xml:space="preserve">, vagy metasztatizáló betegség </w:t>
      </w:r>
      <w:r w:rsidR="003069CE">
        <w:t>kezelésére</w:t>
      </w:r>
      <w:r w:rsidR="00D431D6">
        <w:t xml:space="preserve">. </w:t>
      </w:r>
      <w:r w:rsidR="006422AE">
        <w:t>A HR</w:t>
      </w:r>
      <w:r w:rsidR="00E21B6F">
        <w:t>+</w:t>
      </w:r>
      <w:r w:rsidR="006422AE">
        <w:t xml:space="preserve"> (ER</w:t>
      </w:r>
      <w:r w:rsidR="006422AE">
        <w:noBreakHyphen/>
        <w:t xml:space="preserve"> és/vagy PgR</w:t>
      </w:r>
      <w:r w:rsidR="006422AE">
        <w:noBreakHyphen/>
        <w:t>pozitív)</w:t>
      </w:r>
      <w:r w:rsidR="0032557D">
        <w:t xml:space="preserve"> </w:t>
      </w:r>
      <w:r w:rsidR="006422AE">
        <w:t>tumoros betegségben szenvedő betegeknek legalább egy endo</w:t>
      </w:r>
      <w:r w:rsidR="00C106E1">
        <w:t>k</w:t>
      </w:r>
      <w:r w:rsidR="006422AE">
        <w:t>rin</w:t>
      </w:r>
      <w:r w:rsidR="006422AE">
        <w:noBreakHyphen/>
        <w:t>kezelést (adjuváns vagy metasztatikus) kellett kapniuk, és a betegségüknek progrediálnia kellett, vagy olyan betegségük volt, ami a kezelőorvos szerint nem volt alkalmas az endo</w:t>
      </w:r>
      <w:r w:rsidR="00C106E1">
        <w:t>k</w:t>
      </w:r>
      <w:r w:rsidR="006422AE">
        <w:t>rin</w:t>
      </w:r>
      <w:r w:rsidR="006422AE">
        <w:noBreakHyphen/>
        <w:t>kezelésre</w:t>
      </w:r>
      <w:r w:rsidR="005A306B">
        <w:t>.</w:t>
      </w:r>
      <w:r w:rsidR="006422AE">
        <w:t xml:space="preserve"> </w:t>
      </w:r>
      <w:r w:rsidR="00D431D6">
        <w:t>Az emlőrák miatti korábbi platina</w:t>
      </w:r>
      <w:r w:rsidR="00666ECF">
        <w:t>-</w:t>
      </w:r>
      <w:r w:rsidR="00D431D6">
        <w:t>kezelés megengedett volt</w:t>
      </w:r>
      <w:r w:rsidR="008C7433">
        <w:t xml:space="preserve"> metasztatikus betegség esetén</w:t>
      </w:r>
      <w:r w:rsidR="00D431D6">
        <w:t>, feltéve, hogy a platina</w:t>
      </w:r>
      <w:r w:rsidR="00666ECF">
        <w:t>-</w:t>
      </w:r>
      <w:r w:rsidR="00D431D6">
        <w:t>kezelés alatt nem volt a betegség progressziójára utaló bizonyíték</w:t>
      </w:r>
      <w:r w:rsidR="008C7433">
        <w:t>, illetve</w:t>
      </w:r>
      <w:r w:rsidR="00D431D6">
        <w:t xml:space="preserve"> </w:t>
      </w:r>
      <w:r w:rsidR="00D17EDB">
        <w:t>(</w:t>
      </w:r>
      <w:r w:rsidR="00D431D6">
        <w:t>neo</w:t>
      </w:r>
      <w:r w:rsidR="00D17EDB">
        <w:t>)</w:t>
      </w:r>
      <w:r w:rsidR="00D431D6">
        <w:t xml:space="preserve">adjuváns </w:t>
      </w:r>
      <w:r w:rsidR="00D17EDB">
        <w:t>terápia esetén</w:t>
      </w:r>
      <w:r w:rsidR="00D431D6">
        <w:t>, feltéve, hogy az utolsó, megkapott dózis legalább 12 hónappal a randomizáció előtt volt</w:t>
      </w:r>
      <w:r w:rsidR="006422AE">
        <w:t>.</w:t>
      </w:r>
      <w:r w:rsidR="00D1690B">
        <w:t xml:space="preserve"> </w:t>
      </w:r>
      <w:r w:rsidR="00D431D6">
        <w:t>A betegek korábban nem kaphattak olaparib</w:t>
      </w:r>
      <w:r w:rsidR="00666ECF">
        <w:t>-</w:t>
      </w:r>
      <w:r w:rsidR="00D431D6">
        <w:t xml:space="preserve"> vagy más, poli</w:t>
      </w:r>
      <w:r w:rsidR="00D431D6">
        <w:noBreakHyphen/>
        <w:t>(ADP</w:t>
      </w:r>
      <w:r w:rsidR="00D431D6">
        <w:noBreakHyphen/>
        <w:t>ribóz) polimeráz</w:t>
      </w:r>
      <w:r w:rsidR="00D431D6">
        <w:noBreakHyphen/>
        <w:t>inhibitor</w:t>
      </w:r>
      <w:r w:rsidR="00666ECF">
        <w:t>-</w:t>
      </w:r>
      <w:r w:rsidR="00D431D6">
        <w:t>kezelést.</w:t>
      </w:r>
    </w:p>
    <w:p w14:paraId="1E7BDC7F" w14:textId="77777777" w:rsidR="00D431D6" w:rsidRDefault="00D431D6" w:rsidP="00D431D6">
      <w:pPr>
        <w:pStyle w:val="A-TableText"/>
        <w:tabs>
          <w:tab w:val="left" w:pos="567"/>
        </w:tabs>
        <w:spacing w:before="0" w:after="0" w:line="260" w:lineRule="exact"/>
        <w:rPr>
          <w:szCs w:val="22"/>
        </w:rPr>
      </w:pPr>
    </w:p>
    <w:p w14:paraId="10C6AD63" w14:textId="77777777" w:rsidR="006422AE" w:rsidRDefault="00E333EB" w:rsidP="00D431D6">
      <w:pPr>
        <w:pStyle w:val="A-TableText"/>
        <w:tabs>
          <w:tab w:val="left" w:pos="567"/>
        </w:tabs>
        <w:spacing w:before="0" w:after="0" w:line="260" w:lineRule="exact"/>
        <w:rPr>
          <w:szCs w:val="22"/>
        </w:rPr>
      </w:pPr>
      <w:r>
        <w:rPr>
          <w:szCs w:val="22"/>
        </w:rPr>
        <w:t xml:space="preserve">Az olaparib és a komparátor karok között a demográfiai és a kiindulási </w:t>
      </w:r>
      <w:r w:rsidR="00CD2E77">
        <w:rPr>
          <w:szCs w:val="22"/>
        </w:rPr>
        <w:t>jellemzők</w:t>
      </w:r>
      <w:r w:rsidR="00666ECF">
        <w:rPr>
          <w:szCs w:val="22"/>
        </w:rPr>
        <w:t xml:space="preserve"> </w:t>
      </w:r>
      <w:r w:rsidR="00256911">
        <w:rPr>
          <w:szCs w:val="22"/>
        </w:rPr>
        <w:t>nagyrészt</w:t>
      </w:r>
      <w:r>
        <w:rPr>
          <w:szCs w:val="22"/>
        </w:rPr>
        <w:t xml:space="preserve"> </w:t>
      </w:r>
      <w:r w:rsidR="003C1E1D">
        <w:rPr>
          <w:szCs w:val="22"/>
        </w:rPr>
        <w:t xml:space="preserve">kellő </w:t>
      </w:r>
      <w:r>
        <w:rPr>
          <w:szCs w:val="22"/>
        </w:rPr>
        <w:t>egyensúly</w:t>
      </w:r>
      <w:r w:rsidR="003C1E1D">
        <w:rPr>
          <w:szCs w:val="22"/>
        </w:rPr>
        <w:t>ban</w:t>
      </w:r>
      <w:r>
        <w:rPr>
          <w:szCs w:val="22"/>
        </w:rPr>
        <w:t xml:space="preserve"> voltak (lásd </w:t>
      </w:r>
      <w:r w:rsidR="00437C14">
        <w:rPr>
          <w:szCs w:val="22"/>
        </w:rPr>
        <w:t>12</w:t>
      </w:r>
      <w:r>
        <w:rPr>
          <w:szCs w:val="22"/>
        </w:rPr>
        <w:t>.</w:t>
      </w:r>
      <w:r w:rsidR="00261DA0">
        <w:rPr>
          <w:szCs w:val="22"/>
        </w:rPr>
        <w:t> </w:t>
      </w:r>
      <w:r>
        <w:rPr>
          <w:szCs w:val="22"/>
        </w:rPr>
        <w:t>táblázat).</w:t>
      </w:r>
    </w:p>
    <w:p w14:paraId="30F659C0" w14:textId="77777777" w:rsidR="00E333EB" w:rsidRDefault="00E333EB" w:rsidP="00D431D6">
      <w:pPr>
        <w:pStyle w:val="A-TableText"/>
        <w:tabs>
          <w:tab w:val="left" w:pos="567"/>
        </w:tabs>
        <w:spacing w:before="0" w:after="0" w:line="260" w:lineRule="exact"/>
        <w:rPr>
          <w:szCs w:val="22"/>
        </w:rPr>
      </w:pPr>
    </w:p>
    <w:p w14:paraId="75DDE9B9" w14:textId="77777777" w:rsidR="00E333EB" w:rsidRPr="00181868" w:rsidRDefault="00437C14" w:rsidP="00D431D6">
      <w:pPr>
        <w:pStyle w:val="A-TableText"/>
        <w:tabs>
          <w:tab w:val="left" w:pos="567"/>
        </w:tabs>
        <w:spacing w:before="0" w:after="0" w:line="260" w:lineRule="exact"/>
        <w:rPr>
          <w:b/>
          <w:bCs/>
          <w:szCs w:val="22"/>
        </w:rPr>
      </w:pPr>
      <w:r>
        <w:rPr>
          <w:b/>
          <w:bCs/>
        </w:rPr>
        <w:t>12</w:t>
      </w:r>
      <w:r w:rsidR="00E333EB" w:rsidRPr="00181868">
        <w:rPr>
          <w:b/>
          <w:bCs/>
        </w:rPr>
        <w:t>.</w:t>
      </w:r>
      <w:r w:rsidR="00261DA0" w:rsidRPr="00181868">
        <w:rPr>
          <w:b/>
          <w:bCs/>
        </w:rPr>
        <w:t> </w:t>
      </w:r>
      <w:r w:rsidR="00E333EB" w:rsidRPr="00181868">
        <w:rPr>
          <w:b/>
          <w:bCs/>
        </w:rPr>
        <w:t>táblázat</w:t>
      </w:r>
      <w:r w:rsidR="00E333EB" w:rsidRPr="00181868">
        <w:rPr>
          <w:b/>
          <w:bCs/>
        </w:rPr>
        <w:tab/>
      </w:r>
      <w:r w:rsidR="003C1E1D" w:rsidRPr="00181868">
        <w:rPr>
          <w:b/>
          <w:bCs/>
        </w:rPr>
        <w:t>A b</w:t>
      </w:r>
      <w:r w:rsidR="00E333EB" w:rsidRPr="00181868">
        <w:rPr>
          <w:b/>
          <w:bCs/>
        </w:rPr>
        <w:t>eteg</w:t>
      </w:r>
      <w:r w:rsidR="003C1E1D" w:rsidRPr="00181868">
        <w:rPr>
          <w:b/>
          <w:bCs/>
        </w:rPr>
        <w:t xml:space="preserve">ek </w:t>
      </w:r>
      <w:r w:rsidR="00E333EB" w:rsidRPr="00181868">
        <w:rPr>
          <w:b/>
          <w:bCs/>
        </w:rPr>
        <w:t>demográfiai és kiindulási jellemző</w:t>
      </w:r>
      <w:r w:rsidR="003C1E1D" w:rsidRPr="00181868">
        <w:rPr>
          <w:b/>
          <w:bCs/>
        </w:rPr>
        <w:t>i</w:t>
      </w:r>
      <w:r w:rsidR="00E333EB" w:rsidRPr="00181868">
        <w:rPr>
          <w:b/>
          <w:bCs/>
        </w:rPr>
        <w:t xml:space="preserve"> az OlympiAD vizsgálatban</w:t>
      </w:r>
    </w:p>
    <w:p w14:paraId="5D5C4947" w14:textId="77777777" w:rsidR="00E333EB" w:rsidRDefault="00E333EB" w:rsidP="00D431D6">
      <w:pPr>
        <w:pStyle w:val="A-TableText"/>
        <w:tabs>
          <w:tab w:val="left" w:pos="567"/>
        </w:tabs>
        <w:spacing w:before="0" w:after="0" w:line="260" w:lineRule="exact"/>
        <w:rPr>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105"/>
        <w:gridCol w:w="3106"/>
      </w:tblGrid>
      <w:tr w:rsidR="00CD1852" w:rsidRPr="008F7722" w14:paraId="42A527D9" w14:textId="77777777" w:rsidTr="00814C77">
        <w:tc>
          <w:tcPr>
            <w:tcW w:w="3104" w:type="dxa"/>
            <w:tcBorders>
              <w:top w:val="single" w:sz="12" w:space="0" w:color="auto"/>
              <w:left w:val="nil"/>
              <w:bottom w:val="single" w:sz="4" w:space="0" w:color="auto"/>
              <w:right w:val="nil"/>
            </w:tcBorders>
          </w:tcPr>
          <w:p w14:paraId="3874185D" w14:textId="77777777" w:rsidR="00CD1852" w:rsidRPr="001A2E50" w:rsidRDefault="00CD1852" w:rsidP="00814C77">
            <w:pPr>
              <w:keepNext/>
              <w:keepLines/>
              <w:tabs>
                <w:tab w:val="clear" w:pos="567"/>
              </w:tabs>
              <w:spacing w:before="60" w:after="60" w:line="240" w:lineRule="auto"/>
              <w:rPr>
                <w:sz w:val="18"/>
                <w:szCs w:val="18"/>
              </w:rPr>
            </w:pPr>
          </w:p>
        </w:tc>
        <w:tc>
          <w:tcPr>
            <w:tcW w:w="3105" w:type="dxa"/>
            <w:tcBorders>
              <w:top w:val="single" w:sz="12" w:space="0" w:color="auto"/>
              <w:left w:val="nil"/>
              <w:bottom w:val="single" w:sz="4" w:space="0" w:color="auto"/>
              <w:right w:val="nil"/>
            </w:tcBorders>
            <w:hideMark/>
          </w:tcPr>
          <w:p w14:paraId="58D76D05" w14:textId="77777777" w:rsidR="00CD1852" w:rsidRDefault="00CD1852" w:rsidP="00814C77">
            <w:pPr>
              <w:keepNext/>
              <w:keepLines/>
              <w:tabs>
                <w:tab w:val="clear" w:pos="567"/>
              </w:tabs>
              <w:spacing w:before="60" w:after="60" w:line="240" w:lineRule="auto"/>
              <w:rPr>
                <w:b/>
                <w:sz w:val="18"/>
                <w:szCs w:val="18"/>
              </w:rPr>
            </w:pPr>
            <w:r w:rsidRPr="003B0D08">
              <w:rPr>
                <w:b/>
                <w:sz w:val="18"/>
                <w:szCs w:val="18"/>
              </w:rPr>
              <w:t>Olaparib 300 mg</w:t>
            </w:r>
            <w:r>
              <w:rPr>
                <w:b/>
                <w:sz w:val="18"/>
                <w:szCs w:val="18"/>
              </w:rPr>
              <w:t>, naponta kétszer</w:t>
            </w:r>
          </w:p>
          <w:p w14:paraId="5B7E2C5C" w14:textId="77777777" w:rsidR="00CD1852" w:rsidRPr="003B0D08" w:rsidRDefault="00CD1852" w:rsidP="00814C77">
            <w:pPr>
              <w:keepNext/>
              <w:keepLines/>
              <w:tabs>
                <w:tab w:val="clear" w:pos="567"/>
              </w:tabs>
              <w:spacing w:before="60" w:after="60" w:line="240" w:lineRule="auto"/>
              <w:rPr>
                <w:b/>
                <w:sz w:val="18"/>
                <w:szCs w:val="18"/>
                <w:lang w:val="en-US"/>
              </w:rPr>
            </w:pPr>
            <w:r>
              <w:rPr>
                <w:b/>
                <w:sz w:val="18"/>
                <w:szCs w:val="18"/>
                <w:lang w:val="en-US"/>
              </w:rPr>
              <w:t>n</w:t>
            </w:r>
            <w:r w:rsidR="00E7165D">
              <w:rPr>
                <w:b/>
                <w:sz w:val="18"/>
                <w:szCs w:val="18"/>
                <w:lang w:val="en-US"/>
              </w:rPr>
              <w:t> </w:t>
            </w:r>
            <w:r>
              <w:rPr>
                <w:b/>
                <w:sz w:val="18"/>
                <w:szCs w:val="18"/>
                <w:lang w:val="en-US"/>
              </w:rPr>
              <w:t>=</w:t>
            </w:r>
            <w:r w:rsidR="00E7165D">
              <w:rPr>
                <w:b/>
                <w:sz w:val="18"/>
                <w:szCs w:val="18"/>
                <w:lang w:val="en-US"/>
              </w:rPr>
              <w:t> </w:t>
            </w:r>
            <w:r>
              <w:rPr>
                <w:b/>
                <w:sz w:val="18"/>
                <w:szCs w:val="18"/>
                <w:lang w:val="en-US"/>
              </w:rPr>
              <w:t>205</w:t>
            </w:r>
          </w:p>
        </w:tc>
        <w:tc>
          <w:tcPr>
            <w:tcW w:w="3106" w:type="dxa"/>
            <w:tcBorders>
              <w:top w:val="single" w:sz="12" w:space="0" w:color="auto"/>
              <w:left w:val="nil"/>
              <w:bottom w:val="single" w:sz="4" w:space="0" w:color="auto"/>
              <w:right w:val="nil"/>
            </w:tcBorders>
            <w:hideMark/>
          </w:tcPr>
          <w:p w14:paraId="1278B392" w14:textId="77777777" w:rsidR="00CD1852" w:rsidRDefault="00CD1852" w:rsidP="00814C77">
            <w:pPr>
              <w:keepNext/>
              <w:keepLines/>
              <w:tabs>
                <w:tab w:val="clear" w:pos="567"/>
              </w:tabs>
              <w:spacing w:before="60" w:after="60" w:line="240" w:lineRule="auto"/>
              <w:rPr>
                <w:b/>
                <w:sz w:val="18"/>
                <w:szCs w:val="18"/>
              </w:rPr>
            </w:pPr>
            <w:r>
              <w:rPr>
                <w:b/>
                <w:sz w:val="18"/>
                <w:szCs w:val="18"/>
              </w:rPr>
              <w:t>Kemoterápia</w:t>
            </w:r>
          </w:p>
          <w:p w14:paraId="3B8D9BF7" w14:textId="77777777" w:rsidR="00CD1852" w:rsidRPr="003B0D08" w:rsidRDefault="00CD1852" w:rsidP="00814C77">
            <w:pPr>
              <w:keepNext/>
              <w:keepLines/>
              <w:tabs>
                <w:tab w:val="clear" w:pos="567"/>
              </w:tabs>
              <w:spacing w:before="60" w:after="60" w:line="240" w:lineRule="auto"/>
              <w:rPr>
                <w:b/>
                <w:sz w:val="18"/>
                <w:szCs w:val="18"/>
                <w:lang w:val="en-US"/>
              </w:rPr>
            </w:pPr>
            <w:r>
              <w:rPr>
                <w:b/>
                <w:sz w:val="18"/>
                <w:szCs w:val="18"/>
                <w:lang w:val="en-US"/>
              </w:rPr>
              <w:t>n</w:t>
            </w:r>
            <w:r w:rsidR="00E7165D">
              <w:rPr>
                <w:b/>
                <w:sz w:val="18"/>
                <w:szCs w:val="18"/>
                <w:lang w:val="en-US"/>
              </w:rPr>
              <w:t> </w:t>
            </w:r>
            <w:r>
              <w:rPr>
                <w:b/>
                <w:sz w:val="18"/>
                <w:szCs w:val="18"/>
                <w:lang w:val="en-US"/>
              </w:rPr>
              <w:t>=</w:t>
            </w:r>
            <w:r w:rsidR="00E7165D">
              <w:rPr>
                <w:b/>
                <w:sz w:val="18"/>
                <w:szCs w:val="18"/>
                <w:lang w:val="en-US"/>
              </w:rPr>
              <w:t> </w:t>
            </w:r>
            <w:r>
              <w:rPr>
                <w:b/>
                <w:sz w:val="18"/>
                <w:szCs w:val="18"/>
                <w:lang w:val="en-US"/>
              </w:rPr>
              <w:t>97</w:t>
            </w:r>
          </w:p>
        </w:tc>
      </w:tr>
      <w:tr w:rsidR="00CD1852" w:rsidRPr="008F7722" w14:paraId="67C76FA5" w14:textId="77777777" w:rsidTr="00814C77">
        <w:tc>
          <w:tcPr>
            <w:tcW w:w="3104" w:type="dxa"/>
            <w:tcBorders>
              <w:top w:val="single" w:sz="4" w:space="0" w:color="auto"/>
              <w:left w:val="nil"/>
              <w:bottom w:val="nil"/>
              <w:right w:val="nil"/>
            </w:tcBorders>
            <w:vAlign w:val="center"/>
            <w:hideMark/>
          </w:tcPr>
          <w:p w14:paraId="54F696DC" w14:textId="77777777" w:rsidR="00CD1852" w:rsidRPr="007041C0" w:rsidRDefault="00CD1852" w:rsidP="00814C77">
            <w:pPr>
              <w:keepNext/>
              <w:keepLines/>
              <w:tabs>
                <w:tab w:val="clear" w:pos="567"/>
              </w:tabs>
              <w:spacing w:before="60" w:after="60" w:line="240" w:lineRule="auto"/>
              <w:rPr>
                <w:b/>
                <w:sz w:val="18"/>
                <w:szCs w:val="18"/>
                <w:lang w:val="en-US"/>
              </w:rPr>
            </w:pPr>
            <w:r>
              <w:rPr>
                <w:b/>
                <w:sz w:val="18"/>
                <w:szCs w:val="18"/>
              </w:rPr>
              <w:t>Életkor - év (m</w:t>
            </w:r>
            <w:r w:rsidRPr="007041C0">
              <w:rPr>
                <w:b/>
                <w:sz w:val="18"/>
                <w:szCs w:val="18"/>
              </w:rPr>
              <w:t>edi</w:t>
            </w:r>
            <w:r>
              <w:rPr>
                <w:b/>
                <w:sz w:val="18"/>
                <w:szCs w:val="18"/>
              </w:rPr>
              <w:t>á</w:t>
            </w:r>
            <w:r w:rsidRPr="007041C0">
              <w:rPr>
                <w:b/>
                <w:sz w:val="18"/>
                <w:szCs w:val="18"/>
              </w:rPr>
              <w:t>n</w:t>
            </w:r>
            <w:r>
              <w:rPr>
                <w:b/>
                <w:sz w:val="18"/>
                <w:szCs w:val="18"/>
              </w:rPr>
              <w:t>)</w:t>
            </w:r>
          </w:p>
        </w:tc>
        <w:tc>
          <w:tcPr>
            <w:tcW w:w="3105" w:type="dxa"/>
            <w:tcBorders>
              <w:top w:val="single" w:sz="4" w:space="0" w:color="auto"/>
              <w:left w:val="nil"/>
              <w:bottom w:val="nil"/>
              <w:right w:val="nil"/>
            </w:tcBorders>
            <w:vAlign w:val="center"/>
            <w:hideMark/>
          </w:tcPr>
          <w:p w14:paraId="13064666" w14:textId="77777777" w:rsidR="00CD1852" w:rsidRPr="003B0D08" w:rsidRDefault="00CD1852" w:rsidP="00814C77">
            <w:pPr>
              <w:keepNext/>
              <w:keepLines/>
              <w:tabs>
                <w:tab w:val="clear" w:pos="567"/>
              </w:tabs>
              <w:spacing w:before="60" w:after="60" w:line="240" w:lineRule="auto"/>
              <w:rPr>
                <w:sz w:val="18"/>
                <w:szCs w:val="18"/>
                <w:lang w:val="en-US"/>
              </w:rPr>
            </w:pPr>
            <w:r w:rsidRPr="003B0D08">
              <w:rPr>
                <w:sz w:val="18"/>
                <w:szCs w:val="18"/>
              </w:rPr>
              <w:t>44</w:t>
            </w:r>
          </w:p>
        </w:tc>
        <w:tc>
          <w:tcPr>
            <w:tcW w:w="3106" w:type="dxa"/>
            <w:tcBorders>
              <w:top w:val="single" w:sz="4" w:space="0" w:color="auto"/>
              <w:left w:val="nil"/>
              <w:bottom w:val="nil"/>
              <w:right w:val="nil"/>
            </w:tcBorders>
            <w:vAlign w:val="center"/>
            <w:hideMark/>
          </w:tcPr>
          <w:p w14:paraId="72C76DAD" w14:textId="77777777" w:rsidR="00CD1852" w:rsidRPr="003B0D08" w:rsidRDefault="00CD1852" w:rsidP="00814C77">
            <w:pPr>
              <w:keepNext/>
              <w:keepLines/>
              <w:tabs>
                <w:tab w:val="clear" w:pos="567"/>
              </w:tabs>
              <w:spacing w:before="60" w:after="60" w:line="240" w:lineRule="auto"/>
              <w:rPr>
                <w:sz w:val="18"/>
                <w:szCs w:val="18"/>
                <w:lang w:val="en-US"/>
              </w:rPr>
            </w:pPr>
            <w:r w:rsidRPr="003B0D08">
              <w:rPr>
                <w:sz w:val="18"/>
                <w:szCs w:val="18"/>
              </w:rPr>
              <w:t>45</w:t>
            </w:r>
          </w:p>
        </w:tc>
      </w:tr>
      <w:tr w:rsidR="00CD1852" w:rsidRPr="00975067" w14:paraId="17E9B8C6" w14:textId="77777777" w:rsidTr="00814C77">
        <w:trPr>
          <w:cantSplit/>
        </w:trPr>
        <w:tc>
          <w:tcPr>
            <w:tcW w:w="9315" w:type="dxa"/>
            <w:gridSpan w:val="3"/>
            <w:tcBorders>
              <w:top w:val="single" w:sz="8" w:space="0" w:color="auto"/>
              <w:left w:val="nil"/>
              <w:bottom w:val="single" w:sz="8" w:space="0" w:color="auto"/>
              <w:right w:val="nil"/>
            </w:tcBorders>
            <w:shd w:val="clear" w:color="auto" w:fill="auto"/>
            <w:hideMark/>
          </w:tcPr>
          <w:p w14:paraId="6912F910" w14:textId="77777777" w:rsidR="00CD1852" w:rsidRPr="007B6C3C" w:rsidRDefault="00CD1852" w:rsidP="00814C77">
            <w:pPr>
              <w:keepNext/>
              <w:keepLines/>
              <w:tabs>
                <w:tab w:val="clear" w:pos="567"/>
              </w:tabs>
              <w:spacing w:before="60" w:after="60" w:line="240" w:lineRule="auto"/>
              <w:rPr>
                <w:b/>
                <w:bCs/>
                <w:sz w:val="18"/>
                <w:szCs w:val="18"/>
              </w:rPr>
            </w:pPr>
            <w:r>
              <w:rPr>
                <w:b/>
                <w:bCs/>
                <w:sz w:val="18"/>
                <w:szCs w:val="18"/>
              </w:rPr>
              <w:t>Nem</w:t>
            </w:r>
            <w:r w:rsidRPr="007B6C3C">
              <w:rPr>
                <w:b/>
                <w:bCs/>
                <w:sz w:val="18"/>
                <w:szCs w:val="18"/>
              </w:rPr>
              <w:t xml:space="preserve"> (%)</w:t>
            </w:r>
          </w:p>
        </w:tc>
      </w:tr>
      <w:tr w:rsidR="00CD1852" w:rsidRPr="00E5390C" w14:paraId="2ABE4156" w14:textId="77777777" w:rsidTr="00814C77">
        <w:tc>
          <w:tcPr>
            <w:tcW w:w="3104" w:type="dxa"/>
            <w:tcBorders>
              <w:top w:val="single" w:sz="4" w:space="0" w:color="auto"/>
              <w:left w:val="nil"/>
              <w:bottom w:val="nil"/>
              <w:right w:val="nil"/>
            </w:tcBorders>
            <w:shd w:val="clear" w:color="auto" w:fill="auto"/>
          </w:tcPr>
          <w:p w14:paraId="7C625539" w14:textId="77777777" w:rsidR="00CD1852" w:rsidRPr="007B6C3C" w:rsidRDefault="00CD1852" w:rsidP="00814C77">
            <w:pPr>
              <w:keepNext/>
              <w:keepLines/>
              <w:tabs>
                <w:tab w:val="clear" w:pos="567"/>
              </w:tabs>
              <w:spacing w:before="60" w:after="60" w:line="240" w:lineRule="auto"/>
              <w:rPr>
                <w:sz w:val="18"/>
                <w:szCs w:val="18"/>
                <w:lang w:val="en-US"/>
              </w:rPr>
            </w:pPr>
            <w:proofErr w:type="spellStart"/>
            <w:r>
              <w:rPr>
                <w:sz w:val="18"/>
                <w:szCs w:val="18"/>
                <w:lang w:val="en-US"/>
              </w:rPr>
              <w:t>Nő</w:t>
            </w:r>
            <w:proofErr w:type="spellEnd"/>
          </w:p>
        </w:tc>
        <w:tc>
          <w:tcPr>
            <w:tcW w:w="3105" w:type="dxa"/>
            <w:tcBorders>
              <w:top w:val="single" w:sz="4" w:space="0" w:color="auto"/>
              <w:left w:val="nil"/>
              <w:bottom w:val="nil"/>
              <w:right w:val="nil"/>
            </w:tcBorders>
            <w:shd w:val="clear" w:color="auto" w:fill="auto"/>
          </w:tcPr>
          <w:p w14:paraId="636C6EFB" w14:textId="77777777" w:rsidR="00CD1852" w:rsidRPr="007B6C3C" w:rsidRDefault="00CD1852" w:rsidP="00814C77">
            <w:pPr>
              <w:keepNext/>
              <w:keepLines/>
              <w:tabs>
                <w:tab w:val="clear" w:pos="567"/>
              </w:tabs>
              <w:spacing w:before="60" w:after="60" w:line="240" w:lineRule="auto"/>
              <w:rPr>
                <w:sz w:val="18"/>
                <w:szCs w:val="18"/>
                <w:lang w:val="en-US"/>
              </w:rPr>
            </w:pPr>
            <w:r w:rsidRPr="007B6C3C">
              <w:rPr>
                <w:sz w:val="18"/>
                <w:szCs w:val="18"/>
                <w:lang w:val="en-US"/>
              </w:rPr>
              <w:t>200 (98)</w:t>
            </w:r>
          </w:p>
        </w:tc>
        <w:tc>
          <w:tcPr>
            <w:tcW w:w="3106" w:type="dxa"/>
            <w:tcBorders>
              <w:top w:val="single" w:sz="4" w:space="0" w:color="auto"/>
              <w:left w:val="nil"/>
              <w:bottom w:val="nil"/>
              <w:right w:val="nil"/>
            </w:tcBorders>
            <w:shd w:val="clear" w:color="auto" w:fill="auto"/>
          </w:tcPr>
          <w:p w14:paraId="51EA7603" w14:textId="77777777" w:rsidR="00CD1852" w:rsidRPr="007B6C3C" w:rsidRDefault="00CD1852" w:rsidP="00814C77">
            <w:pPr>
              <w:keepNext/>
              <w:keepLines/>
              <w:tabs>
                <w:tab w:val="clear" w:pos="567"/>
              </w:tabs>
              <w:spacing w:before="60" w:after="60" w:line="240" w:lineRule="auto"/>
              <w:rPr>
                <w:sz w:val="18"/>
                <w:szCs w:val="18"/>
                <w:lang w:val="en-US"/>
              </w:rPr>
            </w:pPr>
            <w:r w:rsidRPr="007B6C3C">
              <w:rPr>
                <w:sz w:val="18"/>
                <w:szCs w:val="18"/>
                <w:lang w:val="en-US"/>
              </w:rPr>
              <w:t>95 (98)</w:t>
            </w:r>
          </w:p>
        </w:tc>
      </w:tr>
      <w:tr w:rsidR="00CD1852" w:rsidRPr="00E5390C" w14:paraId="6B76A854" w14:textId="77777777" w:rsidTr="00814C77">
        <w:tc>
          <w:tcPr>
            <w:tcW w:w="3104" w:type="dxa"/>
            <w:tcBorders>
              <w:top w:val="nil"/>
              <w:left w:val="nil"/>
              <w:bottom w:val="nil"/>
              <w:right w:val="nil"/>
            </w:tcBorders>
            <w:shd w:val="clear" w:color="auto" w:fill="auto"/>
          </w:tcPr>
          <w:p w14:paraId="5FDD3776" w14:textId="77777777" w:rsidR="00CD1852" w:rsidRPr="007B6C3C" w:rsidRDefault="00CD1852" w:rsidP="00814C77">
            <w:pPr>
              <w:keepNext/>
              <w:keepLines/>
              <w:tabs>
                <w:tab w:val="clear" w:pos="567"/>
              </w:tabs>
              <w:spacing w:before="60" w:after="60" w:line="240" w:lineRule="auto"/>
              <w:rPr>
                <w:sz w:val="18"/>
                <w:szCs w:val="18"/>
                <w:lang w:val="en-US"/>
              </w:rPr>
            </w:pPr>
            <w:proofErr w:type="spellStart"/>
            <w:r>
              <w:rPr>
                <w:sz w:val="18"/>
                <w:szCs w:val="18"/>
                <w:lang w:val="en-US"/>
              </w:rPr>
              <w:t>Férfi</w:t>
            </w:r>
            <w:proofErr w:type="spellEnd"/>
          </w:p>
        </w:tc>
        <w:tc>
          <w:tcPr>
            <w:tcW w:w="3105" w:type="dxa"/>
            <w:tcBorders>
              <w:top w:val="nil"/>
              <w:left w:val="nil"/>
              <w:bottom w:val="nil"/>
              <w:right w:val="nil"/>
            </w:tcBorders>
            <w:shd w:val="clear" w:color="auto" w:fill="auto"/>
          </w:tcPr>
          <w:p w14:paraId="44A5A50D" w14:textId="77777777" w:rsidR="00CD1852" w:rsidRPr="007B6C3C" w:rsidRDefault="00CD1852" w:rsidP="00814C77">
            <w:pPr>
              <w:keepNext/>
              <w:keepLines/>
              <w:tabs>
                <w:tab w:val="clear" w:pos="567"/>
              </w:tabs>
              <w:spacing w:before="60" w:after="60" w:line="240" w:lineRule="auto"/>
              <w:rPr>
                <w:sz w:val="18"/>
                <w:szCs w:val="18"/>
              </w:rPr>
            </w:pPr>
            <w:r w:rsidRPr="007B6C3C">
              <w:rPr>
                <w:sz w:val="18"/>
                <w:szCs w:val="18"/>
              </w:rPr>
              <w:t>5 (2)</w:t>
            </w:r>
          </w:p>
        </w:tc>
        <w:tc>
          <w:tcPr>
            <w:tcW w:w="3106" w:type="dxa"/>
            <w:tcBorders>
              <w:top w:val="nil"/>
              <w:left w:val="nil"/>
              <w:bottom w:val="nil"/>
              <w:right w:val="nil"/>
            </w:tcBorders>
            <w:shd w:val="clear" w:color="auto" w:fill="auto"/>
          </w:tcPr>
          <w:p w14:paraId="21B9AEE1" w14:textId="77777777" w:rsidR="00CD1852" w:rsidRPr="007B6C3C" w:rsidRDefault="00CD1852" w:rsidP="00814C77">
            <w:pPr>
              <w:keepNext/>
              <w:keepLines/>
              <w:tabs>
                <w:tab w:val="clear" w:pos="567"/>
              </w:tabs>
              <w:spacing w:before="60" w:after="60" w:line="240" w:lineRule="auto"/>
              <w:rPr>
                <w:sz w:val="18"/>
                <w:szCs w:val="18"/>
              </w:rPr>
            </w:pPr>
            <w:r w:rsidRPr="007B6C3C">
              <w:rPr>
                <w:sz w:val="18"/>
                <w:szCs w:val="18"/>
              </w:rPr>
              <w:t>2 (2)</w:t>
            </w:r>
          </w:p>
        </w:tc>
      </w:tr>
      <w:tr w:rsidR="00CD1852" w:rsidRPr="00E5390C" w14:paraId="122907C0" w14:textId="77777777" w:rsidTr="00814C77">
        <w:trPr>
          <w:cantSplit/>
        </w:trPr>
        <w:tc>
          <w:tcPr>
            <w:tcW w:w="9315" w:type="dxa"/>
            <w:gridSpan w:val="3"/>
            <w:tcBorders>
              <w:top w:val="single" w:sz="8" w:space="0" w:color="auto"/>
              <w:left w:val="nil"/>
              <w:bottom w:val="single" w:sz="8" w:space="0" w:color="auto"/>
              <w:right w:val="nil"/>
            </w:tcBorders>
            <w:shd w:val="clear" w:color="auto" w:fill="auto"/>
            <w:hideMark/>
          </w:tcPr>
          <w:p w14:paraId="4224A05E" w14:textId="77777777" w:rsidR="00CD1852" w:rsidRPr="007B6C3C" w:rsidRDefault="003C1E1D" w:rsidP="00814C77">
            <w:pPr>
              <w:tabs>
                <w:tab w:val="clear" w:pos="567"/>
              </w:tabs>
              <w:spacing w:before="60" w:after="60" w:line="240" w:lineRule="auto"/>
              <w:rPr>
                <w:b/>
                <w:sz w:val="18"/>
                <w:szCs w:val="18"/>
              </w:rPr>
            </w:pPr>
            <w:r>
              <w:rPr>
                <w:b/>
                <w:bCs/>
                <w:sz w:val="18"/>
                <w:szCs w:val="18"/>
              </w:rPr>
              <w:t>Rassz</w:t>
            </w:r>
            <w:r w:rsidR="00CD1852" w:rsidRPr="007B6C3C">
              <w:rPr>
                <w:b/>
                <w:bCs/>
                <w:sz w:val="18"/>
                <w:szCs w:val="18"/>
              </w:rPr>
              <w:t xml:space="preserve"> (%)</w:t>
            </w:r>
          </w:p>
        </w:tc>
      </w:tr>
      <w:tr w:rsidR="00CD1852" w:rsidRPr="00E5390C" w14:paraId="564C9CA8" w14:textId="77777777" w:rsidTr="00814C77">
        <w:tc>
          <w:tcPr>
            <w:tcW w:w="3104" w:type="dxa"/>
            <w:tcBorders>
              <w:top w:val="single" w:sz="8" w:space="0" w:color="auto"/>
              <w:left w:val="nil"/>
              <w:bottom w:val="nil"/>
              <w:right w:val="nil"/>
            </w:tcBorders>
          </w:tcPr>
          <w:p w14:paraId="4B1AFCCF" w14:textId="77777777" w:rsidR="00CD1852" w:rsidRPr="007B6C3C" w:rsidRDefault="003C1E1D" w:rsidP="00814C77">
            <w:pPr>
              <w:tabs>
                <w:tab w:val="clear" w:pos="567"/>
              </w:tabs>
              <w:spacing w:before="60" w:after="60" w:line="240" w:lineRule="auto"/>
              <w:rPr>
                <w:sz w:val="18"/>
                <w:szCs w:val="18"/>
                <w:lang w:val="en-US"/>
              </w:rPr>
            </w:pPr>
            <w:r>
              <w:rPr>
                <w:sz w:val="18"/>
                <w:szCs w:val="18"/>
                <w:lang w:val="en-US"/>
              </w:rPr>
              <w:t xml:space="preserve">Fehér </w:t>
            </w:r>
            <w:proofErr w:type="spellStart"/>
            <w:r>
              <w:rPr>
                <w:sz w:val="18"/>
                <w:szCs w:val="18"/>
                <w:lang w:val="en-US"/>
              </w:rPr>
              <w:t>bőrű</w:t>
            </w:r>
            <w:proofErr w:type="spellEnd"/>
          </w:p>
        </w:tc>
        <w:tc>
          <w:tcPr>
            <w:tcW w:w="3105" w:type="dxa"/>
            <w:tcBorders>
              <w:top w:val="single" w:sz="8" w:space="0" w:color="auto"/>
              <w:left w:val="nil"/>
              <w:bottom w:val="nil"/>
              <w:right w:val="nil"/>
            </w:tcBorders>
          </w:tcPr>
          <w:p w14:paraId="6561638B" w14:textId="77777777" w:rsidR="00CD1852" w:rsidRPr="00DA13DF" w:rsidRDefault="00CD1852" w:rsidP="00814C77">
            <w:pPr>
              <w:tabs>
                <w:tab w:val="clear" w:pos="567"/>
              </w:tabs>
              <w:spacing w:before="60" w:after="60" w:line="240" w:lineRule="auto"/>
              <w:rPr>
                <w:sz w:val="18"/>
                <w:szCs w:val="18"/>
                <w:lang w:val="en-US"/>
              </w:rPr>
            </w:pPr>
            <w:r w:rsidRPr="00DA13DF">
              <w:rPr>
                <w:sz w:val="18"/>
                <w:szCs w:val="18"/>
                <w:lang w:val="en-US"/>
              </w:rPr>
              <w:t>134 (65)</w:t>
            </w:r>
          </w:p>
        </w:tc>
        <w:tc>
          <w:tcPr>
            <w:tcW w:w="3106" w:type="dxa"/>
            <w:tcBorders>
              <w:top w:val="single" w:sz="8" w:space="0" w:color="auto"/>
              <w:left w:val="nil"/>
              <w:bottom w:val="nil"/>
              <w:right w:val="nil"/>
            </w:tcBorders>
          </w:tcPr>
          <w:p w14:paraId="6434BD3C" w14:textId="77777777" w:rsidR="00CD1852" w:rsidRPr="00DA13DF" w:rsidRDefault="00CD1852" w:rsidP="00814C77">
            <w:pPr>
              <w:tabs>
                <w:tab w:val="clear" w:pos="567"/>
              </w:tabs>
              <w:spacing w:before="60" w:after="60" w:line="240" w:lineRule="auto"/>
              <w:rPr>
                <w:sz w:val="18"/>
                <w:szCs w:val="18"/>
                <w:lang w:val="en-US"/>
              </w:rPr>
            </w:pPr>
            <w:r w:rsidRPr="00DA13DF">
              <w:rPr>
                <w:sz w:val="18"/>
                <w:szCs w:val="18"/>
                <w:lang w:val="en-US"/>
              </w:rPr>
              <w:t>63 (65)</w:t>
            </w:r>
          </w:p>
        </w:tc>
      </w:tr>
      <w:tr w:rsidR="00CD1852" w:rsidRPr="00E5390C" w14:paraId="39658CC7" w14:textId="77777777" w:rsidTr="00814C77">
        <w:tc>
          <w:tcPr>
            <w:tcW w:w="3104" w:type="dxa"/>
            <w:tcBorders>
              <w:top w:val="nil"/>
              <w:left w:val="nil"/>
              <w:bottom w:val="nil"/>
              <w:right w:val="nil"/>
            </w:tcBorders>
          </w:tcPr>
          <w:p w14:paraId="5422CE85" w14:textId="77777777" w:rsidR="00CD1852" w:rsidRPr="003B0D08" w:rsidRDefault="00CD1852" w:rsidP="00814C77">
            <w:pPr>
              <w:tabs>
                <w:tab w:val="clear" w:pos="567"/>
              </w:tabs>
              <w:spacing w:before="60" w:after="60" w:line="240" w:lineRule="auto"/>
              <w:rPr>
                <w:sz w:val="18"/>
                <w:szCs w:val="18"/>
                <w:lang w:val="en-US"/>
              </w:rPr>
            </w:pPr>
            <w:proofErr w:type="spellStart"/>
            <w:r>
              <w:rPr>
                <w:sz w:val="18"/>
                <w:szCs w:val="18"/>
                <w:lang w:val="en-US"/>
              </w:rPr>
              <w:t>Ázsiai</w:t>
            </w:r>
            <w:proofErr w:type="spellEnd"/>
          </w:p>
        </w:tc>
        <w:tc>
          <w:tcPr>
            <w:tcW w:w="3105" w:type="dxa"/>
            <w:tcBorders>
              <w:top w:val="nil"/>
              <w:left w:val="nil"/>
              <w:bottom w:val="nil"/>
              <w:right w:val="nil"/>
            </w:tcBorders>
          </w:tcPr>
          <w:p w14:paraId="565996F6" w14:textId="77777777" w:rsidR="00CD1852" w:rsidRPr="003B0D08" w:rsidRDefault="00CD1852" w:rsidP="0012320C">
            <w:pPr>
              <w:tabs>
                <w:tab w:val="clear" w:pos="567"/>
              </w:tabs>
              <w:spacing w:before="60" w:after="60" w:line="240" w:lineRule="auto"/>
              <w:rPr>
                <w:sz w:val="18"/>
                <w:szCs w:val="18"/>
                <w:lang w:val="en-US"/>
              </w:rPr>
            </w:pPr>
            <w:r>
              <w:rPr>
                <w:sz w:val="18"/>
                <w:szCs w:val="18"/>
                <w:lang w:val="en-US"/>
              </w:rPr>
              <w:t>66 (</w:t>
            </w:r>
            <w:r w:rsidR="0012320C">
              <w:rPr>
                <w:sz w:val="18"/>
                <w:szCs w:val="18"/>
                <w:lang w:val="en-US"/>
              </w:rPr>
              <w:t>32</w:t>
            </w:r>
            <w:r>
              <w:rPr>
                <w:sz w:val="18"/>
                <w:szCs w:val="18"/>
                <w:lang w:val="en-US"/>
              </w:rPr>
              <w:t>)</w:t>
            </w:r>
          </w:p>
        </w:tc>
        <w:tc>
          <w:tcPr>
            <w:tcW w:w="3106" w:type="dxa"/>
            <w:tcBorders>
              <w:top w:val="nil"/>
              <w:left w:val="nil"/>
              <w:bottom w:val="nil"/>
              <w:right w:val="nil"/>
            </w:tcBorders>
          </w:tcPr>
          <w:p w14:paraId="4601429E"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28 (29)</w:t>
            </w:r>
          </w:p>
        </w:tc>
      </w:tr>
      <w:tr w:rsidR="00CD1852" w:rsidRPr="00E5390C" w14:paraId="4E13EB53" w14:textId="77777777" w:rsidTr="00814C77">
        <w:tc>
          <w:tcPr>
            <w:tcW w:w="3104" w:type="dxa"/>
            <w:tcBorders>
              <w:top w:val="nil"/>
              <w:left w:val="nil"/>
              <w:bottom w:val="nil"/>
              <w:right w:val="nil"/>
            </w:tcBorders>
          </w:tcPr>
          <w:p w14:paraId="07D67EEB" w14:textId="77777777" w:rsidR="00CD1852" w:rsidRDefault="00CD1852" w:rsidP="00814C77">
            <w:pPr>
              <w:tabs>
                <w:tab w:val="clear" w:pos="567"/>
              </w:tabs>
              <w:spacing w:before="60" w:after="60" w:line="240" w:lineRule="auto"/>
              <w:rPr>
                <w:sz w:val="18"/>
                <w:szCs w:val="18"/>
                <w:lang w:val="en-US"/>
              </w:rPr>
            </w:pPr>
            <w:proofErr w:type="spellStart"/>
            <w:r>
              <w:rPr>
                <w:sz w:val="18"/>
                <w:szCs w:val="18"/>
                <w:lang w:val="en-US"/>
              </w:rPr>
              <w:t>Egyéb</w:t>
            </w:r>
            <w:proofErr w:type="spellEnd"/>
          </w:p>
        </w:tc>
        <w:tc>
          <w:tcPr>
            <w:tcW w:w="3105" w:type="dxa"/>
            <w:tcBorders>
              <w:top w:val="nil"/>
              <w:left w:val="nil"/>
              <w:bottom w:val="nil"/>
              <w:right w:val="nil"/>
            </w:tcBorders>
          </w:tcPr>
          <w:p w14:paraId="4ACFC1EE"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5 (2)</w:t>
            </w:r>
          </w:p>
        </w:tc>
        <w:tc>
          <w:tcPr>
            <w:tcW w:w="3106" w:type="dxa"/>
            <w:tcBorders>
              <w:top w:val="nil"/>
              <w:left w:val="nil"/>
              <w:bottom w:val="nil"/>
              <w:right w:val="nil"/>
            </w:tcBorders>
          </w:tcPr>
          <w:p w14:paraId="1F4FA905"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6 (6)</w:t>
            </w:r>
          </w:p>
        </w:tc>
      </w:tr>
      <w:tr w:rsidR="00CD1852" w:rsidRPr="00894317" w14:paraId="0AEACEFE" w14:textId="77777777" w:rsidTr="00814C77">
        <w:tc>
          <w:tcPr>
            <w:tcW w:w="9315" w:type="dxa"/>
            <w:gridSpan w:val="3"/>
            <w:tcBorders>
              <w:top w:val="single" w:sz="4" w:space="0" w:color="auto"/>
              <w:left w:val="nil"/>
              <w:bottom w:val="single" w:sz="4" w:space="0" w:color="auto"/>
              <w:right w:val="nil"/>
            </w:tcBorders>
          </w:tcPr>
          <w:p w14:paraId="6D37A611" w14:textId="77777777" w:rsidR="00CD1852" w:rsidRPr="003B0D08" w:rsidRDefault="00CD1852" w:rsidP="00814C77">
            <w:pPr>
              <w:tabs>
                <w:tab w:val="clear" w:pos="567"/>
              </w:tabs>
              <w:spacing w:before="60" w:after="60" w:line="240" w:lineRule="auto"/>
              <w:rPr>
                <w:b/>
                <w:sz w:val="18"/>
                <w:szCs w:val="18"/>
                <w:lang w:val="en-US"/>
              </w:rPr>
            </w:pPr>
            <w:r>
              <w:rPr>
                <w:b/>
                <w:sz w:val="18"/>
                <w:szCs w:val="18"/>
                <w:lang w:val="en-US"/>
              </w:rPr>
              <w:t xml:space="preserve">ECOG </w:t>
            </w:r>
            <w:proofErr w:type="spellStart"/>
            <w:r>
              <w:rPr>
                <w:b/>
                <w:sz w:val="18"/>
                <w:szCs w:val="18"/>
                <w:lang w:val="en-US"/>
              </w:rPr>
              <w:t>teljesítmény</w:t>
            </w:r>
            <w:proofErr w:type="spellEnd"/>
            <w:r>
              <w:rPr>
                <w:b/>
                <w:sz w:val="18"/>
                <w:szCs w:val="18"/>
                <w:lang w:val="en-US"/>
              </w:rPr>
              <w:t xml:space="preserve"> </w:t>
            </w:r>
            <w:proofErr w:type="spellStart"/>
            <w:r>
              <w:rPr>
                <w:b/>
                <w:sz w:val="18"/>
                <w:szCs w:val="18"/>
                <w:lang w:val="en-US"/>
              </w:rPr>
              <w:t>státusz</w:t>
            </w:r>
            <w:proofErr w:type="spellEnd"/>
            <w:r>
              <w:rPr>
                <w:b/>
                <w:sz w:val="18"/>
                <w:szCs w:val="18"/>
                <w:lang w:val="en-US"/>
              </w:rPr>
              <w:t xml:space="preserve"> (%)</w:t>
            </w:r>
          </w:p>
        </w:tc>
      </w:tr>
      <w:tr w:rsidR="00CD1852" w:rsidRPr="008F7722" w14:paraId="305FCEBF" w14:textId="77777777" w:rsidTr="00814C77">
        <w:tc>
          <w:tcPr>
            <w:tcW w:w="3104" w:type="dxa"/>
            <w:tcBorders>
              <w:top w:val="single" w:sz="4" w:space="0" w:color="auto"/>
              <w:left w:val="nil"/>
              <w:bottom w:val="nil"/>
              <w:right w:val="nil"/>
            </w:tcBorders>
          </w:tcPr>
          <w:p w14:paraId="6D13A0A4" w14:textId="77777777" w:rsidR="00CD1852" w:rsidRPr="003B0D08" w:rsidRDefault="00CD1852" w:rsidP="00814C77">
            <w:pPr>
              <w:tabs>
                <w:tab w:val="clear" w:pos="567"/>
              </w:tabs>
              <w:spacing w:before="60" w:after="60" w:line="240" w:lineRule="auto"/>
              <w:rPr>
                <w:sz w:val="18"/>
                <w:szCs w:val="18"/>
              </w:rPr>
            </w:pPr>
            <w:r>
              <w:rPr>
                <w:sz w:val="18"/>
                <w:szCs w:val="18"/>
              </w:rPr>
              <w:t>0</w:t>
            </w:r>
          </w:p>
        </w:tc>
        <w:tc>
          <w:tcPr>
            <w:tcW w:w="3105" w:type="dxa"/>
            <w:tcBorders>
              <w:top w:val="single" w:sz="4" w:space="0" w:color="auto"/>
              <w:left w:val="nil"/>
              <w:bottom w:val="nil"/>
              <w:right w:val="nil"/>
            </w:tcBorders>
          </w:tcPr>
          <w:p w14:paraId="2506A087" w14:textId="77777777" w:rsidR="00CD1852" w:rsidRPr="003B0D08" w:rsidRDefault="00CD1852" w:rsidP="00814C77">
            <w:pPr>
              <w:tabs>
                <w:tab w:val="clear" w:pos="567"/>
              </w:tabs>
              <w:spacing w:before="60" w:after="60" w:line="240" w:lineRule="auto"/>
              <w:rPr>
                <w:sz w:val="18"/>
                <w:szCs w:val="18"/>
              </w:rPr>
            </w:pPr>
            <w:r>
              <w:rPr>
                <w:sz w:val="18"/>
                <w:szCs w:val="18"/>
              </w:rPr>
              <w:t>148 (72)</w:t>
            </w:r>
          </w:p>
        </w:tc>
        <w:tc>
          <w:tcPr>
            <w:tcW w:w="3106" w:type="dxa"/>
            <w:tcBorders>
              <w:top w:val="single" w:sz="4" w:space="0" w:color="auto"/>
              <w:left w:val="nil"/>
              <w:bottom w:val="nil"/>
              <w:right w:val="nil"/>
            </w:tcBorders>
          </w:tcPr>
          <w:p w14:paraId="0A4912B8"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62 (64)</w:t>
            </w:r>
          </w:p>
        </w:tc>
      </w:tr>
      <w:tr w:rsidR="00CD1852" w:rsidRPr="00B47E6B" w14:paraId="036CB4E6" w14:textId="77777777" w:rsidTr="00814C77">
        <w:tc>
          <w:tcPr>
            <w:tcW w:w="3104" w:type="dxa"/>
            <w:tcBorders>
              <w:top w:val="nil"/>
              <w:left w:val="nil"/>
              <w:bottom w:val="nil"/>
              <w:right w:val="nil"/>
            </w:tcBorders>
          </w:tcPr>
          <w:p w14:paraId="668B4E2D" w14:textId="77777777" w:rsidR="00CD1852" w:rsidRPr="003B0D08" w:rsidRDefault="00CD1852" w:rsidP="00814C77">
            <w:pPr>
              <w:tabs>
                <w:tab w:val="clear" w:pos="567"/>
              </w:tabs>
              <w:spacing w:before="60" w:after="60" w:line="240" w:lineRule="auto"/>
              <w:rPr>
                <w:sz w:val="18"/>
                <w:szCs w:val="18"/>
              </w:rPr>
            </w:pPr>
            <w:r>
              <w:rPr>
                <w:sz w:val="18"/>
                <w:szCs w:val="18"/>
              </w:rPr>
              <w:t>1</w:t>
            </w:r>
          </w:p>
        </w:tc>
        <w:tc>
          <w:tcPr>
            <w:tcW w:w="3105" w:type="dxa"/>
            <w:tcBorders>
              <w:top w:val="nil"/>
              <w:left w:val="nil"/>
              <w:bottom w:val="nil"/>
              <w:right w:val="nil"/>
            </w:tcBorders>
          </w:tcPr>
          <w:p w14:paraId="0942F78E" w14:textId="77777777" w:rsidR="00CD1852" w:rsidRPr="003B0D08" w:rsidRDefault="00CD1852" w:rsidP="00814C77">
            <w:pPr>
              <w:tabs>
                <w:tab w:val="clear" w:pos="567"/>
              </w:tabs>
              <w:spacing w:before="60" w:after="60" w:line="240" w:lineRule="auto"/>
              <w:rPr>
                <w:sz w:val="18"/>
                <w:szCs w:val="18"/>
              </w:rPr>
            </w:pPr>
            <w:r>
              <w:rPr>
                <w:sz w:val="18"/>
                <w:szCs w:val="18"/>
              </w:rPr>
              <w:t>57 (28)</w:t>
            </w:r>
          </w:p>
        </w:tc>
        <w:tc>
          <w:tcPr>
            <w:tcW w:w="3106" w:type="dxa"/>
            <w:tcBorders>
              <w:top w:val="nil"/>
              <w:left w:val="nil"/>
              <w:bottom w:val="nil"/>
              <w:right w:val="nil"/>
            </w:tcBorders>
          </w:tcPr>
          <w:p w14:paraId="691FC8F1"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35 (36)</w:t>
            </w:r>
          </w:p>
        </w:tc>
      </w:tr>
      <w:tr w:rsidR="00CD1852" w:rsidRPr="003B0D08" w14:paraId="38573D03" w14:textId="77777777" w:rsidTr="00814C77">
        <w:tc>
          <w:tcPr>
            <w:tcW w:w="9315" w:type="dxa"/>
            <w:gridSpan w:val="3"/>
            <w:tcBorders>
              <w:top w:val="single" w:sz="4" w:space="0" w:color="auto"/>
              <w:left w:val="nil"/>
              <w:bottom w:val="single" w:sz="4" w:space="0" w:color="auto"/>
              <w:right w:val="nil"/>
            </w:tcBorders>
          </w:tcPr>
          <w:p w14:paraId="7C648BE1" w14:textId="77777777" w:rsidR="00CD1852" w:rsidRPr="003B0D08" w:rsidRDefault="00CD1852" w:rsidP="00814C77">
            <w:pPr>
              <w:tabs>
                <w:tab w:val="clear" w:pos="567"/>
              </w:tabs>
              <w:spacing w:before="60" w:after="60" w:line="240" w:lineRule="auto"/>
              <w:rPr>
                <w:b/>
                <w:sz w:val="18"/>
                <w:szCs w:val="18"/>
                <w:lang w:val="en-US"/>
              </w:rPr>
            </w:pPr>
            <w:r>
              <w:rPr>
                <w:b/>
                <w:sz w:val="18"/>
                <w:szCs w:val="18"/>
                <w:lang w:val="en-US"/>
              </w:rPr>
              <w:t xml:space="preserve">A </w:t>
            </w:r>
            <w:proofErr w:type="spellStart"/>
            <w:r>
              <w:rPr>
                <w:b/>
                <w:sz w:val="18"/>
                <w:szCs w:val="18"/>
                <w:lang w:val="en-US"/>
              </w:rPr>
              <w:t>betegség</w:t>
            </w:r>
            <w:proofErr w:type="spellEnd"/>
            <w:r>
              <w:rPr>
                <w:b/>
                <w:sz w:val="18"/>
                <w:szCs w:val="18"/>
                <w:lang w:val="en-US"/>
              </w:rPr>
              <w:t xml:space="preserve"> </w:t>
            </w:r>
            <w:proofErr w:type="spellStart"/>
            <w:r>
              <w:rPr>
                <w:b/>
                <w:sz w:val="18"/>
                <w:szCs w:val="18"/>
                <w:lang w:val="en-US"/>
              </w:rPr>
              <w:t>általános</w:t>
            </w:r>
            <w:proofErr w:type="spellEnd"/>
            <w:r>
              <w:rPr>
                <w:b/>
                <w:sz w:val="18"/>
                <w:szCs w:val="18"/>
                <w:lang w:val="en-US"/>
              </w:rPr>
              <w:t xml:space="preserve"> </w:t>
            </w:r>
            <w:proofErr w:type="spellStart"/>
            <w:r>
              <w:rPr>
                <w:b/>
                <w:sz w:val="18"/>
                <w:szCs w:val="18"/>
                <w:lang w:val="en-US"/>
              </w:rPr>
              <w:t>besorolása</w:t>
            </w:r>
            <w:proofErr w:type="spellEnd"/>
          </w:p>
        </w:tc>
      </w:tr>
      <w:tr w:rsidR="00CD1852" w:rsidRPr="003B0D08" w14:paraId="3E274557" w14:textId="77777777" w:rsidTr="00814C77">
        <w:tc>
          <w:tcPr>
            <w:tcW w:w="3104" w:type="dxa"/>
            <w:tcBorders>
              <w:top w:val="nil"/>
              <w:left w:val="nil"/>
              <w:bottom w:val="nil"/>
              <w:right w:val="nil"/>
            </w:tcBorders>
          </w:tcPr>
          <w:p w14:paraId="05CC62C0" w14:textId="77777777" w:rsidR="00CD1852" w:rsidRPr="003B0D08" w:rsidRDefault="00CD1852" w:rsidP="00814C77">
            <w:pPr>
              <w:tabs>
                <w:tab w:val="clear" w:pos="567"/>
              </w:tabs>
              <w:spacing w:before="60" w:after="60" w:line="240" w:lineRule="auto"/>
              <w:rPr>
                <w:sz w:val="18"/>
                <w:szCs w:val="18"/>
              </w:rPr>
            </w:pPr>
            <w:r>
              <w:rPr>
                <w:sz w:val="18"/>
                <w:szCs w:val="18"/>
              </w:rPr>
              <w:t>Metasztatikus</w:t>
            </w:r>
          </w:p>
        </w:tc>
        <w:tc>
          <w:tcPr>
            <w:tcW w:w="3105" w:type="dxa"/>
            <w:tcBorders>
              <w:top w:val="nil"/>
              <w:left w:val="nil"/>
              <w:bottom w:val="nil"/>
              <w:right w:val="nil"/>
            </w:tcBorders>
          </w:tcPr>
          <w:p w14:paraId="0CF51E3E" w14:textId="77777777" w:rsidR="00CD1852" w:rsidRPr="003B0D08" w:rsidRDefault="00CD1852" w:rsidP="00814C77">
            <w:pPr>
              <w:tabs>
                <w:tab w:val="clear" w:pos="567"/>
              </w:tabs>
              <w:spacing w:before="60" w:after="60" w:line="240" w:lineRule="auto"/>
              <w:rPr>
                <w:sz w:val="18"/>
                <w:szCs w:val="18"/>
              </w:rPr>
            </w:pPr>
            <w:r>
              <w:rPr>
                <w:sz w:val="18"/>
                <w:szCs w:val="18"/>
              </w:rPr>
              <w:t>205 (100)</w:t>
            </w:r>
          </w:p>
        </w:tc>
        <w:tc>
          <w:tcPr>
            <w:tcW w:w="3106" w:type="dxa"/>
            <w:tcBorders>
              <w:top w:val="nil"/>
              <w:left w:val="nil"/>
              <w:bottom w:val="nil"/>
              <w:right w:val="nil"/>
            </w:tcBorders>
          </w:tcPr>
          <w:p w14:paraId="3295F6BB"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97 (100)</w:t>
            </w:r>
          </w:p>
        </w:tc>
      </w:tr>
      <w:tr w:rsidR="00CD1852" w:rsidRPr="003B0D08" w14:paraId="716D5F9D" w14:textId="77777777" w:rsidTr="00814C77">
        <w:tc>
          <w:tcPr>
            <w:tcW w:w="3104" w:type="dxa"/>
            <w:tcBorders>
              <w:top w:val="nil"/>
              <w:left w:val="nil"/>
              <w:bottom w:val="single" w:sz="4" w:space="0" w:color="auto"/>
              <w:right w:val="nil"/>
            </w:tcBorders>
          </w:tcPr>
          <w:p w14:paraId="039BF98B" w14:textId="77777777" w:rsidR="00CD1852" w:rsidRDefault="00CD1852" w:rsidP="00814C77">
            <w:pPr>
              <w:tabs>
                <w:tab w:val="clear" w:pos="567"/>
              </w:tabs>
              <w:spacing w:before="60" w:after="60" w:line="240" w:lineRule="auto"/>
              <w:rPr>
                <w:sz w:val="18"/>
                <w:szCs w:val="18"/>
              </w:rPr>
            </w:pPr>
            <w:r>
              <w:rPr>
                <w:sz w:val="18"/>
                <w:szCs w:val="18"/>
              </w:rPr>
              <w:t>Lokálisan előrehaladott</w:t>
            </w:r>
          </w:p>
        </w:tc>
        <w:tc>
          <w:tcPr>
            <w:tcW w:w="3105" w:type="dxa"/>
            <w:tcBorders>
              <w:top w:val="nil"/>
              <w:left w:val="nil"/>
              <w:bottom w:val="single" w:sz="4" w:space="0" w:color="auto"/>
              <w:right w:val="nil"/>
            </w:tcBorders>
          </w:tcPr>
          <w:p w14:paraId="11C1024B" w14:textId="77777777" w:rsidR="00CD1852" w:rsidRPr="003B0D08" w:rsidRDefault="00CD1852" w:rsidP="00814C77">
            <w:pPr>
              <w:tabs>
                <w:tab w:val="clear" w:pos="567"/>
              </w:tabs>
              <w:spacing w:before="60" w:after="60" w:line="240" w:lineRule="auto"/>
              <w:rPr>
                <w:sz w:val="18"/>
                <w:szCs w:val="18"/>
              </w:rPr>
            </w:pPr>
            <w:r>
              <w:rPr>
                <w:sz w:val="18"/>
                <w:szCs w:val="18"/>
              </w:rPr>
              <w:t>0</w:t>
            </w:r>
          </w:p>
        </w:tc>
        <w:tc>
          <w:tcPr>
            <w:tcW w:w="3106" w:type="dxa"/>
            <w:tcBorders>
              <w:top w:val="nil"/>
              <w:left w:val="nil"/>
              <w:bottom w:val="single" w:sz="4" w:space="0" w:color="auto"/>
              <w:right w:val="nil"/>
            </w:tcBorders>
          </w:tcPr>
          <w:p w14:paraId="3481C4F3"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 xml:space="preserve">0 </w:t>
            </w:r>
          </w:p>
        </w:tc>
      </w:tr>
      <w:tr w:rsidR="00CD1852" w:rsidRPr="003B0D08" w14:paraId="1F9AC16C" w14:textId="77777777" w:rsidTr="00814C77">
        <w:tc>
          <w:tcPr>
            <w:tcW w:w="3104" w:type="dxa"/>
            <w:tcBorders>
              <w:top w:val="single" w:sz="4" w:space="0" w:color="auto"/>
              <w:left w:val="nil"/>
              <w:bottom w:val="single" w:sz="4" w:space="0" w:color="auto"/>
              <w:right w:val="nil"/>
            </w:tcBorders>
          </w:tcPr>
          <w:p w14:paraId="0BF9F2DD" w14:textId="77777777" w:rsidR="00CD1852" w:rsidRPr="00F6760E" w:rsidRDefault="00CD1852" w:rsidP="00814C77">
            <w:pPr>
              <w:tabs>
                <w:tab w:val="clear" w:pos="567"/>
              </w:tabs>
              <w:spacing w:before="60" w:after="60" w:line="240" w:lineRule="auto"/>
              <w:rPr>
                <w:b/>
                <w:i/>
                <w:sz w:val="18"/>
                <w:szCs w:val="18"/>
                <w:lang w:val="en-US"/>
              </w:rPr>
            </w:pPr>
            <w:proofErr w:type="spellStart"/>
            <w:r>
              <w:rPr>
                <w:b/>
                <w:sz w:val="18"/>
                <w:szCs w:val="18"/>
                <w:lang w:val="en-US"/>
              </w:rPr>
              <w:lastRenderedPageBreak/>
              <w:t>Új</w:t>
            </w:r>
            <w:proofErr w:type="spellEnd"/>
            <w:r>
              <w:rPr>
                <w:b/>
                <w:sz w:val="18"/>
                <w:szCs w:val="18"/>
                <w:lang w:val="en-US"/>
              </w:rPr>
              <w:t xml:space="preserve"> </w:t>
            </w:r>
            <w:proofErr w:type="spellStart"/>
            <w:r>
              <w:rPr>
                <w:b/>
                <w:sz w:val="18"/>
                <w:szCs w:val="18"/>
                <w:lang w:val="en-US"/>
              </w:rPr>
              <w:t>metasztatikus</w:t>
            </w:r>
            <w:proofErr w:type="spellEnd"/>
            <w:r>
              <w:rPr>
                <w:b/>
                <w:sz w:val="18"/>
                <w:szCs w:val="18"/>
                <w:lang w:val="en-US"/>
              </w:rPr>
              <w:t xml:space="preserve"> </w:t>
            </w:r>
            <w:proofErr w:type="spellStart"/>
            <w:r>
              <w:rPr>
                <w:b/>
                <w:sz w:val="18"/>
                <w:szCs w:val="18"/>
                <w:lang w:val="en-US"/>
              </w:rPr>
              <w:t>emlőrák</w:t>
            </w:r>
            <w:proofErr w:type="spellEnd"/>
            <w:r>
              <w:rPr>
                <w:b/>
                <w:sz w:val="18"/>
                <w:szCs w:val="18"/>
                <w:lang w:val="en-US"/>
              </w:rPr>
              <w:t xml:space="preserve"> (%)</w:t>
            </w:r>
          </w:p>
        </w:tc>
        <w:tc>
          <w:tcPr>
            <w:tcW w:w="3105" w:type="dxa"/>
            <w:tcBorders>
              <w:top w:val="single" w:sz="4" w:space="0" w:color="auto"/>
              <w:left w:val="nil"/>
              <w:bottom w:val="single" w:sz="4" w:space="0" w:color="auto"/>
              <w:right w:val="nil"/>
            </w:tcBorders>
          </w:tcPr>
          <w:p w14:paraId="0EE6C043" w14:textId="77777777" w:rsidR="00CD1852" w:rsidRPr="00F6760E" w:rsidRDefault="00CD1852" w:rsidP="00814C77">
            <w:pPr>
              <w:tabs>
                <w:tab w:val="clear" w:pos="567"/>
              </w:tabs>
              <w:spacing w:before="60" w:after="60" w:line="240" w:lineRule="auto"/>
              <w:rPr>
                <w:b/>
                <w:i/>
                <w:sz w:val="18"/>
                <w:szCs w:val="18"/>
                <w:lang w:val="en-US"/>
              </w:rPr>
            </w:pPr>
            <w:r>
              <w:rPr>
                <w:sz w:val="18"/>
                <w:szCs w:val="18"/>
              </w:rPr>
              <w:t>26 (13)</w:t>
            </w:r>
          </w:p>
        </w:tc>
        <w:tc>
          <w:tcPr>
            <w:tcW w:w="3106" w:type="dxa"/>
            <w:tcBorders>
              <w:top w:val="single" w:sz="4" w:space="0" w:color="auto"/>
              <w:left w:val="nil"/>
              <w:bottom w:val="single" w:sz="4" w:space="0" w:color="auto"/>
              <w:right w:val="nil"/>
            </w:tcBorders>
          </w:tcPr>
          <w:p w14:paraId="456A71C1" w14:textId="77777777" w:rsidR="00CD1852" w:rsidRPr="00F6760E" w:rsidRDefault="00CD1852" w:rsidP="00814C77">
            <w:pPr>
              <w:tabs>
                <w:tab w:val="clear" w:pos="567"/>
              </w:tabs>
              <w:spacing w:before="60" w:after="60" w:line="240" w:lineRule="auto"/>
              <w:rPr>
                <w:b/>
                <w:i/>
                <w:sz w:val="18"/>
                <w:szCs w:val="18"/>
                <w:lang w:val="en-US"/>
              </w:rPr>
            </w:pPr>
            <w:r>
              <w:rPr>
                <w:sz w:val="18"/>
                <w:szCs w:val="18"/>
                <w:lang w:val="en-US"/>
              </w:rPr>
              <w:t>12 (12)</w:t>
            </w:r>
          </w:p>
        </w:tc>
      </w:tr>
      <w:tr w:rsidR="00CD1852" w:rsidRPr="003B0D08" w14:paraId="4FD18809" w14:textId="77777777" w:rsidTr="00814C77">
        <w:tc>
          <w:tcPr>
            <w:tcW w:w="9315" w:type="dxa"/>
            <w:gridSpan w:val="3"/>
            <w:tcBorders>
              <w:top w:val="single" w:sz="4" w:space="0" w:color="auto"/>
              <w:left w:val="nil"/>
              <w:bottom w:val="single" w:sz="4" w:space="0" w:color="auto"/>
              <w:right w:val="nil"/>
            </w:tcBorders>
          </w:tcPr>
          <w:p w14:paraId="0EFB0A94" w14:textId="77777777" w:rsidR="00CD1852" w:rsidRPr="00F6760E" w:rsidRDefault="00CD1852" w:rsidP="00814C77">
            <w:pPr>
              <w:tabs>
                <w:tab w:val="clear" w:pos="567"/>
              </w:tabs>
              <w:spacing w:before="60" w:after="60" w:line="240" w:lineRule="auto"/>
              <w:rPr>
                <w:b/>
                <w:i/>
                <w:sz w:val="18"/>
                <w:szCs w:val="18"/>
                <w:lang w:val="en-US"/>
              </w:rPr>
            </w:pPr>
            <w:proofErr w:type="spellStart"/>
            <w:r>
              <w:rPr>
                <w:b/>
                <w:sz w:val="18"/>
                <w:szCs w:val="18"/>
                <w:lang w:val="en-US"/>
              </w:rPr>
              <w:t>Hormonreceptor</w:t>
            </w:r>
            <w:proofErr w:type="spellEnd"/>
            <w:r>
              <w:rPr>
                <w:b/>
                <w:sz w:val="18"/>
                <w:szCs w:val="18"/>
                <w:lang w:val="en-US"/>
              </w:rPr>
              <w:t xml:space="preserve"> </w:t>
            </w:r>
            <w:proofErr w:type="spellStart"/>
            <w:r>
              <w:rPr>
                <w:b/>
                <w:sz w:val="18"/>
                <w:szCs w:val="18"/>
                <w:lang w:val="en-US"/>
              </w:rPr>
              <w:t>státusz</w:t>
            </w:r>
            <w:proofErr w:type="spellEnd"/>
            <w:r>
              <w:rPr>
                <w:b/>
                <w:sz w:val="18"/>
                <w:szCs w:val="18"/>
                <w:lang w:val="en-US"/>
              </w:rPr>
              <w:t xml:space="preserve"> (%)</w:t>
            </w:r>
          </w:p>
        </w:tc>
      </w:tr>
      <w:tr w:rsidR="00CD1852" w:rsidRPr="003B0D08" w14:paraId="15243DEF" w14:textId="77777777" w:rsidTr="00814C77">
        <w:tc>
          <w:tcPr>
            <w:tcW w:w="3104" w:type="dxa"/>
            <w:tcBorders>
              <w:top w:val="single" w:sz="4" w:space="0" w:color="auto"/>
              <w:left w:val="nil"/>
              <w:bottom w:val="nil"/>
              <w:right w:val="nil"/>
            </w:tcBorders>
          </w:tcPr>
          <w:p w14:paraId="345CAAEB" w14:textId="77777777" w:rsidR="00CD1852" w:rsidRPr="00F6760E" w:rsidRDefault="00CD1852" w:rsidP="00814C77">
            <w:pPr>
              <w:tabs>
                <w:tab w:val="clear" w:pos="567"/>
              </w:tabs>
              <w:spacing w:before="60" w:after="60" w:line="240" w:lineRule="auto"/>
              <w:rPr>
                <w:b/>
                <w:i/>
                <w:sz w:val="18"/>
                <w:szCs w:val="18"/>
                <w:lang w:val="en-US"/>
              </w:rPr>
            </w:pPr>
            <w:r>
              <w:rPr>
                <w:sz w:val="18"/>
                <w:szCs w:val="18"/>
              </w:rPr>
              <w:t>HR+</w:t>
            </w:r>
          </w:p>
        </w:tc>
        <w:tc>
          <w:tcPr>
            <w:tcW w:w="3105" w:type="dxa"/>
            <w:tcBorders>
              <w:top w:val="single" w:sz="4" w:space="0" w:color="auto"/>
              <w:left w:val="nil"/>
              <w:bottom w:val="nil"/>
              <w:right w:val="nil"/>
            </w:tcBorders>
          </w:tcPr>
          <w:p w14:paraId="6215D78E" w14:textId="77777777" w:rsidR="00CD1852" w:rsidRPr="00F6760E" w:rsidRDefault="00CD1852" w:rsidP="00814C77">
            <w:pPr>
              <w:tabs>
                <w:tab w:val="clear" w:pos="567"/>
              </w:tabs>
              <w:spacing w:before="60" w:after="60" w:line="240" w:lineRule="auto"/>
              <w:rPr>
                <w:b/>
                <w:i/>
                <w:sz w:val="18"/>
                <w:szCs w:val="18"/>
                <w:lang w:val="en-US"/>
              </w:rPr>
            </w:pPr>
            <w:r>
              <w:rPr>
                <w:sz w:val="18"/>
                <w:szCs w:val="18"/>
              </w:rPr>
              <w:t>103 (50)</w:t>
            </w:r>
          </w:p>
        </w:tc>
        <w:tc>
          <w:tcPr>
            <w:tcW w:w="3106" w:type="dxa"/>
            <w:tcBorders>
              <w:top w:val="single" w:sz="4" w:space="0" w:color="auto"/>
              <w:left w:val="nil"/>
              <w:bottom w:val="nil"/>
              <w:right w:val="nil"/>
            </w:tcBorders>
          </w:tcPr>
          <w:p w14:paraId="7AFB48C9" w14:textId="77777777" w:rsidR="00CD1852" w:rsidRPr="00F6760E" w:rsidRDefault="00CD1852" w:rsidP="00814C77">
            <w:pPr>
              <w:tabs>
                <w:tab w:val="clear" w:pos="567"/>
              </w:tabs>
              <w:spacing w:before="60" w:after="60" w:line="240" w:lineRule="auto"/>
              <w:rPr>
                <w:b/>
                <w:i/>
                <w:sz w:val="18"/>
                <w:szCs w:val="18"/>
                <w:lang w:val="en-US"/>
              </w:rPr>
            </w:pPr>
            <w:r>
              <w:rPr>
                <w:sz w:val="18"/>
                <w:szCs w:val="18"/>
                <w:lang w:val="en-US"/>
              </w:rPr>
              <w:t>49 (51)</w:t>
            </w:r>
          </w:p>
        </w:tc>
      </w:tr>
      <w:tr w:rsidR="00CD1852" w:rsidRPr="003B0D08" w14:paraId="249E61AF" w14:textId="77777777" w:rsidTr="00814C77">
        <w:tc>
          <w:tcPr>
            <w:tcW w:w="3104" w:type="dxa"/>
            <w:tcBorders>
              <w:top w:val="nil"/>
              <w:left w:val="nil"/>
              <w:bottom w:val="single" w:sz="4" w:space="0" w:color="auto"/>
              <w:right w:val="nil"/>
            </w:tcBorders>
          </w:tcPr>
          <w:p w14:paraId="2A68B77E" w14:textId="77777777" w:rsidR="00CD1852" w:rsidRPr="00F6760E" w:rsidRDefault="00CD1852" w:rsidP="00814C77">
            <w:pPr>
              <w:tabs>
                <w:tab w:val="clear" w:pos="567"/>
              </w:tabs>
              <w:spacing w:before="60" w:after="60" w:line="240" w:lineRule="auto"/>
              <w:rPr>
                <w:b/>
                <w:i/>
                <w:sz w:val="18"/>
                <w:szCs w:val="18"/>
                <w:lang w:val="en-US"/>
              </w:rPr>
            </w:pPr>
            <w:r>
              <w:rPr>
                <w:sz w:val="18"/>
                <w:szCs w:val="18"/>
              </w:rPr>
              <w:t>TNBC</w:t>
            </w:r>
          </w:p>
        </w:tc>
        <w:tc>
          <w:tcPr>
            <w:tcW w:w="3105" w:type="dxa"/>
            <w:tcBorders>
              <w:top w:val="nil"/>
              <w:left w:val="nil"/>
              <w:bottom w:val="single" w:sz="4" w:space="0" w:color="auto"/>
              <w:right w:val="nil"/>
            </w:tcBorders>
          </w:tcPr>
          <w:p w14:paraId="0E54230F" w14:textId="77777777" w:rsidR="00CD1852" w:rsidRPr="00F6760E" w:rsidRDefault="00CD1852" w:rsidP="00814C77">
            <w:pPr>
              <w:tabs>
                <w:tab w:val="clear" w:pos="567"/>
              </w:tabs>
              <w:spacing w:before="60" w:after="60" w:line="240" w:lineRule="auto"/>
              <w:rPr>
                <w:b/>
                <w:i/>
                <w:sz w:val="18"/>
                <w:szCs w:val="18"/>
                <w:lang w:val="en-US"/>
              </w:rPr>
            </w:pPr>
            <w:r>
              <w:rPr>
                <w:sz w:val="18"/>
                <w:szCs w:val="18"/>
              </w:rPr>
              <w:t>102 (50)</w:t>
            </w:r>
          </w:p>
        </w:tc>
        <w:tc>
          <w:tcPr>
            <w:tcW w:w="3106" w:type="dxa"/>
            <w:tcBorders>
              <w:top w:val="nil"/>
              <w:left w:val="nil"/>
              <w:bottom w:val="single" w:sz="4" w:space="0" w:color="auto"/>
              <w:right w:val="nil"/>
            </w:tcBorders>
          </w:tcPr>
          <w:p w14:paraId="4CD1B876" w14:textId="77777777" w:rsidR="00CD1852" w:rsidRPr="00F6760E" w:rsidRDefault="00CD1852" w:rsidP="00814C77">
            <w:pPr>
              <w:tabs>
                <w:tab w:val="clear" w:pos="567"/>
              </w:tabs>
              <w:spacing w:before="60" w:after="60" w:line="240" w:lineRule="auto"/>
              <w:rPr>
                <w:b/>
                <w:i/>
                <w:sz w:val="18"/>
                <w:szCs w:val="18"/>
                <w:lang w:val="en-US"/>
              </w:rPr>
            </w:pPr>
            <w:r>
              <w:rPr>
                <w:sz w:val="18"/>
                <w:szCs w:val="18"/>
                <w:lang w:val="en-US"/>
              </w:rPr>
              <w:t>48 (49)</w:t>
            </w:r>
          </w:p>
        </w:tc>
      </w:tr>
      <w:tr w:rsidR="00CD1852" w:rsidRPr="003B0D08" w14:paraId="4D327C91" w14:textId="77777777" w:rsidTr="00814C77">
        <w:tc>
          <w:tcPr>
            <w:tcW w:w="9315" w:type="dxa"/>
            <w:gridSpan w:val="3"/>
            <w:tcBorders>
              <w:top w:val="single" w:sz="4" w:space="0" w:color="auto"/>
              <w:left w:val="nil"/>
              <w:bottom w:val="single" w:sz="4" w:space="0" w:color="auto"/>
              <w:right w:val="nil"/>
            </w:tcBorders>
          </w:tcPr>
          <w:p w14:paraId="6B162FBE" w14:textId="77777777" w:rsidR="00CD1852" w:rsidRPr="003B0D08" w:rsidRDefault="00CD1852" w:rsidP="00814C77">
            <w:pPr>
              <w:tabs>
                <w:tab w:val="clear" w:pos="567"/>
              </w:tabs>
              <w:spacing w:before="60" w:after="60" w:line="240" w:lineRule="auto"/>
              <w:rPr>
                <w:b/>
                <w:sz w:val="18"/>
                <w:szCs w:val="18"/>
                <w:lang w:val="en-US"/>
              </w:rPr>
            </w:pPr>
            <w:proofErr w:type="spellStart"/>
            <w:r>
              <w:rPr>
                <w:b/>
                <w:sz w:val="18"/>
                <w:szCs w:val="18"/>
                <w:lang w:val="en-US"/>
              </w:rPr>
              <w:t>g</w:t>
            </w:r>
            <w:r w:rsidRPr="00F6760E">
              <w:rPr>
                <w:b/>
                <w:i/>
                <w:sz w:val="18"/>
                <w:szCs w:val="18"/>
                <w:lang w:val="en-US"/>
              </w:rPr>
              <w:t>BRCA</w:t>
            </w:r>
            <w:r>
              <w:rPr>
                <w:b/>
                <w:sz w:val="18"/>
                <w:szCs w:val="18"/>
                <w:lang w:val="en-US"/>
              </w:rPr>
              <w:t>-mutáció</w:t>
            </w:r>
            <w:proofErr w:type="spellEnd"/>
            <w:r>
              <w:rPr>
                <w:b/>
                <w:sz w:val="18"/>
                <w:szCs w:val="18"/>
                <w:lang w:val="en-US"/>
              </w:rPr>
              <w:t xml:space="preserve"> </w:t>
            </w:r>
            <w:proofErr w:type="spellStart"/>
            <w:r>
              <w:rPr>
                <w:b/>
                <w:sz w:val="18"/>
                <w:szCs w:val="18"/>
                <w:lang w:val="en-US"/>
              </w:rPr>
              <w:t>típusa</w:t>
            </w:r>
            <w:proofErr w:type="spellEnd"/>
            <w:r>
              <w:rPr>
                <w:b/>
                <w:sz w:val="18"/>
                <w:szCs w:val="18"/>
                <w:lang w:val="en-US"/>
              </w:rPr>
              <w:t xml:space="preserve"> (%)</w:t>
            </w:r>
          </w:p>
        </w:tc>
      </w:tr>
      <w:tr w:rsidR="00CD1852" w:rsidRPr="003B0D08" w14:paraId="2E8CEC69" w14:textId="77777777" w:rsidTr="00814C77">
        <w:tc>
          <w:tcPr>
            <w:tcW w:w="3104" w:type="dxa"/>
            <w:tcBorders>
              <w:top w:val="single" w:sz="4" w:space="0" w:color="auto"/>
              <w:left w:val="nil"/>
              <w:bottom w:val="nil"/>
              <w:right w:val="nil"/>
            </w:tcBorders>
          </w:tcPr>
          <w:p w14:paraId="24E199EC" w14:textId="77777777" w:rsidR="00CD1852" w:rsidRPr="00F6760E" w:rsidRDefault="00CD1852" w:rsidP="00814C77">
            <w:pPr>
              <w:tabs>
                <w:tab w:val="clear" w:pos="567"/>
              </w:tabs>
              <w:spacing w:before="60" w:after="60" w:line="240" w:lineRule="auto"/>
              <w:rPr>
                <w:i/>
                <w:sz w:val="18"/>
                <w:szCs w:val="18"/>
              </w:rPr>
            </w:pPr>
            <w:r>
              <w:rPr>
                <w:sz w:val="18"/>
                <w:szCs w:val="18"/>
              </w:rPr>
              <w:t>g</w:t>
            </w:r>
            <w:r w:rsidRPr="00F6760E">
              <w:rPr>
                <w:i/>
                <w:sz w:val="18"/>
                <w:szCs w:val="18"/>
              </w:rPr>
              <w:t>BRCA1</w:t>
            </w:r>
          </w:p>
        </w:tc>
        <w:tc>
          <w:tcPr>
            <w:tcW w:w="3105" w:type="dxa"/>
            <w:tcBorders>
              <w:top w:val="single" w:sz="4" w:space="0" w:color="auto"/>
              <w:left w:val="nil"/>
              <w:bottom w:val="nil"/>
              <w:right w:val="nil"/>
            </w:tcBorders>
          </w:tcPr>
          <w:p w14:paraId="7DDAC501" w14:textId="77777777" w:rsidR="00CD1852" w:rsidRPr="003B0D08" w:rsidRDefault="00CD1852" w:rsidP="00814C77">
            <w:pPr>
              <w:tabs>
                <w:tab w:val="clear" w:pos="567"/>
              </w:tabs>
              <w:spacing w:before="60" w:after="60" w:line="240" w:lineRule="auto"/>
              <w:rPr>
                <w:sz w:val="18"/>
                <w:szCs w:val="18"/>
              </w:rPr>
            </w:pPr>
            <w:r>
              <w:rPr>
                <w:sz w:val="18"/>
                <w:szCs w:val="18"/>
              </w:rPr>
              <w:t>117 (57)</w:t>
            </w:r>
          </w:p>
        </w:tc>
        <w:tc>
          <w:tcPr>
            <w:tcW w:w="3106" w:type="dxa"/>
            <w:tcBorders>
              <w:top w:val="single" w:sz="4" w:space="0" w:color="auto"/>
              <w:left w:val="nil"/>
              <w:bottom w:val="nil"/>
              <w:right w:val="nil"/>
            </w:tcBorders>
          </w:tcPr>
          <w:p w14:paraId="4CC4A223"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51 (53)</w:t>
            </w:r>
          </w:p>
        </w:tc>
      </w:tr>
      <w:tr w:rsidR="00CD1852" w:rsidRPr="003B0D08" w14:paraId="203B5A3E" w14:textId="77777777" w:rsidTr="00814C77">
        <w:tc>
          <w:tcPr>
            <w:tcW w:w="3104" w:type="dxa"/>
            <w:tcBorders>
              <w:top w:val="nil"/>
              <w:left w:val="nil"/>
              <w:bottom w:val="nil"/>
              <w:right w:val="nil"/>
            </w:tcBorders>
          </w:tcPr>
          <w:p w14:paraId="6F564DDC" w14:textId="77777777" w:rsidR="00CD1852" w:rsidRPr="00F6760E" w:rsidRDefault="00CD1852" w:rsidP="00814C77">
            <w:pPr>
              <w:tabs>
                <w:tab w:val="clear" w:pos="567"/>
              </w:tabs>
              <w:spacing w:before="60" w:after="60" w:line="240" w:lineRule="auto"/>
              <w:rPr>
                <w:i/>
                <w:sz w:val="18"/>
                <w:szCs w:val="18"/>
              </w:rPr>
            </w:pPr>
            <w:r>
              <w:rPr>
                <w:sz w:val="18"/>
                <w:szCs w:val="18"/>
              </w:rPr>
              <w:t>g</w:t>
            </w:r>
            <w:r w:rsidRPr="00F6760E">
              <w:rPr>
                <w:i/>
                <w:sz w:val="18"/>
                <w:szCs w:val="18"/>
              </w:rPr>
              <w:t>BRCA2</w:t>
            </w:r>
          </w:p>
        </w:tc>
        <w:tc>
          <w:tcPr>
            <w:tcW w:w="3105" w:type="dxa"/>
            <w:tcBorders>
              <w:top w:val="nil"/>
              <w:left w:val="nil"/>
              <w:bottom w:val="nil"/>
              <w:right w:val="nil"/>
            </w:tcBorders>
          </w:tcPr>
          <w:p w14:paraId="5CF5E955" w14:textId="77777777" w:rsidR="00CD1852" w:rsidRPr="003B0D08" w:rsidRDefault="00CD1852" w:rsidP="00814C77">
            <w:pPr>
              <w:tabs>
                <w:tab w:val="clear" w:pos="567"/>
              </w:tabs>
              <w:spacing w:before="60" w:after="60" w:line="240" w:lineRule="auto"/>
              <w:rPr>
                <w:sz w:val="18"/>
                <w:szCs w:val="18"/>
              </w:rPr>
            </w:pPr>
            <w:r>
              <w:rPr>
                <w:sz w:val="18"/>
                <w:szCs w:val="18"/>
              </w:rPr>
              <w:t>84 (41)</w:t>
            </w:r>
          </w:p>
        </w:tc>
        <w:tc>
          <w:tcPr>
            <w:tcW w:w="3106" w:type="dxa"/>
            <w:tcBorders>
              <w:top w:val="nil"/>
              <w:left w:val="nil"/>
              <w:bottom w:val="nil"/>
              <w:right w:val="nil"/>
            </w:tcBorders>
          </w:tcPr>
          <w:p w14:paraId="610537D2"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46 (47)</w:t>
            </w:r>
          </w:p>
        </w:tc>
      </w:tr>
      <w:tr w:rsidR="00CD1852" w:rsidRPr="003B0D08" w14:paraId="2159C74A" w14:textId="77777777" w:rsidTr="00814C77">
        <w:tc>
          <w:tcPr>
            <w:tcW w:w="3104" w:type="dxa"/>
            <w:tcBorders>
              <w:top w:val="nil"/>
              <w:left w:val="nil"/>
              <w:bottom w:val="nil"/>
              <w:right w:val="nil"/>
            </w:tcBorders>
          </w:tcPr>
          <w:p w14:paraId="2001C608" w14:textId="77777777" w:rsidR="00CD1852" w:rsidRPr="003B0D08" w:rsidRDefault="00CD1852" w:rsidP="00814C77">
            <w:pPr>
              <w:tabs>
                <w:tab w:val="clear" w:pos="567"/>
              </w:tabs>
              <w:spacing w:before="60" w:after="60" w:line="240" w:lineRule="auto"/>
              <w:rPr>
                <w:sz w:val="18"/>
                <w:szCs w:val="18"/>
              </w:rPr>
            </w:pPr>
            <w:r>
              <w:rPr>
                <w:sz w:val="18"/>
                <w:szCs w:val="18"/>
              </w:rPr>
              <w:t>g</w:t>
            </w:r>
            <w:r w:rsidRPr="00F6760E">
              <w:rPr>
                <w:i/>
                <w:sz w:val="18"/>
                <w:szCs w:val="18"/>
              </w:rPr>
              <w:t>BRCA1</w:t>
            </w:r>
            <w:r>
              <w:rPr>
                <w:sz w:val="18"/>
                <w:szCs w:val="18"/>
              </w:rPr>
              <w:t xml:space="preserve"> és </w:t>
            </w:r>
            <w:r w:rsidRPr="00653576">
              <w:rPr>
                <w:sz w:val="18"/>
                <w:szCs w:val="18"/>
              </w:rPr>
              <w:t>g</w:t>
            </w:r>
            <w:r w:rsidRPr="00F6760E">
              <w:rPr>
                <w:i/>
                <w:sz w:val="18"/>
                <w:szCs w:val="18"/>
              </w:rPr>
              <w:t>BRCA2</w:t>
            </w:r>
          </w:p>
        </w:tc>
        <w:tc>
          <w:tcPr>
            <w:tcW w:w="3105" w:type="dxa"/>
            <w:tcBorders>
              <w:top w:val="nil"/>
              <w:left w:val="nil"/>
              <w:bottom w:val="nil"/>
              <w:right w:val="nil"/>
            </w:tcBorders>
          </w:tcPr>
          <w:p w14:paraId="7F16DBA6" w14:textId="77777777" w:rsidR="00CD1852" w:rsidRPr="003B0D08" w:rsidRDefault="00CD1852" w:rsidP="00814C77">
            <w:pPr>
              <w:tabs>
                <w:tab w:val="clear" w:pos="567"/>
              </w:tabs>
              <w:spacing w:before="60" w:after="60" w:line="240" w:lineRule="auto"/>
              <w:rPr>
                <w:sz w:val="18"/>
                <w:szCs w:val="18"/>
              </w:rPr>
            </w:pPr>
            <w:r>
              <w:rPr>
                <w:sz w:val="18"/>
                <w:szCs w:val="18"/>
              </w:rPr>
              <w:t>4 (2)</w:t>
            </w:r>
          </w:p>
        </w:tc>
        <w:tc>
          <w:tcPr>
            <w:tcW w:w="3106" w:type="dxa"/>
            <w:tcBorders>
              <w:top w:val="nil"/>
              <w:left w:val="nil"/>
              <w:bottom w:val="nil"/>
              <w:right w:val="nil"/>
            </w:tcBorders>
          </w:tcPr>
          <w:p w14:paraId="2AF558BB"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0</w:t>
            </w:r>
          </w:p>
        </w:tc>
      </w:tr>
      <w:tr w:rsidR="00CD1852" w:rsidRPr="003B0D08" w14:paraId="3A050C2B" w14:textId="77777777" w:rsidTr="00814C77">
        <w:tc>
          <w:tcPr>
            <w:tcW w:w="3104" w:type="dxa"/>
            <w:tcBorders>
              <w:top w:val="single" w:sz="4" w:space="0" w:color="auto"/>
              <w:left w:val="nil"/>
              <w:bottom w:val="nil"/>
              <w:right w:val="nil"/>
            </w:tcBorders>
          </w:tcPr>
          <w:p w14:paraId="0C3F350F" w14:textId="77777777" w:rsidR="00CD1852" w:rsidRDefault="008F1A58" w:rsidP="00814C77">
            <w:pPr>
              <w:tabs>
                <w:tab w:val="clear" w:pos="567"/>
              </w:tabs>
              <w:spacing w:before="60" w:after="60" w:line="240" w:lineRule="auto"/>
              <w:rPr>
                <w:b/>
                <w:sz w:val="18"/>
                <w:szCs w:val="18"/>
                <w:lang w:val="en-US"/>
              </w:rPr>
            </w:pPr>
            <w:r>
              <w:rPr>
                <w:b/>
                <w:sz w:val="18"/>
                <w:szCs w:val="18"/>
                <w:lang w:val="en-US"/>
              </w:rPr>
              <w:t xml:space="preserve">2-nél </w:t>
            </w:r>
            <w:proofErr w:type="spellStart"/>
            <w:r>
              <w:rPr>
                <w:b/>
                <w:sz w:val="18"/>
                <w:szCs w:val="18"/>
                <w:lang w:val="en-US"/>
              </w:rPr>
              <w:t>több</w:t>
            </w:r>
            <w:proofErr w:type="spellEnd"/>
            <w:r>
              <w:rPr>
                <w:b/>
                <w:sz w:val="18"/>
                <w:szCs w:val="18"/>
                <w:lang w:val="en-US"/>
              </w:rPr>
              <w:t xml:space="preserve"> </w:t>
            </w:r>
            <w:proofErr w:type="spellStart"/>
            <w:r>
              <w:rPr>
                <w:b/>
                <w:sz w:val="18"/>
                <w:szCs w:val="18"/>
                <w:lang w:val="en-US"/>
              </w:rPr>
              <w:t>metasztatikus</w:t>
            </w:r>
            <w:proofErr w:type="spellEnd"/>
            <w:r>
              <w:rPr>
                <w:b/>
                <w:sz w:val="18"/>
                <w:szCs w:val="18"/>
                <w:lang w:val="en-US"/>
              </w:rPr>
              <w:t xml:space="preserve"> </w:t>
            </w:r>
            <w:proofErr w:type="spellStart"/>
            <w:r>
              <w:rPr>
                <w:b/>
                <w:sz w:val="18"/>
                <w:szCs w:val="18"/>
                <w:lang w:val="en-US"/>
              </w:rPr>
              <w:t>hely</w:t>
            </w:r>
            <w:proofErr w:type="spellEnd"/>
            <w:r w:rsidR="00CD1852">
              <w:rPr>
                <w:b/>
                <w:sz w:val="18"/>
                <w:szCs w:val="18"/>
                <w:lang w:val="en-US"/>
              </w:rPr>
              <w:t xml:space="preserve"> (%)</w:t>
            </w:r>
          </w:p>
        </w:tc>
        <w:tc>
          <w:tcPr>
            <w:tcW w:w="3105" w:type="dxa"/>
            <w:tcBorders>
              <w:top w:val="single" w:sz="4" w:space="0" w:color="auto"/>
              <w:left w:val="nil"/>
              <w:bottom w:val="nil"/>
              <w:right w:val="nil"/>
            </w:tcBorders>
          </w:tcPr>
          <w:p w14:paraId="6FE32563" w14:textId="77777777" w:rsidR="00CD1852" w:rsidRDefault="00CD1852" w:rsidP="00814C77">
            <w:pPr>
              <w:tabs>
                <w:tab w:val="clear" w:pos="567"/>
              </w:tabs>
              <w:spacing w:before="60" w:after="60" w:line="240" w:lineRule="auto"/>
              <w:rPr>
                <w:b/>
                <w:sz w:val="18"/>
                <w:szCs w:val="18"/>
                <w:lang w:val="en-US"/>
              </w:rPr>
            </w:pPr>
            <w:r>
              <w:rPr>
                <w:sz w:val="18"/>
                <w:szCs w:val="18"/>
              </w:rPr>
              <w:t>159 (78)</w:t>
            </w:r>
          </w:p>
        </w:tc>
        <w:tc>
          <w:tcPr>
            <w:tcW w:w="3106" w:type="dxa"/>
            <w:tcBorders>
              <w:top w:val="single" w:sz="4" w:space="0" w:color="auto"/>
              <w:left w:val="nil"/>
              <w:bottom w:val="nil"/>
              <w:right w:val="nil"/>
            </w:tcBorders>
          </w:tcPr>
          <w:p w14:paraId="781E35DB" w14:textId="77777777" w:rsidR="00CD1852" w:rsidRDefault="00CD1852" w:rsidP="00814C77">
            <w:pPr>
              <w:tabs>
                <w:tab w:val="clear" w:pos="567"/>
              </w:tabs>
              <w:spacing w:before="60" w:after="60" w:line="240" w:lineRule="auto"/>
              <w:rPr>
                <w:b/>
                <w:sz w:val="18"/>
                <w:szCs w:val="18"/>
                <w:lang w:val="en-US"/>
              </w:rPr>
            </w:pPr>
            <w:r>
              <w:rPr>
                <w:sz w:val="18"/>
                <w:szCs w:val="18"/>
                <w:lang w:val="en-US"/>
              </w:rPr>
              <w:t>72 (74)</w:t>
            </w:r>
          </w:p>
        </w:tc>
      </w:tr>
      <w:tr w:rsidR="00CD1852" w:rsidRPr="003B0D08" w14:paraId="08F5B87A" w14:textId="77777777" w:rsidTr="00814C77">
        <w:tc>
          <w:tcPr>
            <w:tcW w:w="9315" w:type="dxa"/>
            <w:gridSpan w:val="3"/>
            <w:tcBorders>
              <w:top w:val="single" w:sz="4" w:space="0" w:color="auto"/>
              <w:left w:val="nil"/>
              <w:bottom w:val="single" w:sz="4" w:space="0" w:color="auto"/>
              <w:right w:val="nil"/>
            </w:tcBorders>
          </w:tcPr>
          <w:p w14:paraId="6EB09FF7" w14:textId="77777777" w:rsidR="00CD1852" w:rsidRPr="003B0D08" w:rsidRDefault="00CD1852" w:rsidP="00814C77">
            <w:pPr>
              <w:tabs>
                <w:tab w:val="clear" w:pos="567"/>
              </w:tabs>
              <w:spacing w:before="60" w:after="60" w:line="240" w:lineRule="auto"/>
              <w:rPr>
                <w:b/>
                <w:sz w:val="18"/>
                <w:szCs w:val="18"/>
                <w:lang w:val="en-US"/>
              </w:rPr>
            </w:pPr>
            <w:proofErr w:type="spellStart"/>
            <w:r>
              <w:rPr>
                <w:b/>
                <w:sz w:val="18"/>
                <w:szCs w:val="18"/>
                <w:lang w:val="en-US"/>
              </w:rPr>
              <w:t>Metasztázis</w:t>
            </w:r>
            <w:proofErr w:type="spellEnd"/>
            <w:r>
              <w:rPr>
                <w:b/>
                <w:sz w:val="18"/>
                <w:szCs w:val="18"/>
                <w:lang w:val="en-US"/>
              </w:rPr>
              <w:t xml:space="preserve"> </w:t>
            </w:r>
            <w:proofErr w:type="spellStart"/>
            <w:r>
              <w:rPr>
                <w:b/>
                <w:sz w:val="18"/>
                <w:szCs w:val="18"/>
                <w:lang w:val="en-US"/>
              </w:rPr>
              <w:t>elhelyezkedése</w:t>
            </w:r>
            <w:proofErr w:type="spellEnd"/>
            <w:r>
              <w:rPr>
                <w:b/>
                <w:sz w:val="18"/>
                <w:szCs w:val="18"/>
                <w:lang w:val="en-US"/>
              </w:rPr>
              <w:t xml:space="preserve"> (%)</w:t>
            </w:r>
          </w:p>
        </w:tc>
      </w:tr>
      <w:tr w:rsidR="00CD1852" w:rsidRPr="003B0D08" w14:paraId="18BC2303" w14:textId="77777777" w:rsidTr="00814C77">
        <w:tc>
          <w:tcPr>
            <w:tcW w:w="3104" w:type="dxa"/>
            <w:tcBorders>
              <w:top w:val="single" w:sz="4" w:space="0" w:color="auto"/>
              <w:left w:val="nil"/>
              <w:bottom w:val="nil"/>
              <w:right w:val="nil"/>
            </w:tcBorders>
          </w:tcPr>
          <w:p w14:paraId="55B2C99B" w14:textId="77777777" w:rsidR="00CD1852" w:rsidRPr="003B0D08" w:rsidRDefault="00CD1852" w:rsidP="00814C77">
            <w:pPr>
              <w:tabs>
                <w:tab w:val="clear" w:pos="567"/>
              </w:tabs>
              <w:spacing w:before="60" w:after="60" w:line="240" w:lineRule="auto"/>
              <w:rPr>
                <w:sz w:val="18"/>
                <w:szCs w:val="18"/>
              </w:rPr>
            </w:pPr>
            <w:r>
              <w:rPr>
                <w:sz w:val="18"/>
                <w:szCs w:val="18"/>
              </w:rPr>
              <w:t>Kizárólag csontokban</w:t>
            </w:r>
          </w:p>
        </w:tc>
        <w:tc>
          <w:tcPr>
            <w:tcW w:w="3105" w:type="dxa"/>
            <w:tcBorders>
              <w:top w:val="single" w:sz="4" w:space="0" w:color="auto"/>
              <w:left w:val="nil"/>
              <w:bottom w:val="nil"/>
              <w:right w:val="nil"/>
            </w:tcBorders>
          </w:tcPr>
          <w:p w14:paraId="46ED1C5F" w14:textId="77777777" w:rsidR="00CD1852" w:rsidRPr="003B0D08" w:rsidRDefault="00CD1852" w:rsidP="00814C77">
            <w:pPr>
              <w:tabs>
                <w:tab w:val="clear" w:pos="567"/>
              </w:tabs>
              <w:spacing w:before="60" w:after="60" w:line="240" w:lineRule="auto"/>
              <w:rPr>
                <w:sz w:val="18"/>
                <w:szCs w:val="18"/>
              </w:rPr>
            </w:pPr>
            <w:r>
              <w:rPr>
                <w:sz w:val="18"/>
                <w:szCs w:val="18"/>
              </w:rPr>
              <w:t>16 (8)</w:t>
            </w:r>
          </w:p>
        </w:tc>
        <w:tc>
          <w:tcPr>
            <w:tcW w:w="3106" w:type="dxa"/>
            <w:tcBorders>
              <w:top w:val="single" w:sz="4" w:space="0" w:color="auto"/>
              <w:left w:val="nil"/>
              <w:bottom w:val="nil"/>
              <w:right w:val="nil"/>
            </w:tcBorders>
          </w:tcPr>
          <w:p w14:paraId="116632EB"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6 (6)</w:t>
            </w:r>
          </w:p>
        </w:tc>
      </w:tr>
      <w:tr w:rsidR="00CD1852" w:rsidRPr="003B0D08" w14:paraId="42A3A399" w14:textId="77777777" w:rsidTr="00814C77">
        <w:tc>
          <w:tcPr>
            <w:tcW w:w="3104" w:type="dxa"/>
            <w:tcBorders>
              <w:top w:val="nil"/>
              <w:left w:val="nil"/>
              <w:bottom w:val="nil"/>
              <w:right w:val="nil"/>
            </w:tcBorders>
          </w:tcPr>
          <w:p w14:paraId="0497E211" w14:textId="77777777" w:rsidR="00CD1852" w:rsidRPr="003B0D08" w:rsidRDefault="00CD1852" w:rsidP="00814C77">
            <w:pPr>
              <w:tabs>
                <w:tab w:val="clear" w:pos="567"/>
              </w:tabs>
              <w:spacing w:before="60" w:after="60" w:line="240" w:lineRule="auto"/>
              <w:rPr>
                <w:sz w:val="18"/>
                <w:szCs w:val="18"/>
              </w:rPr>
            </w:pPr>
            <w:r>
              <w:rPr>
                <w:sz w:val="18"/>
                <w:szCs w:val="18"/>
              </w:rPr>
              <w:t>Egyéb</w:t>
            </w:r>
          </w:p>
        </w:tc>
        <w:tc>
          <w:tcPr>
            <w:tcW w:w="3105" w:type="dxa"/>
            <w:tcBorders>
              <w:top w:val="nil"/>
              <w:left w:val="nil"/>
              <w:bottom w:val="nil"/>
              <w:right w:val="nil"/>
            </w:tcBorders>
          </w:tcPr>
          <w:p w14:paraId="51C84D96" w14:textId="77777777" w:rsidR="00CD1852" w:rsidRPr="003B0D08" w:rsidRDefault="00CD1852" w:rsidP="00814C77">
            <w:pPr>
              <w:tabs>
                <w:tab w:val="clear" w:pos="567"/>
              </w:tabs>
              <w:spacing w:before="60" w:after="60" w:line="240" w:lineRule="auto"/>
              <w:rPr>
                <w:sz w:val="18"/>
                <w:szCs w:val="18"/>
              </w:rPr>
            </w:pPr>
            <w:r>
              <w:rPr>
                <w:sz w:val="18"/>
                <w:szCs w:val="18"/>
              </w:rPr>
              <w:t>189 (92)</w:t>
            </w:r>
          </w:p>
        </w:tc>
        <w:tc>
          <w:tcPr>
            <w:tcW w:w="3106" w:type="dxa"/>
            <w:tcBorders>
              <w:top w:val="nil"/>
              <w:left w:val="nil"/>
              <w:bottom w:val="nil"/>
              <w:right w:val="nil"/>
            </w:tcBorders>
          </w:tcPr>
          <w:p w14:paraId="0C55622A"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91 (94)</w:t>
            </w:r>
          </w:p>
        </w:tc>
      </w:tr>
      <w:tr w:rsidR="00CD1852" w:rsidRPr="003B0D08" w14:paraId="30F1A0B0" w14:textId="77777777" w:rsidTr="00814C77">
        <w:tc>
          <w:tcPr>
            <w:tcW w:w="3104" w:type="dxa"/>
            <w:tcBorders>
              <w:top w:val="single" w:sz="4" w:space="0" w:color="auto"/>
              <w:left w:val="nil"/>
              <w:bottom w:val="single" w:sz="4" w:space="0" w:color="auto"/>
              <w:right w:val="nil"/>
            </w:tcBorders>
          </w:tcPr>
          <w:p w14:paraId="1AC80338" w14:textId="77777777" w:rsidR="00CD1852" w:rsidRPr="003B0D08" w:rsidRDefault="008F1A58" w:rsidP="00814C77">
            <w:pPr>
              <w:tabs>
                <w:tab w:val="clear" w:pos="567"/>
              </w:tabs>
              <w:spacing w:before="60" w:after="60" w:line="240" w:lineRule="auto"/>
              <w:rPr>
                <w:sz w:val="18"/>
                <w:szCs w:val="18"/>
              </w:rPr>
            </w:pPr>
            <w:proofErr w:type="spellStart"/>
            <w:r>
              <w:rPr>
                <w:b/>
                <w:sz w:val="18"/>
                <w:szCs w:val="18"/>
                <w:lang w:val="en-US"/>
              </w:rPr>
              <w:t>Mérhető</w:t>
            </w:r>
            <w:proofErr w:type="spellEnd"/>
            <w:r>
              <w:rPr>
                <w:b/>
                <w:sz w:val="18"/>
                <w:szCs w:val="18"/>
                <w:lang w:val="en-US"/>
              </w:rPr>
              <w:t xml:space="preserve"> </w:t>
            </w:r>
            <w:proofErr w:type="spellStart"/>
            <w:r>
              <w:rPr>
                <w:b/>
                <w:sz w:val="18"/>
                <w:szCs w:val="18"/>
                <w:lang w:val="en-US"/>
              </w:rPr>
              <w:t>betegség</w:t>
            </w:r>
            <w:proofErr w:type="spellEnd"/>
            <w:r>
              <w:rPr>
                <w:b/>
                <w:sz w:val="18"/>
                <w:szCs w:val="18"/>
                <w:lang w:val="en-US"/>
              </w:rPr>
              <w:t xml:space="preserve"> </w:t>
            </w:r>
            <w:r w:rsidR="0012320C">
              <w:rPr>
                <w:b/>
                <w:sz w:val="18"/>
                <w:szCs w:val="18"/>
                <w:lang w:val="en-US"/>
              </w:rPr>
              <w:t xml:space="preserve">a BICR </w:t>
            </w:r>
            <w:proofErr w:type="spellStart"/>
            <w:r w:rsidR="0012320C">
              <w:rPr>
                <w:b/>
                <w:sz w:val="18"/>
                <w:szCs w:val="18"/>
                <w:lang w:val="en-US"/>
              </w:rPr>
              <w:t>által</w:t>
            </w:r>
            <w:proofErr w:type="spellEnd"/>
            <w:r w:rsidR="0012320C">
              <w:rPr>
                <w:b/>
                <w:sz w:val="18"/>
                <w:szCs w:val="18"/>
                <w:lang w:val="en-US"/>
              </w:rPr>
              <w:t xml:space="preserve"> </w:t>
            </w:r>
            <w:r w:rsidR="00CD1852">
              <w:rPr>
                <w:b/>
                <w:sz w:val="18"/>
                <w:szCs w:val="18"/>
                <w:lang w:val="en-US"/>
              </w:rPr>
              <w:t>(%)</w:t>
            </w:r>
          </w:p>
        </w:tc>
        <w:tc>
          <w:tcPr>
            <w:tcW w:w="3105" w:type="dxa"/>
            <w:tcBorders>
              <w:top w:val="single" w:sz="4" w:space="0" w:color="auto"/>
              <w:left w:val="nil"/>
              <w:bottom w:val="single" w:sz="4" w:space="0" w:color="auto"/>
              <w:right w:val="nil"/>
            </w:tcBorders>
          </w:tcPr>
          <w:p w14:paraId="06303EA2" w14:textId="77777777" w:rsidR="00CD1852" w:rsidRPr="003B0D08" w:rsidRDefault="00CD1852" w:rsidP="0012320C">
            <w:pPr>
              <w:tabs>
                <w:tab w:val="clear" w:pos="567"/>
              </w:tabs>
              <w:spacing w:before="60" w:after="60" w:line="240" w:lineRule="auto"/>
              <w:rPr>
                <w:sz w:val="18"/>
                <w:szCs w:val="18"/>
              </w:rPr>
            </w:pPr>
            <w:r>
              <w:rPr>
                <w:sz w:val="18"/>
                <w:szCs w:val="18"/>
              </w:rPr>
              <w:t>167 (</w:t>
            </w:r>
            <w:r w:rsidR="0012320C">
              <w:rPr>
                <w:sz w:val="18"/>
                <w:szCs w:val="18"/>
              </w:rPr>
              <w:t>81</w:t>
            </w:r>
            <w:r>
              <w:rPr>
                <w:sz w:val="18"/>
                <w:szCs w:val="18"/>
              </w:rPr>
              <w:t>)</w:t>
            </w:r>
          </w:p>
        </w:tc>
        <w:tc>
          <w:tcPr>
            <w:tcW w:w="3106" w:type="dxa"/>
            <w:tcBorders>
              <w:top w:val="single" w:sz="4" w:space="0" w:color="auto"/>
              <w:left w:val="nil"/>
              <w:bottom w:val="single" w:sz="4" w:space="0" w:color="auto"/>
              <w:right w:val="nil"/>
            </w:tcBorders>
          </w:tcPr>
          <w:p w14:paraId="03DF84AD"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66 (68)</w:t>
            </w:r>
          </w:p>
        </w:tc>
      </w:tr>
      <w:tr w:rsidR="00CD1852" w:rsidRPr="003B0D08" w14:paraId="09C69B6C" w14:textId="77777777" w:rsidTr="00814C77">
        <w:tc>
          <w:tcPr>
            <w:tcW w:w="3104" w:type="dxa"/>
            <w:tcBorders>
              <w:top w:val="single" w:sz="4" w:space="0" w:color="auto"/>
              <w:left w:val="nil"/>
              <w:bottom w:val="single" w:sz="4" w:space="0" w:color="auto"/>
              <w:right w:val="nil"/>
            </w:tcBorders>
          </w:tcPr>
          <w:p w14:paraId="40AE507C" w14:textId="77777777" w:rsidR="00CD1852" w:rsidRDefault="008F1A58" w:rsidP="00814C77">
            <w:pPr>
              <w:tabs>
                <w:tab w:val="clear" w:pos="567"/>
              </w:tabs>
              <w:spacing w:before="60" w:after="60" w:line="240" w:lineRule="auto"/>
              <w:rPr>
                <w:b/>
                <w:sz w:val="18"/>
                <w:szCs w:val="18"/>
                <w:lang w:val="en-US"/>
              </w:rPr>
            </w:pPr>
            <w:proofErr w:type="spellStart"/>
            <w:r>
              <w:rPr>
                <w:b/>
                <w:sz w:val="18"/>
                <w:szCs w:val="18"/>
                <w:lang w:val="en-US"/>
              </w:rPr>
              <w:t>Randomizációkor</w:t>
            </w:r>
            <w:proofErr w:type="spellEnd"/>
            <w:r>
              <w:rPr>
                <w:b/>
                <w:sz w:val="18"/>
                <w:szCs w:val="18"/>
                <w:lang w:val="en-US"/>
              </w:rPr>
              <w:t xml:space="preserve"> </w:t>
            </w:r>
            <w:proofErr w:type="spellStart"/>
            <w:r>
              <w:rPr>
                <w:b/>
                <w:sz w:val="18"/>
                <w:szCs w:val="18"/>
                <w:lang w:val="en-US"/>
              </w:rPr>
              <w:t>már</w:t>
            </w:r>
            <w:proofErr w:type="spellEnd"/>
            <w:r>
              <w:rPr>
                <w:b/>
                <w:sz w:val="18"/>
                <w:szCs w:val="18"/>
                <w:lang w:val="en-US"/>
              </w:rPr>
              <w:t xml:space="preserve"> </w:t>
            </w:r>
            <w:proofErr w:type="spellStart"/>
            <w:r>
              <w:rPr>
                <w:b/>
                <w:sz w:val="18"/>
                <w:szCs w:val="18"/>
                <w:lang w:val="en-US"/>
              </w:rPr>
              <w:t>progrediált</w:t>
            </w:r>
            <w:proofErr w:type="spellEnd"/>
            <w:r>
              <w:rPr>
                <w:b/>
                <w:sz w:val="18"/>
                <w:szCs w:val="18"/>
                <w:lang w:val="en-US"/>
              </w:rPr>
              <w:t xml:space="preserve"> </w:t>
            </w:r>
            <w:proofErr w:type="spellStart"/>
            <w:r>
              <w:rPr>
                <w:b/>
                <w:sz w:val="18"/>
                <w:szCs w:val="18"/>
                <w:lang w:val="en-US"/>
              </w:rPr>
              <w:t>betegség</w:t>
            </w:r>
            <w:proofErr w:type="spellEnd"/>
            <w:r w:rsidR="00CD1852">
              <w:rPr>
                <w:b/>
                <w:sz w:val="18"/>
                <w:szCs w:val="18"/>
                <w:lang w:val="en-US"/>
              </w:rPr>
              <w:t xml:space="preserve"> (%)</w:t>
            </w:r>
          </w:p>
        </w:tc>
        <w:tc>
          <w:tcPr>
            <w:tcW w:w="3105" w:type="dxa"/>
            <w:tcBorders>
              <w:top w:val="single" w:sz="4" w:space="0" w:color="auto"/>
              <w:left w:val="nil"/>
              <w:bottom w:val="single" w:sz="4" w:space="0" w:color="auto"/>
              <w:right w:val="nil"/>
            </w:tcBorders>
          </w:tcPr>
          <w:p w14:paraId="7A5288FF" w14:textId="77777777" w:rsidR="00CD1852" w:rsidRDefault="00CD1852" w:rsidP="00814C77">
            <w:pPr>
              <w:tabs>
                <w:tab w:val="clear" w:pos="567"/>
              </w:tabs>
              <w:spacing w:before="60" w:after="60" w:line="240" w:lineRule="auto"/>
              <w:rPr>
                <w:sz w:val="18"/>
                <w:szCs w:val="18"/>
              </w:rPr>
            </w:pPr>
            <w:r>
              <w:rPr>
                <w:sz w:val="18"/>
                <w:szCs w:val="18"/>
              </w:rPr>
              <w:t>159 (78)</w:t>
            </w:r>
          </w:p>
        </w:tc>
        <w:tc>
          <w:tcPr>
            <w:tcW w:w="3106" w:type="dxa"/>
            <w:tcBorders>
              <w:top w:val="single" w:sz="4" w:space="0" w:color="auto"/>
              <w:left w:val="nil"/>
              <w:bottom w:val="single" w:sz="4" w:space="0" w:color="auto"/>
              <w:right w:val="nil"/>
            </w:tcBorders>
          </w:tcPr>
          <w:p w14:paraId="4B5EAAAD" w14:textId="77777777" w:rsidR="00CD1852" w:rsidRDefault="00CD1852" w:rsidP="00814C77">
            <w:pPr>
              <w:tabs>
                <w:tab w:val="clear" w:pos="567"/>
              </w:tabs>
              <w:spacing w:before="60" w:after="60" w:line="240" w:lineRule="auto"/>
              <w:rPr>
                <w:sz w:val="18"/>
                <w:szCs w:val="18"/>
                <w:lang w:val="en-US"/>
              </w:rPr>
            </w:pPr>
            <w:r>
              <w:rPr>
                <w:sz w:val="18"/>
                <w:szCs w:val="18"/>
                <w:lang w:val="en-US"/>
              </w:rPr>
              <w:t>73 (75)</w:t>
            </w:r>
          </w:p>
        </w:tc>
      </w:tr>
      <w:tr w:rsidR="00CD1852" w:rsidRPr="003B0D08" w14:paraId="31B337BA" w14:textId="77777777" w:rsidTr="00814C77">
        <w:tc>
          <w:tcPr>
            <w:tcW w:w="9315" w:type="dxa"/>
            <w:gridSpan w:val="3"/>
            <w:tcBorders>
              <w:top w:val="single" w:sz="4" w:space="0" w:color="auto"/>
              <w:left w:val="nil"/>
              <w:bottom w:val="single" w:sz="4" w:space="0" w:color="auto"/>
              <w:right w:val="nil"/>
            </w:tcBorders>
          </w:tcPr>
          <w:p w14:paraId="23453948" w14:textId="77777777" w:rsidR="00CD1852" w:rsidRPr="003B0D08" w:rsidRDefault="008F1A58" w:rsidP="00814C77">
            <w:pPr>
              <w:tabs>
                <w:tab w:val="clear" w:pos="567"/>
              </w:tabs>
              <w:spacing w:before="60" w:after="60" w:line="240" w:lineRule="auto"/>
              <w:rPr>
                <w:sz w:val="18"/>
                <w:szCs w:val="18"/>
                <w:lang w:val="en-US"/>
              </w:rPr>
            </w:pPr>
            <w:r>
              <w:rPr>
                <w:b/>
                <w:sz w:val="18"/>
                <w:szCs w:val="18"/>
              </w:rPr>
              <w:t>Daganat fokozata a diagnóziskor</w:t>
            </w:r>
          </w:p>
        </w:tc>
      </w:tr>
      <w:tr w:rsidR="00CD1852" w:rsidRPr="003B0D08" w14:paraId="64F9080C" w14:textId="77777777" w:rsidTr="00814C77">
        <w:tc>
          <w:tcPr>
            <w:tcW w:w="3104" w:type="dxa"/>
            <w:tcBorders>
              <w:top w:val="single" w:sz="4" w:space="0" w:color="auto"/>
              <w:left w:val="nil"/>
              <w:bottom w:val="nil"/>
              <w:right w:val="nil"/>
            </w:tcBorders>
          </w:tcPr>
          <w:p w14:paraId="436DB9BB" w14:textId="77777777" w:rsidR="00CD1852" w:rsidRPr="003B0D08" w:rsidRDefault="008F1A58" w:rsidP="00814C77">
            <w:pPr>
              <w:tabs>
                <w:tab w:val="clear" w:pos="567"/>
              </w:tabs>
              <w:spacing w:before="60" w:after="60" w:line="240" w:lineRule="auto"/>
              <w:rPr>
                <w:sz w:val="18"/>
                <w:szCs w:val="18"/>
              </w:rPr>
            </w:pPr>
            <w:r>
              <w:rPr>
                <w:sz w:val="18"/>
                <w:szCs w:val="18"/>
              </w:rPr>
              <w:t>Jól differenciált</w:t>
            </w:r>
            <w:r w:rsidR="00CD1852">
              <w:rPr>
                <w:sz w:val="18"/>
                <w:szCs w:val="18"/>
              </w:rPr>
              <w:t xml:space="preserve"> (G1)</w:t>
            </w:r>
          </w:p>
        </w:tc>
        <w:tc>
          <w:tcPr>
            <w:tcW w:w="3105" w:type="dxa"/>
            <w:tcBorders>
              <w:top w:val="single" w:sz="4" w:space="0" w:color="auto"/>
              <w:left w:val="nil"/>
              <w:bottom w:val="nil"/>
              <w:right w:val="nil"/>
            </w:tcBorders>
          </w:tcPr>
          <w:p w14:paraId="637B08A2" w14:textId="77777777" w:rsidR="00CD1852" w:rsidRPr="003B0D08" w:rsidRDefault="00CD1852" w:rsidP="00814C77">
            <w:pPr>
              <w:tabs>
                <w:tab w:val="clear" w:pos="567"/>
              </w:tabs>
              <w:spacing w:before="60" w:after="60" w:line="240" w:lineRule="auto"/>
              <w:rPr>
                <w:sz w:val="18"/>
                <w:szCs w:val="18"/>
              </w:rPr>
            </w:pPr>
            <w:r>
              <w:rPr>
                <w:sz w:val="18"/>
                <w:szCs w:val="18"/>
              </w:rPr>
              <w:t>5 (2)</w:t>
            </w:r>
          </w:p>
        </w:tc>
        <w:tc>
          <w:tcPr>
            <w:tcW w:w="3106" w:type="dxa"/>
            <w:tcBorders>
              <w:top w:val="single" w:sz="4" w:space="0" w:color="auto"/>
              <w:left w:val="nil"/>
              <w:bottom w:val="nil"/>
              <w:right w:val="nil"/>
            </w:tcBorders>
          </w:tcPr>
          <w:p w14:paraId="0207168E"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2 (2)</w:t>
            </w:r>
          </w:p>
        </w:tc>
      </w:tr>
      <w:tr w:rsidR="00CD1852" w:rsidRPr="003B0D08" w14:paraId="51E652FE" w14:textId="77777777" w:rsidTr="00814C77">
        <w:tc>
          <w:tcPr>
            <w:tcW w:w="3104" w:type="dxa"/>
            <w:tcBorders>
              <w:top w:val="nil"/>
              <w:left w:val="nil"/>
              <w:bottom w:val="nil"/>
              <w:right w:val="nil"/>
            </w:tcBorders>
          </w:tcPr>
          <w:p w14:paraId="40B6929F" w14:textId="77777777" w:rsidR="00CD1852" w:rsidRPr="003B0D08" w:rsidRDefault="008F1A58" w:rsidP="00814C77">
            <w:pPr>
              <w:tabs>
                <w:tab w:val="clear" w:pos="567"/>
              </w:tabs>
              <w:spacing w:before="60" w:after="60" w:line="240" w:lineRule="auto"/>
              <w:rPr>
                <w:sz w:val="18"/>
                <w:szCs w:val="18"/>
              </w:rPr>
            </w:pPr>
            <w:r>
              <w:rPr>
                <w:sz w:val="18"/>
                <w:szCs w:val="18"/>
              </w:rPr>
              <w:t>Közepesen differenciált</w:t>
            </w:r>
            <w:r w:rsidR="00CD1852">
              <w:rPr>
                <w:sz w:val="18"/>
                <w:szCs w:val="18"/>
              </w:rPr>
              <w:t xml:space="preserve"> (G2)</w:t>
            </w:r>
          </w:p>
        </w:tc>
        <w:tc>
          <w:tcPr>
            <w:tcW w:w="3105" w:type="dxa"/>
            <w:tcBorders>
              <w:top w:val="nil"/>
              <w:left w:val="nil"/>
              <w:bottom w:val="nil"/>
              <w:right w:val="nil"/>
            </w:tcBorders>
          </w:tcPr>
          <w:p w14:paraId="3723BB93" w14:textId="77777777" w:rsidR="00CD1852" w:rsidRPr="003B0D08" w:rsidRDefault="00CD1852" w:rsidP="00814C77">
            <w:pPr>
              <w:tabs>
                <w:tab w:val="clear" w:pos="567"/>
              </w:tabs>
              <w:spacing w:before="60" w:after="60" w:line="240" w:lineRule="auto"/>
              <w:rPr>
                <w:sz w:val="18"/>
                <w:szCs w:val="18"/>
              </w:rPr>
            </w:pPr>
            <w:r>
              <w:rPr>
                <w:sz w:val="18"/>
                <w:szCs w:val="18"/>
              </w:rPr>
              <w:t>52 (25)</w:t>
            </w:r>
          </w:p>
        </w:tc>
        <w:tc>
          <w:tcPr>
            <w:tcW w:w="3106" w:type="dxa"/>
            <w:tcBorders>
              <w:top w:val="nil"/>
              <w:left w:val="nil"/>
              <w:bottom w:val="nil"/>
              <w:right w:val="nil"/>
            </w:tcBorders>
          </w:tcPr>
          <w:p w14:paraId="70DFB9C3"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23 (24)</w:t>
            </w:r>
          </w:p>
        </w:tc>
      </w:tr>
      <w:tr w:rsidR="00CD1852" w:rsidRPr="003B0D08" w14:paraId="30637EE1" w14:textId="77777777" w:rsidTr="00814C77">
        <w:tc>
          <w:tcPr>
            <w:tcW w:w="3104" w:type="dxa"/>
            <w:tcBorders>
              <w:top w:val="nil"/>
              <w:left w:val="nil"/>
              <w:bottom w:val="nil"/>
              <w:right w:val="nil"/>
            </w:tcBorders>
          </w:tcPr>
          <w:p w14:paraId="0C0ABC82" w14:textId="77777777" w:rsidR="00CD1852" w:rsidRPr="003B0D08" w:rsidRDefault="008F1A58" w:rsidP="00814C77">
            <w:pPr>
              <w:tabs>
                <w:tab w:val="clear" w:pos="567"/>
              </w:tabs>
              <w:spacing w:before="60" w:after="60" w:line="240" w:lineRule="auto"/>
              <w:rPr>
                <w:sz w:val="18"/>
                <w:szCs w:val="18"/>
              </w:rPr>
            </w:pPr>
            <w:r>
              <w:rPr>
                <w:sz w:val="18"/>
                <w:szCs w:val="18"/>
              </w:rPr>
              <w:t>Rosszul differenciált</w:t>
            </w:r>
            <w:r w:rsidR="00CD1852">
              <w:rPr>
                <w:sz w:val="18"/>
                <w:szCs w:val="18"/>
              </w:rPr>
              <w:t xml:space="preserve"> (G3)</w:t>
            </w:r>
          </w:p>
        </w:tc>
        <w:tc>
          <w:tcPr>
            <w:tcW w:w="3105" w:type="dxa"/>
            <w:tcBorders>
              <w:top w:val="nil"/>
              <w:left w:val="nil"/>
              <w:bottom w:val="nil"/>
              <w:right w:val="nil"/>
            </w:tcBorders>
          </w:tcPr>
          <w:p w14:paraId="12EE7FBA" w14:textId="77777777" w:rsidR="00CD1852" w:rsidRPr="003B0D08" w:rsidRDefault="00CD1852" w:rsidP="00814C77">
            <w:pPr>
              <w:tabs>
                <w:tab w:val="clear" w:pos="567"/>
              </w:tabs>
              <w:spacing w:before="60" w:after="60" w:line="240" w:lineRule="auto"/>
              <w:rPr>
                <w:sz w:val="18"/>
                <w:szCs w:val="18"/>
              </w:rPr>
            </w:pPr>
            <w:r>
              <w:rPr>
                <w:sz w:val="18"/>
                <w:szCs w:val="18"/>
              </w:rPr>
              <w:t>108 (53)</w:t>
            </w:r>
          </w:p>
        </w:tc>
        <w:tc>
          <w:tcPr>
            <w:tcW w:w="3106" w:type="dxa"/>
            <w:tcBorders>
              <w:top w:val="nil"/>
              <w:left w:val="nil"/>
              <w:bottom w:val="nil"/>
              <w:right w:val="nil"/>
            </w:tcBorders>
          </w:tcPr>
          <w:p w14:paraId="62A6B465"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55 (57)</w:t>
            </w:r>
          </w:p>
        </w:tc>
      </w:tr>
      <w:tr w:rsidR="00CD1852" w:rsidRPr="003B0D08" w14:paraId="2EC74DEA" w14:textId="77777777" w:rsidTr="00814C77">
        <w:tc>
          <w:tcPr>
            <w:tcW w:w="3104" w:type="dxa"/>
            <w:tcBorders>
              <w:top w:val="nil"/>
              <w:left w:val="nil"/>
              <w:bottom w:val="nil"/>
              <w:right w:val="nil"/>
            </w:tcBorders>
          </w:tcPr>
          <w:p w14:paraId="74073EB3" w14:textId="77777777" w:rsidR="00CD1852" w:rsidRPr="003B0D08" w:rsidRDefault="008F1A58" w:rsidP="00814C77">
            <w:pPr>
              <w:tabs>
                <w:tab w:val="clear" w:pos="567"/>
              </w:tabs>
              <w:spacing w:before="60" w:after="60" w:line="240" w:lineRule="auto"/>
              <w:rPr>
                <w:sz w:val="18"/>
                <w:szCs w:val="18"/>
              </w:rPr>
            </w:pPr>
            <w:r>
              <w:rPr>
                <w:sz w:val="18"/>
                <w:szCs w:val="18"/>
              </w:rPr>
              <w:t>Nem differenciált</w:t>
            </w:r>
            <w:r w:rsidR="00CD1852">
              <w:rPr>
                <w:sz w:val="18"/>
                <w:szCs w:val="18"/>
              </w:rPr>
              <w:t xml:space="preserve"> (G4)</w:t>
            </w:r>
          </w:p>
        </w:tc>
        <w:tc>
          <w:tcPr>
            <w:tcW w:w="3105" w:type="dxa"/>
            <w:tcBorders>
              <w:top w:val="nil"/>
              <w:left w:val="nil"/>
              <w:bottom w:val="nil"/>
              <w:right w:val="nil"/>
            </w:tcBorders>
          </w:tcPr>
          <w:p w14:paraId="54FD455F" w14:textId="77777777" w:rsidR="00CD1852" w:rsidRPr="003B0D08" w:rsidRDefault="00CD1852" w:rsidP="00814C77">
            <w:pPr>
              <w:tabs>
                <w:tab w:val="clear" w:pos="567"/>
              </w:tabs>
              <w:spacing w:before="60" w:after="60" w:line="240" w:lineRule="auto"/>
              <w:rPr>
                <w:sz w:val="18"/>
                <w:szCs w:val="18"/>
              </w:rPr>
            </w:pPr>
            <w:r>
              <w:rPr>
                <w:sz w:val="18"/>
                <w:szCs w:val="18"/>
              </w:rPr>
              <w:t>4 (2)</w:t>
            </w:r>
          </w:p>
        </w:tc>
        <w:tc>
          <w:tcPr>
            <w:tcW w:w="3106" w:type="dxa"/>
            <w:tcBorders>
              <w:top w:val="nil"/>
              <w:left w:val="nil"/>
              <w:bottom w:val="nil"/>
              <w:right w:val="nil"/>
            </w:tcBorders>
          </w:tcPr>
          <w:p w14:paraId="135B4088"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0</w:t>
            </w:r>
          </w:p>
        </w:tc>
      </w:tr>
      <w:tr w:rsidR="00CD1852" w:rsidRPr="003B0D08" w14:paraId="59094BE3" w14:textId="77777777" w:rsidTr="00814C77">
        <w:tc>
          <w:tcPr>
            <w:tcW w:w="3104" w:type="dxa"/>
            <w:tcBorders>
              <w:top w:val="nil"/>
              <w:left w:val="nil"/>
              <w:bottom w:val="nil"/>
              <w:right w:val="nil"/>
            </w:tcBorders>
          </w:tcPr>
          <w:p w14:paraId="2F04DFCD" w14:textId="77777777" w:rsidR="00CD1852" w:rsidRPr="003B0D08" w:rsidRDefault="00D650EC" w:rsidP="00814C77">
            <w:pPr>
              <w:tabs>
                <w:tab w:val="clear" w:pos="567"/>
              </w:tabs>
              <w:spacing w:before="60" w:after="60" w:line="240" w:lineRule="auto"/>
              <w:rPr>
                <w:sz w:val="18"/>
                <w:szCs w:val="18"/>
              </w:rPr>
            </w:pPr>
            <w:r>
              <w:rPr>
                <w:sz w:val="18"/>
                <w:szCs w:val="18"/>
              </w:rPr>
              <w:t>Nem meghatározható</w:t>
            </w:r>
            <w:r w:rsidR="00CD1852">
              <w:rPr>
                <w:sz w:val="18"/>
                <w:szCs w:val="18"/>
              </w:rPr>
              <w:t xml:space="preserve"> (GX)</w:t>
            </w:r>
          </w:p>
        </w:tc>
        <w:tc>
          <w:tcPr>
            <w:tcW w:w="3105" w:type="dxa"/>
            <w:tcBorders>
              <w:top w:val="nil"/>
              <w:left w:val="nil"/>
              <w:bottom w:val="nil"/>
              <w:right w:val="nil"/>
            </w:tcBorders>
          </w:tcPr>
          <w:p w14:paraId="690A947C" w14:textId="77777777" w:rsidR="00CD1852" w:rsidRPr="003B0D08" w:rsidRDefault="00CD1852" w:rsidP="00814C77">
            <w:pPr>
              <w:tabs>
                <w:tab w:val="clear" w:pos="567"/>
              </w:tabs>
              <w:spacing w:before="60" w:after="60" w:line="240" w:lineRule="auto"/>
              <w:rPr>
                <w:sz w:val="18"/>
                <w:szCs w:val="18"/>
              </w:rPr>
            </w:pPr>
            <w:r>
              <w:rPr>
                <w:sz w:val="18"/>
                <w:szCs w:val="18"/>
              </w:rPr>
              <w:t>27 (13)</w:t>
            </w:r>
          </w:p>
        </w:tc>
        <w:tc>
          <w:tcPr>
            <w:tcW w:w="3106" w:type="dxa"/>
            <w:tcBorders>
              <w:top w:val="nil"/>
              <w:left w:val="nil"/>
              <w:bottom w:val="nil"/>
              <w:right w:val="nil"/>
            </w:tcBorders>
          </w:tcPr>
          <w:p w14:paraId="55EF5128"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15 (16)</w:t>
            </w:r>
          </w:p>
        </w:tc>
      </w:tr>
      <w:tr w:rsidR="00CD1852" w:rsidRPr="003B0D08" w14:paraId="0FD85B5D" w14:textId="77777777" w:rsidTr="00814C77">
        <w:tc>
          <w:tcPr>
            <w:tcW w:w="3104" w:type="dxa"/>
            <w:tcBorders>
              <w:top w:val="nil"/>
              <w:left w:val="nil"/>
              <w:bottom w:val="single" w:sz="4" w:space="0" w:color="auto"/>
              <w:right w:val="nil"/>
            </w:tcBorders>
          </w:tcPr>
          <w:p w14:paraId="54B133EE" w14:textId="77777777" w:rsidR="00CD1852" w:rsidRPr="003B0D08" w:rsidRDefault="00D650EC" w:rsidP="00814C77">
            <w:pPr>
              <w:tabs>
                <w:tab w:val="clear" w:pos="567"/>
              </w:tabs>
              <w:spacing w:before="60" w:after="60" w:line="240" w:lineRule="auto"/>
              <w:rPr>
                <w:sz w:val="18"/>
                <w:szCs w:val="18"/>
              </w:rPr>
            </w:pPr>
            <w:r>
              <w:rPr>
                <w:sz w:val="18"/>
                <w:szCs w:val="18"/>
              </w:rPr>
              <w:t>Hiányzó</w:t>
            </w:r>
          </w:p>
        </w:tc>
        <w:tc>
          <w:tcPr>
            <w:tcW w:w="3105" w:type="dxa"/>
            <w:tcBorders>
              <w:top w:val="nil"/>
              <w:left w:val="nil"/>
              <w:bottom w:val="single" w:sz="4" w:space="0" w:color="auto"/>
              <w:right w:val="nil"/>
            </w:tcBorders>
          </w:tcPr>
          <w:p w14:paraId="2D2223F4" w14:textId="77777777" w:rsidR="00CD1852" w:rsidRPr="003B0D08" w:rsidRDefault="00CD1852" w:rsidP="00814C77">
            <w:pPr>
              <w:tabs>
                <w:tab w:val="clear" w:pos="567"/>
              </w:tabs>
              <w:spacing w:before="60" w:after="60" w:line="240" w:lineRule="auto"/>
              <w:rPr>
                <w:sz w:val="18"/>
                <w:szCs w:val="18"/>
              </w:rPr>
            </w:pPr>
            <w:r>
              <w:rPr>
                <w:sz w:val="18"/>
                <w:szCs w:val="18"/>
              </w:rPr>
              <w:t>9 (4)</w:t>
            </w:r>
          </w:p>
        </w:tc>
        <w:tc>
          <w:tcPr>
            <w:tcW w:w="3106" w:type="dxa"/>
            <w:tcBorders>
              <w:top w:val="nil"/>
              <w:left w:val="nil"/>
              <w:bottom w:val="single" w:sz="4" w:space="0" w:color="auto"/>
              <w:right w:val="nil"/>
            </w:tcBorders>
          </w:tcPr>
          <w:p w14:paraId="11CA1019" w14:textId="77777777" w:rsidR="00CD1852" w:rsidRPr="003B0D08" w:rsidRDefault="00CD1852" w:rsidP="00814C77">
            <w:pPr>
              <w:tabs>
                <w:tab w:val="clear" w:pos="567"/>
              </w:tabs>
              <w:spacing w:before="60" w:after="60" w:line="240" w:lineRule="auto"/>
              <w:rPr>
                <w:sz w:val="18"/>
                <w:szCs w:val="18"/>
                <w:lang w:val="en-US"/>
              </w:rPr>
            </w:pPr>
            <w:r>
              <w:rPr>
                <w:sz w:val="18"/>
                <w:szCs w:val="18"/>
                <w:lang w:val="en-US"/>
              </w:rPr>
              <w:t>2 (2)</w:t>
            </w:r>
          </w:p>
        </w:tc>
      </w:tr>
      <w:tr w:rsidR="00CD1852" w14:paraId="78804BF5" w14:textId="77777777" w:rsidTr="00814C77">
        <w:tc>
          <w:tcPr>
            <w:tcW w:w="9315" w:type="dxa"/>
            <w:gridSpan w:val="3"/>
            <w:tcBorders>
              <w:top w:val="single" w:sz="4" w:space="0" w:color="auto"/>
              <w:left w:val="nil"/>
              <w:bottom w:val="single" w:sz="4" w:space="0" w:color="auto"/>
              <w:right w:val="nil"/>
            </w:tcBorders>
          </w:tcPr>
          <w:p w14:paraId="7A35AED0" w14:textId="77777777" w:rsidR="00CD1852" w:rsidRDefault="00D650EC" w:rsidP="00814C77">
            <w:pPr>
              <w:tabs>
                <w:tab w:val="clear" w:pos="567"/>
              </w:tabs>
              <w:spacing w:before="60" w:after="60" w:line="240" w:lineRule="auto"/>
              <w:rPr>
                <w:sz w:val="18"/>
                <w:szCs w:val="18"/>
                <w:lang w:val="en-US"/>
              </w:rPr>
            </w:pPr>
            <w:proofErr w:type="spellStart"/>
            <w:r>
              <w:rPr>
                <w:b/>
                <w:sz w:val="18"/>
                <w:szCs w:val="18"/>
                <w:lang w:val="en-US"/>
              </w:rPr>
              <w:t>Korábbi</w:t>
            </w:r>
            <w:proofErr w:type="spellEnd"/>
            <w:r>
              <w:rPr>
                <w:b/>
                <w:sz w:val="18"/>
                <w:szCs w:val="18"/>
                <w:lang w:val="en-US"/>
              </w:rPr>
              <w:t xml:space="preserve"> </w:t>
            </w:r>
            <w:proofErr w:type="spellStart"/>
            <w:r>
              <w:rPr>
                <w:b/>
                <w:sz w:val="18"/>
                <w:szCs w:val="18"/>
                <w:lang w:val="en-US"/>
              </w:rPr>
              <w:t>metasztatikus</w:t>
            </w:r>
            <w:proofErr w:type="spellEnd"/>
            <w:r>
              <w:rPr>
                <w:b/>
                <w:sz w:val="18"/>
                <w:szCs w:val="18"/>
                <w:lang w:val="en-US"/>
              </w:rPr>
              <w:t xml:space="preserve"> </w:t>
            </w:r>
            <w:proofErr w:type="spellStart"/>
            <w:r>
              <w:rPr>
                <w:b/>
                <w:sz w:val="18"/>
                <w:szCs w:val="18"/>
                <w:lang w:val="en-US"/>
              </w:rPr>
              <w:t>emlőrákra</w:t>
            </w:r>
            <w:proofErr w:type="spellEnd"/>
            <w:r>
              <w:rPr>
                <w:b/>
                <w:sz w:val="18"/>
                <w:szCs w:val="18"/>
                <w:lang w:val="en-US"/>
              </w:rPr>
              <w:t xml:space="preserve"> </w:t>
            </w:r>
            <w:proofErr w:type="spellStart"/>
            <w:r>
              <w:rPr>
                <w:b/>
                <w:sz w:val="18"/>
                <w:szCs w:val="18"/>
                <w:lang w:val="en-US"/>
              </w:rPr>
              <w:t>kapott</w:t>
            </w:r>
            <w:proofErr w:type="spellEnd"/>
            <w:r>
              <w:rPr>
                <w:b/>
                <w:sz w:val="18"/>
                <w:szCs w:val="18"/>
                <w:lang w:val="en-US"/>
              </w:rPr>
              <w:t xml:space="preserve"> </w:t>
            </w:r>
            <w:proofErr w:type="spellStart"/>
            <w:r>
              <w:rPr>
                <w:b/>
                <w:sz w:val="18"/>
                <w:szCs w:val="18"/>
                <w:lang w:val="en-US"/>
              </w:rPr>
              <w:t>kemoterápiák</w:t>
            </w:r>
            <w:proofErr w:type="spellEnd"/>
            <w:r>
              <w:rPr>
                <w:b/>
                <w:sz w:val="18"/>
                <w:szCs w:val="18"/>
                <w:lang w:val="en-US"/>
              </w:rPr>
              <w:t xml:space="preserve"> </w:t>
            </w:r>
            <w:proofErr w:type="spellStart"/>
            <w:r>
              <w:rPr>
                <w:b/>
                <w:sz w:val="18"/>
                <w:szCs w:val="18"/>
                <w:lang w:val="en-US"/>
              </w:rPr>
              <w:t>száma</w:t>
            </w:r>
            <w:proofErr w:type="spellEnd"/>
            <w:r w:rsidR="00CD1852">
              <w:rPr>
                <w:b/>
                <w:sz w:val="18"/>
                <w:szCs w:val="18"/>
                <w:lang w:val="en-US"/>
              </w:rPr>
              <w:t xml:space="preserve"> (%)</w:t>
            </w:r>
          </w:p>
        </w:tc>
      </w:tr>
      <w:tr w:rsidR="00CD1852" w14:paraId="086E751A" w14:textId="77777777" w:rsidTr="00814C77">
        <w:tc>
          <w:tcPr>
            <w:tcW w:w="3104" w:type="dxa"/>
            <w:tcBorders>
              <w:top w:val="single" w:sz="4" w:space="0" w:color="auto"/>
              <w:left w:val="nil"/>
              <w:bottom w:val="nil"/>
              <w:right w:val="nil"/>
            </w:tcBorders>
          </w:tcPr>
          <w:p w14:paraId="6CEEF382" w14:textId="77777777" w:rsidR="00CD1852" w:rsidRPr="002B2D25" w:rsidRDefault="00CD1852" w:rsidP="00814C77">
            <w:pPr>
              <w:tabs>
                <w:tab w:val="clear" w:pos="567"/>
              </w:tabs>
              <w:spacing w:before="60" w:after="60" w:line="240" w:lineRule="auto"/>
              <w:rPr>
                <w:sz w:val="18"/>
                <w:szCs w:val="18"/>
                <w:lang w:val="en-US"/>
              </w:rPr>
            </w:pPr>
            <w:r w:rsidRPr="002B2D25">
              <w:rPr>
                <w:sz w:val="18"/>
                <w:szCs w:val="18"/>
                <w:lang w:val="en-US"/>
              </w:rPr>
              <w:t>0</w:t>
            </w:r>
          </w:p>
        </w:tc>
        <w:tc>
          <w:tcPr>
            <w:tcW w:w="3105" w:type="dxa"/>
            <w:tcBorders>
              <w:top w:val="single" w:sz="4" w:space="0" w:color="auto"/>
              <w:left w:val="nil"/>
              <w:bottom w:val="nil"/>
              <w:right w:val="nil"/>
            </w:tcBorders>
          </w:tcPr>
          <w:p w14:paraId="2600A5A9" w14:textId="77777777" w:rsidR="00CD1852" w:rsidRDefault="00CD1852" w:rsidP="00814C77">
            <w:pPr>
              <w:tabs>
                <w:tab w:val="clear" w:pos="567"/>
              </w:tabs>
              <w:spacing w:before="60" w:after="60" w:line="240" w:lineRule="auto"/>
              <w:rPr>
                <w:sz w:val="18"/>
                <w:szCs w:val="18"/>
              </w:rPr>
            </w:pPr>
            <w:r>
              <w:rPr>
                <w:sz w:val="18"/>
                <w:szCs w:val="18"/>
              </w:rPr>
              <w:t>68 (33)</w:t>
            </w:r>
          </w:p>
        </w:tc>
        <w:tc>
          <w:tcPr>
            <w:tcW w:w="3106" w:type="dxa"/>
            <w:tcBorders>
              <w:top w:val="single" w:sz="4" w:space="0" w:color="auto"/>
              <w:left w:val="nil"/>
              <w:bottom w:val="nil"/>
              <w:right w:val="nil"/>
            </w:tcBorders>
          </w:tcPr>
          <w:p w14:paraId="01DFF95F" w14:textId="77777777" w:rsidR="00CD1852" w:rsidRDefault="00CD1852" w:rsidP="00814C77">
            <w:pPr>
              <w:tabs>
                <w:tab w:val="clear" w:pos="567"/>
              </w:tabs>
              <w:spacing w:before="60" w:after="60" w:line="240" w:lineRule="auto"/>
              <w:rPr>
                <w:sz w:val="18"/>
                <w:szCs w:val="18"/>
                <w:lang w:val="en-US"/>
              </w:rPr>
            </w:pPr>
            <w:r>
              <w:rPr>
                <w:sz w:val="18"/>
                <w:szCs w:val="18"/>
                <w:lang w:val="en-US"/>
              </w:rPr>
              <w:t>31 (32)</w:t>
            </w:r>
          </w:p>
        </w:tc>
      </w:tr>
      <w:tr w:rsidR="00CD1852" w14:paraId="04F3F7CE" w14:textId="77777777" w:rsidTr="00814C77">
        <w:tc>
          <w:tcPr>
            <w:tcW w:w="3104" w:type="dxa"/>
            <w:tcBorders>
              <w:top w:val="nil"/>
              <w:left w:val="nil"/>
              <w:bottom w:val="nil"/>
              <w:right w:val="nil"/>
            </w:tcBorders>
          </w:tcPr>
          <w:p w14:paraId="108F13C8" w14:textId="77777777" w:rsidR="00CD1852" w:rsidRPr="002B2D25" w:rsidRDefault="00CD1852" w:rsidP="00814C77">
            <w:pPr>
              <w:tabs>
                <w:tab w:val="clear" w:pos="567"/>
              </w:tabs>
              <w:spacing w:before="60" w:after="60" w:line="240" w:lineRule="auto"/>
              <w:rPr>
                <w:sz w:val="18"/>
                <w:szCs w:val="18"/>
                <w:lang w:val="en-US"/>
              </w:rPr>
            </w:pPr>
            <w:r w:rsidRPr="002B2D25">
              <w:rPr>
                <w:sz w:val="18"/>
                <w:szCs w:val="18"/>
                <w:lang w:val="en-US"/>
              </w:rPr>
              <w:t>1</w:t>
            </w:r>
          </w:p>
        </w:tc>
        <w:tc>
          <w:tcPr>
            <w:tcW w:w="3105" w:type="dxa"/>
            <w:tcBorders>
              <w:top w:val="nil"/>
              <w:left w:val="nil"/>
              <w:bottom w:val="nil"/>
              <w:right w:val="nil"/>
            </w:tcBorders>
          </w:tcPr>
          <w:p w14:paraId="5BF6A601" w14:textId="77777777" w:rsidR="00CD1852" w:rsidRDefault="00CD1852" w:rsidP="00814C77">
            <w:pPr>
              <w:tabs>
                <w:tab w:val="clear" w:pos="567"/>
              </w:tabs>
              <w:spacing w:before="60" w:after="60" w:line="240" w:lineRule="auto"/>
              <w:rPr>
                <w:sz w:val="18"/>
                <w:szCs w:val="18"/>
              </w:rPr>
            </w:pPr>
            <w:r>
              <w:rPr>
                <w:sz w:val="18"/>
                <w:szCs w:val="18"/>
              </w:rPr>
              <w:t>80 (39)</w:t>
            </w:r>
          </w:p>
        </w:tc>
        <w:tc>
          <w:tcPr>
            <w:tcW w:w="3106" w:type="dxa"/>
            <w:tcBorders>
              <w:top w:val="nil"/>
              <w:left w:val="nil"/>
              <w:bottom w:val="nil"/>
              <w:right w:val="nil"/>
            </w:tcBorders>
          </w:tcPr>
          <w:p w14:paraId="204B5476" w14:textId="77777777" w:rsidR="00CD1852" w:rsidRDefault="00CD1852" w:rsidP="00814C77">
            <w:pPr>
              <w:tabs>
                <w:tab w:val="clear" w:pos="567"/>
              </w:tabs>
              <w:spacing w:before="60" w:after="60" w:line="240" w:lineRule="auto"/>
              <w:rPr>
                <w:sz w:val="18"/>
                <w:szCs w:val="18"/>
                <w:lang w:val="en-US"/>
              </w:rPr>
            </w:pPr>
            <w:r>
              <w:rPr>
                <w:sz w:val="18"/>
                <w:szCs w:val="18"/>
                <w:lang w:val="en-US"/>
              </w:rPr>
              <w:t>42 (43)</w:t>
            </w:r>
          </w:p>
        </w:tc>
      </w:tr>
      <w:tr w:rsidR="00CD1852" w14:paraId="0C84C985" w14:textId="77777777" w:rsidTr="00814C77">
        <w:tc>
          <w:tcPr>
            <w:tcW w:w="3104" w:type="dxa"/>
            <w:tcBorders>
              <w:top w:val="nil"/>
              <w:left w:val="nil"/>
              <w:bottom w:val="single" w:sz="4" w:space="0" w:color="auto"/>
              <w:right w:val="nil"/>
            </w:tcBorders>
          </w:tcPr>
          <w:p w14:paraId="1E765183" w14:textId="77777777" w:rsidR="00CD1852" w:rsidRPr="002B2D25" w:rsidRDefault="00CD1852" w:rsidP="00814C77">
            <w:pPr>
              <w:tabs>
                <w:tab w:val="clear" w:pos="567"/>
              </w:tabs>
              <w:spacing w:before="60" w:after="60" w:line="240" w:lineRule="auto"/>
              <w:rPr>
                <w:sz w:val="18"/>
                <w:szCs w:val="18"/>
                <w:lang w:val="en-US"/>
              </w:rPr>
            </w:pPr>
            <w:r w:rsidRPr="002B2D25">
              <w:rPr>
                <w:sz w:val="18"/>
                <w:szCs w:val="18"/>
                <w:lang w:val="en-US"/>
              </w:rPr>
              <w:t>2</w:t>
            </w:r>
          </w:p>
        </w:tc>
        <w:tc>
          <w:tcPr>
            <w:tcW w:w="3105" w:type="dxa"/>
            <w:tcBorders>
              <w:top w:val="nil"/>
              <w:left w:val="nil"/>
              <w:bottom w:val="single" w:sz="4" w:space="0" w:color="auto"/>
              <w:right w:val="nil"/>
            </w:tcBorders>
          </w:tcPr>
          <w:p w14:paraId="3C21C07E" w14:textId="77777777" w:rsidR="00CD1852" w:rsidRDefault="00CD1852" w:rsidP="00814C77">
            <w:pPr>
              <w:tabs>
                <w:tab w:val="clear" w:pos="567"/>
              </w:tabs>
              <w:spacing w:before="60" w:after="60" w:line="240" w:lineRule="auto"/>
              <w:rPr>
                <w:sz w:val="18"/>
                <w:szCs w:val="18"/>
              </w:rPr>
            </w:pPr>
            <w:r>
              <w:rPr>
                <w:sz w:val="18"/>
                <w:szCs w:val="18"/>
              </w:rPr>
              <w:t>57 (28)</w:t>
            </w:r>
          </w:p>
        </w:tc>
        <w:tc>
          <w:tcPr>
            <w:tcW w:w="3106" w:type="dxa"/>
            <w:tcBorders>
              <w:top w:val="nil"/>
              <w:left w:val="nil"/>
              <w:bottom w:val="single" w:sz="4" w:space="0" w:color="auto"/>
              <w:right w:val="nil"/>
            </w:tcBorders>
          </w:tcPr>
          <w:p w14:paraId="75E27A8F" w14:textId="77777777" w:rsidR="00CD1852" w:rsidRDefault="00CD1852" w:rsidP="00814C77">
            <w:pPr>
              <w:tabs>
                <w:tab w:val="clear" w:pos="567"/>
              </w:tabs>
              <w:spacing w:before="60" w:after="60" w:line="240" w:lineRule="auto"/>
              <w:rPr>
                <w:sz w:val="18"/>
                <w:szCs w:val="18"/>
                <w:lang w:val="en-US"/>
              </w:rPr>
            </w:pPr>
            <w:r>
              <w:rPr>
                <w:sz w:val="18"/>
                <w:szCs w:val="18"/>
                <w:lang w:val="en-US"/>
              </w:rPr>
              <w:t>24 (25)</w:t>
            </w:r>
          </w:p>
        </w:tc>
      </w:tr>
      <w:tr w:rsidR="00CD1852" w14:paraId="3EEE08AA" w14:textId="77777777" w:rsidTr="00814C77">
        <w:tc>
          <w:tcPr>
            <w:tcW w:w="3104" w:type="dxa"/>
            <w:tcBorders>
              <w:top w:val="single" w:sz="4" w:space="0" w:color="auto"/>
              <w:left w:val="nil"/>
              <w:bottom w:val="single" w:sz="4" w:space="0" w:color="auto"/>
              <w:right w:val="nil"/>
            </w:tcBorders>
          </w:tcPr>
          <w:p w14:paraId="5D33B9AC" w14:textId="77777777" w:rsidR="00CD1852" w:rsidRDefault="00D650EC" w:rsidP="00814C77">
            <w:pPr>
              <w:tabs>
                <w:tab w:val="clear" w:pos="567"/>
              </w:tabs>
              <w:spacing w:before="60" w:after="60" w:line="240" w:lineRule="auto"/>
              <w:rPr>
                <w:b/>
                <w:sz w:val="18"/>
                <w:szCs w:val="18"/>
                <w:lang w:val="en-US"/>
              </w:rPr>
            </w:pPr>
            <w:proofErr w:type="spellStart"/>
            <w:r>
              <w:rPr>
                <w:b/>
                <w:sz w:val="18"/>
                <w:szCs w:val="18"/>
                <w:lang w:val="en-US"/>
              </w:rPr>
              <w:t>Korábbi</w:t>
            </w:r>
            <w:proofErr w:type="spellEnd"/>
            <w:r>
              <w:rPr>
                <w:b/>
                <w:sz w:val="18"/>
                <w:szCs w:val="18"/>
                <w:lang w:val="en-US"/>
              </w:rPr>
              <w:t xml:space="preserve"> </w:t>
            </w:r>
            <w:proofErr w:type="spellStart"/>
            <w:r>
              <w:rPr>
                <w:b/>
                <w:sz w:val="18"/>
                <w:szCs w:val="18"/>
                <w:lang w:val="en-US"/>
              </w:rPr>
              <w:t>platinaalapú</w:t>
            </w:r>
            <w:proofErr w:type="spellEnd"/>
            <w:r>
              <w:rPr>
                <w:b/>
                <w:sz w:val="18"/>
                <w:szCs w:val="18"/>
                <w:lang w:val="en-US"/>
              </w:rPr>
              <w:t xml:space="preserve"> </w:t>
            </w:r>
            <w:proofErr w:type="spellStart"/>
            <w:r>
              <w:rPr>
                <w:b/>
                <w:sz w:val="18"/>
                <w:szCs w:val="18"/>
                <w:lang w:val="en-US"/>
              </w:rPr>
              <w:t>terápia</w:t>
            </w:r>
            <w:proofErr w:type="spellEnd"/>
            <w:r w:rsidR="00CD1852">
              <w:rPr>
                <w:b/>
                <w:sz w:val="18"/>
                <w:szCs w:val="18"/>
                <w:lang w:val="en-US"/>
              </w:rPr>
              <w:t xml:space="preserve"> (%)</w:t>
            </w:r>
          </w:p>
        </w:tc>
        <w:tc>
          <w:tcPr>
            <w:tcW w:w="3105" w:type="dxa"/>
            <w:tcBorders>
              <w:top w:val="single" w:sz="4" w:space="0" w:color="auto"/>
              <w:left w:val="nil"/>
              <w:bottom w:val="single" w:sz="4" w:space="0" w:color="auto"/>
              <w:right w:val="nil"/>
            </w:tcBorders>
          </w:tcPr>
          <w:p w14:paraId="2466EAD4" w14:textId="77777777" w:rsidR="00CD1852" w:rsidRDefault="00B77F04" w:rsidP="00B77F04">
            <w:pPr>
              <w:tabs>
                <w:tab w:val="clear" w:pos="567"/>
              </w:tabs>
              <w:spacing w:before="60" w:after="60" w:line="240" w:lineRule="auto"/>
              <w:rPr>
                <w:b/>
                <w:sz w:val="18"/>
                <w:szCs w:val="18"/>
                <w:lang w:val="en-US"/>
              </w:rPr>
            </w:pPr>
            <w:r>
              <w:rPr>
                <w:sz w:val="18"/>
                <w:szCs w:val="18"/>
              </w:rPr>
              <w:t xml:space="preserve">55 </w:t>
            </w:r>
            <w:r w:rsidR="00CD1852">
              <w:rPr>
                <w:sz w:val="18"/>
                <w:szCs w:val="18"/>
              </w:rPr>
              <w:t>(</w:t>
            </w:r>
            <w:r>
              <w:rPr>
                <w:sz w:val="18"/>
                <w:szCs w:val="18"/>
              </w:rPr>
              <w:t>27</w:t>
            </w:r>
            <w:r w:rsidR="00CD1852">
              <w:rPr>
                <w:sz w:val="18"/>
                <w:szCs w:val="18"/>
              </w:rPr>
              <w:t>)</w:t>
            </w:r>
          </w:p>
        </w:tc>
        <w:tc>
          <w:tcPr>
            <w:tcW w:w="3106" w:type="dxa"/>
            <w:tcBorders>
              <w:top w:val="single" w:sz="4" w:space="0" w:color="auto"/>
              <w:left w:val="nil"/>
              <w:bottom w:val="single" w:sz="4" w:space="0" w:color="auto"/>
              <w:right w:val="nil"/>
            </w:tcBorders>
          </w:tcPr>
          <w:p w14:paraId="1B4B9DB6" w14:textId="77777777" w:rsidR="00CD1852" w:rsidRDefault="00B77F04" w:rsidP="00B77F04">
            <w:pPr>
              <w:tabs>
                <w:tab w:val="clear" w:pos="567"/>
              </w:tabs>
              <w:spacing w:before="60" w:after="60" w:line="240" w:lineRule="auto"/>
              <w:rPr>
                <w:b/>
                <w:sz w:val="18"/>
                <w:szCs w:val="18"/>
                <w:lang w:val="en-US"/>
              </w:rPr>
            </w:pPr>
            <w:r>
              <w:rPr>
                <w:sz w:val="18"/>
                <w:szCs w:val="18"/>
                <w:lang w:val="en-US"/>
              </w:rPr>
              <w:t xml:space="preserve">21 </w:t>
            </w:r>
            <w:r w:rsidR="00CD1852">
              <w:rPr>
                <w:sz w:val="18"/>
                <w:szCs w:val="18"/>
                <w:lang w:val="en-US"/>
              </w:rPr>
              <w:t>(</w:t>
            </w:r>
            <w:r>
              <w:rPr>
                <w:sz w:val="18"/>
                <w:szCs w:val="18"/>
                <w:lang w:val="en-US"/>
              </w:rPr>
              <w:t>22</w:t>
            </w:r>
            <w:r w:rsidR="00CD1852">
              <w:rPr>
                <w:sz w:val="18"/>
                <w:szCs w:val="18"/>
                <w:lang w:val="en-US"/>
              </w:rPr>
              <w:t>)</w:t>
            </w:r>
          </w:p>
        </w:tc>
      </w:tr>
      <w:tr w:rsidR="00CD1852" w14:paraId="3B93B9AE" w14:textId="77777777" w:rsidTr="00814C77">
        <w:tc>
          <w:tcPr>
            <w:tcW w:w="3104" w:type="dxa"/>
            <w:tcBorders>
              <w:top w:val="single" w:sz="4" w:space="0" w:color="auto"/>
              <w:left w:val="nil"/>
              <w:bottom w:val="nil"/>
              <w:right w:val="nil"/>
            </w:tcBorders>
          </w:tcPr>
          <w:p w14:paraId="4CCF286A" w14:textId="77777777" w:rsidR="00CD1852" w:rsidRDefault="0012320C" w:rsidP="00814C77">
            <w:pPr>
              <w:tabs>
                <w:tab w:val="clear" w:pos="567"/>
              </w:tabs>
              <w:spacing w:before="60" w:after="60" w:line="240" w:lineRule="auto"/>
              <w:rPr>
                <w:b/>
                <w:sz w:val="18"/>
                <w:szCs w:val="18"/>
                <w:lang w:val="en-US"/>
              </w:rPr>
            </w:pPr>
            <w:r>
              <w:rPr>
                <w:sz w:val="18"/>
                <w:szCs w:val="18"/>
              </w:rPr>
              <w:t xml:space="preserve">csak </w:t>
            </w:r>
            <w:r w:rsidR="00B46036">
              <w:rPr>
                <w:sz w:val="18"/>
                <w:szCs w:val="18"/>
              </w:rPr>
              <w:t>(</w:t>
            </w:r>
            <w:r w:rsidR="00D650EC">
              <w:rPr>
                <w:sz w:val="18"/>
                <w:szCs w:val="18"/>
              </w:rPr>
              <w:t>neo</w:t>
            </w:r>
            <w:r w:rsidR="00B46036">
              <w:rPr>
                <w:sz w:val="18"/>
                <w:szCs w:val="18"/>
              </w:rPr>
              <w:t>)</w:t>
            </w:r>
            <w:r w:rsidR="00D650EC">
              <w:rPr>
                <w:sz w:val="18"/>
                <w:szCs w:val="18"/>
              </w:rPr>
              <w:t xml:space="preserve">adjuváns </w:t>
            </w:r>
            <w:r w:rsidR="00B46036">
              <w:rPr>
                <w:sz w:val="18"/>
                <w:szCs w:val="18"/>
              </w:rPr>
              <w:t>terápiaként</w:t>
            </w:r>
          </w:p>
        </w:tc>
        <w:tc>
          <w:tcPr>
            <w:tcW w:w="3105" w:type="dxa"/>
            <w:tcBorders>
              <w:top w:val="single" w:sz="4" w:space="0" w:color="auto"/>
              <w:left w:val="nil"/>
              <w:bottom w:val="nil"/>
              <w:right w:val="nil"/>
            </w:tcBorders>
          </w:tcPr>
          <w:p w14:paraId="424E4F5D" w14:textId="77777777" w:rsidR="00CD1852" w:rsidRDefault="00B77F04" w:rsidP="00B77F04">
            <w:pPr>
              <w:tabs>
                <w:tab w:val="clear" w:pos="567"/>
              </w:tabs>
              <w:spacing w:before="60" w:after="60" w:line="240" w:lineRule="auto"/>
              <w:rPr>
                <w:b/>
                <w:sz w:val="18"/>
                <w:szCs w:val="18"/>
                <w:lang w:val="en-US"/>
              </w:rPr>
            </w:pPr>
            <w:r>
              <w:rPr>
                <w:sz w:val="18"/>
                <w:szCs w:val="18"/>
              </w:rPr>
              <w:t xml:space="preserve">12 </w:t>
            </w:r>
            <w:r w:rsidR="00CD1852">
              <w:rPr>
                <w:sz w:val="18"/>
                <w:szCs w:val="18"/>
              </w:rPr>
              <w:t>(</w:t>
            </w:r>
            <w:r>
              <w:rPr>
                <w:sz w:val="18"/>
                <w:szCs w:val="18"/>
              </w:rPr>
              <w:t>6</w:t>
            </w:r>
            <w:r w:rsidR="00CD1852">
              <w:rPr>
                <w:sz w:val="18"/>
                <w:szCs w:val="18"/>
              </w:rPr>
              <w:t>)</w:t>
            </w:r>
          </w:p>
        </w:tc>
        <w:tc>
          <w:tcPr>
            <w:tcW w:w="3106" w:type="dxa"/>
            <w:tcBorders>
              <w:top w:val="single" w:sz="4" w:space="0" w:color="auto"/>
              <w:left w:val="nil"/>
              <w:bottom w:val="nil"/>
              <w:right w:val="nil"/>
            </w:tcBorders>
          </w:tcPr>
          <w:p w14:paraId="514768FE" w14:textId="77777777" w:rsidR="00CD1852" w:rsidRDefault="00A751F0" w:rsidP="00814C77">
            <w:pPr>
              <w:tabs>
                <w:tab w:val="clear" w:pos="567"/>
              </w:tabs>
              <w:spacing w:before="60" w:after="60" w:line="240" w:lineRule="auto"/>
              <w:rPr>
                <w:b/>
                <w:sz w:val="18"/>
                <w:szCs w:val="18"/>
                <w:lang w:val="en-US"/>
              </w:rPr>
            </w:pPr>
            <w:r>
              <w:rPr>
                <w:sz w:val="18"/>
                <w:szCs w:val="18"/>
                <w:lang w:val="en-US"/>
              </w:rPr>
              <w:t>6</w:t>
            </w:r>
            <w:r w:rsidR="00CD1852">
              <w:rPr>
                <w:sz w:val="18"/>
                <w:szCs w:val="18"/>
                <w:lang w:val="en-US"/>
              </w:rPr>
              <w:t xml:space="preserve"> (</w:t>
            </w:r>
            <w:r>
              <w:rPr>
                <w:sz w:val="18"/>
                <w:szCs w:val="18"/>
                <w:lang w:val="en-US"/>
              </w:rPr>
              <w:t>6</w:t>
            </w:r>
            <w:r w:rsidR="00CD1852">
              <w:rPr>
                <w:sz w:val="18"/>
                <w:szCs w:val="18"/>
                <w:lang w:val="en-US"/>
              </w:rPr>
              <w:t>)</w:t>
            </w:r>
          </w:p>
        </w:tc>
      </w:tr>
      <w:tr w:rsidR="00CD1852" w14:paraId="58275BA4" w14:textId="77777777" w:rsidTr="00814C77">
        <w:tc>
          <w:tcPr>
            <w:tcW w:w="3104" w:type="dxa"/>
            <w:tcBorders>
              <w:top w:val="nil"/>
              <w:left w:val="nil"/>
              <w:bottom w:val="nil"/>
              <w:right w:val="nil"/>
            </w:tcBorders>
          </w:tcPr>
          <w:p w14:paraId="2D472726" w14:textId="77777777" w:rsidR="00CD1852" w:rsidRDefault="00B77F04" w:rsidP="00814C77">
            <w:pPr>
              <w:tabs>
                <w:tab w:val="clear" w:pos="567"/>
              </w:tabs>
              <w:spacing w:before="60" w:after="60" w:line="240" w:lineRule="auto"/>
              <w:rPr>
                <w:b/>
                <w:sz w:val="18"/>
                <w:szCs w:val="18"/>
                <w:lang w:val="en-US"/>
              </w:rPr>
            </w:pPr>
            <w:r>
              <w:rPr>
                <w:sz w:val="18"/>
                <w:szCs w:val="18"/>
              </w:rPr>
              <w:t xml:space="preserve">csak </w:t>
            </w:r>
            <w:r w:rsidR="00D650EC">
              <w:rPr>
                <w:sz w:val="18"/>
                <w:szCs w:val="18"/>
              </w:rPr>
              <w:t xml:space="preserve">metasztatikus </w:t>
            </w:r>
            <w:r w:rsidR="00CA177C">
              <w:rPr>
                <w:sz w:val="18"/>
                <w:szCs w:val="18"/>
              </w:rPr>
              <w:t>betegség kezelésére</w:t>
            </w:r>
          </w:p>
        </w:tc>
        <w:tc>
          <w:tcPr>
            <w:tcW w:w="3105" w:type="dxa"/>
            <w:tcBorders>
              <w:top w:val="nil"/>
              <w:left w:val="nil"/>
              <w:bottom w:val="nil"/>
              <w:right w:val="nil"/>
            </w:tcBorders>
          </w:tcPr>
          <w:p w14:paraId="1DB5959A" w14:textId="77777777" w:rsidR="00CD1852" w:rsidRDefault="00B77F04" w:rsidP="00B77F04">
            <w:pPr>
              <w:tabs>
                <w:tab w:val="clear" w:pos="567"/>
              </w:tabs>
              <w:spacing w:before="60" w:after="60" w:line="240" w:lineRule="auto"/>
              <w:rPr>
                <w:b/>
                <w:sz w:val="18"/>
                <w:szCs w:val="18"/>
                <w:lang w:val="en-US"/>
              </w:rPr>
            </w:pPr>
            <w:r>
              <w:rPr>
                <w:sz w:val="18"/>
                <w:szCs w:val="18"/>
              </w:rPr>
              <w:t xml:space="preserve">40 </w:t>
            </w:r>
            <w:r w:rsidR="00CD1852">
              <w:rPr>
                <w:sz w:val="18"/>
                <w:szCs w:val="18"/>
              </w:rPr>
              <w:t>(</w:t>
            </w:r>
            <w:r>
              <w:rPr>
                <w:sz w:val="18"/>
                <w:szCs w:val="18"/>
              </w:rPr>
              <w:t>20</w:t>
            </w:r>
            <w:r w:rsidR="00CD1852">
              <w:rPr>
                <w:sz w:val="18"/>
                <w:szCs w:val="18"/>
              </w:rPr>
              <w:t>)</w:t>
            </w:r>
          </w:p>
        </w:tc>
        <w:tc>
          <w:tcPr>
            <w:tcW w:w="3106" w:type="dxa"/>
            <w:tcBorders>
              <w:top w:val="nil"/>
              <w:left w:val="nil"/>
              <w:bottom w:val="nil"/>
              <w:right w:val="nil"/>
            </w:tcBorders>
          </w:tcPr>
          <w:p w14:paraId="5A3902A5" w14:textId="77777777" w:rsidR="00CD1852" w:rsidRDefault="00CD1852" w:rsidP="00814C77">
            <w:pPr>
              <w:tabs>
                <w:tab w:val="clear" w:pos="567"/>
              </w:tabs>
              <w:spacing w:before="60" w:after="60" w:line="240" w:lineRule="auto"/>
              <w:rPr>
                <w:b/>
                <w:sz w:val="18"/>
                <w:szCs w:val="18"/>
                <w:lang w:val="en-US"/>
              </w:rPr>
            </w:pPr>
            <w:r>
              <w:rPr>
                <w:sz w:val="18"/>
                <w:szCs w:val="18"/>
                <w:lang w:val="en-US"/>
              </w:rPr>
              <w:t>14 (14)</w:t>
            </w:r>
          </w:p>
        </w:tc>
      </w:tr>
      <w:tr w:rsidR="00CD1852" w14:paraId="0FF7A9FD" w14:textId="77777777" w:rsidTr="00814C77">
        <w:tc>
          <w:tcPr>
            <w:tcW w:w="3104" w:type="dxa"/>
            <w:tcBorders>
              <w:top w:val="nil"/>
              <w:left w:val="nil"/>
              <w:bottom w:val="single" w:sz="4" w:space="0" w:color="auto"/>
              <w:right w:val="nil"/>
            </w:tcBorders>
          </w:tcPr>
          <w:p w14:paraId="78F38B66" w14:textId="77777777" w:rsidR="00CD1852" w:rsidRDefault="00CA177C" w:rsidP="00814C77">
            <w:pPr>
              <w:tabs>
                <w:tab w:val="clear" w:pos="567"/>
              </w:tabs>
              <w:spacing w:before="60" w:after="60" w:line="240" w:lineRule="auto"/>
              <w:rPr>
                <w:b/>
                <w:sz w:val="18"/>
                <w:szCs w:val="18"/>
                <w:lang w:val="en-US"/>
              </w:rPr>
            </w:pPr>
            <w:r>
              <w:rPr>
                <w:sz w:val="18"/>
                <w:szCs w:val="18"/>
              </w:rPr>
              <w:t>(</w:t>
            </w:r>
            <w:r w:rsidR="00D650EC">
              <w:rPr>
                <w:sz w:val="18"/>
                <w:szCs w:val="18"/>
              </w:rPr>
              <w:t>neo</w:t>
            </w:r>
            <w:r>
              <w:rPr>
                <w:sz w:val="18"/>
                <w:szCs w:val="18"/>
              </w:rPr>
              <w:t>)</w:t>
            </w:r>
            <w:r w:rsidR="00D650EC">
              <w:rPr>
                <w:sz w:val="18"/>
                <w:szCs w:val="18"/>
              </w:rPr>
              <w:t>adjuváns és metasztatikus k</w:t>
            </w:r>
            <w:r>
              <w:rPr>
                <w:sz w:val="18"/>
                <w:szCs w:val="18"/>
              </w:rPr>
              <w:t>ezelésre</w:t>
            </w:r>
          </w:p>
        </w:tc>
        <w:tc>
          <w:tcPr>
            <w:tcW w:w="3105" w:type="dxa"/>
            <w:tcBorders>
              <w:top w:val="nil"/>
              <w:left w:val="nil"/>
              <w:bottom w:val="single" w:sz="4" w:space="0" w:color="auto"/>
              <w:right w:val="nil"/>
            </w:tcBorders>
          </w:tcPr>
          <w:p w14:paraId="3237CCAE" w14:textId="77777777" w:rsidR="00CD1852" w:rsidRDefault="00CD1852" w:rsidP="00814C77">
            <w:pPr>
              <w:tabs>
                <w:tab w:val="clear" w:pos="567"/>
              </w:tabs>
              <w:spacing w:before="60" w:after="60" w:line="240" w:lineRule="auto"/>
              <w:rPr>
                <w:b/>
                <w:sz w:val="18"/>
                <w:szCs w:val="18"/>
                <w:lang w:val="en-US"/>
              </w:rPr>
            </w:pPr>
            <w:r>
              <w:rPr>
                <w:sz w:val="18"/>
                <w:szCs w:val="18"/>
              </w:rPr>
              <w:t>3 (1)</w:t>
            </w:r>
          </w:p>
        </w:tc>
        <w:tc>
          <w:tcPr>
            <w:tcW w:w="3106" w:type="dxa"/>
            <w:tcBorders>
              <w:top w:val="nil"/>
              <w:left w:val="nil"/>
              <w:bottom w:val="single" w:sz="4" w:space="0" w:color="auto"/>
              <w:right w:val="nil"/>
            </w:tcBorders>
          </w:tcPr>
          <w:p w14:paraId="21B3F62C" w14:textId="77777777" w:rsidR="00CD1852" w:rsidRDefault="00CD1852" w:rsidP="00814C77">
            <w:pPr>
              <w:tabs>
                <w:tab w:val="clear" w:pos="567"/>
              </w:tabs>
              <w:spacing w:before="60" w:after="60" w:line="240" w:lineRule="auto"/>
              <w:rPr>
                <w:b/>
                <w:sz w:val="18"/>
                <w:szCs w:val="18"/>
                <w:lang w:val="en-US"/>
              </w:rPr>
            </w:pPr>
            <w:r>
              <w:rPr>
                <w:sz w:val="18"/>
                <w:szCs w:val="18"/>
                <w:lang w:val="en-US"/>
              </w:rPr>
              <w:t>1 (1)</w:t>
            </w:r>
          </w:p>
        </w:tc>
      </w:tr>
      <w:tr w:rsidR="00CD1852" w14:paraId="785B9DC1" w14:textId="77777777" w:rsidTr="00814C77">
        <w:tc>
          <w:tcPr>
            <w:tcW w:w="9315" w:type="dxa"/>
            <w:gridSpan w:val="3"/>
            <w:tcBorders>
              <w:top w:val="single" w:sz="4" w:space="0" w:color="auto"/>
              <w:left w:val="nil"/>
              <w:bottom w:val="single" w:sz="4" w:space="0" w:color="auto"/>
              <w:right w:val="nil"/>
            </w:tcBorders>
          </w:tcPr>
          <w:p w14:paraId="2B4104A3" w14:textId="77777777" w:rsidR="00CD1852" w:rsidRDefault="00D650EC" w:rsidP="00814C77">
            <w:pPr>
              <w:tabs>
                <w:tab w:val="clear" w:pos="567"/>
              </w:tabs>
              <w:spacing w:before="60" w:after="60" w:line="240" w:lineRule="auto"/>
              <w:rPr>
                <w:b/>
                <w:sz w:val="18"/>
                <w:szCs w:val="18"/>
                <w:lang w:val="en-US"/>
              </w:rPr>
            </w:pPr>
            <w:proofErr w:type="spellStart"/>
            <w:r>
              <w:rPr>
                <w:b/>
                <w:sz w:val="18"/>
                <w:szCs w:val="18"/>
                <w:lang w:val="en-US"/>
              </w:rPr>
              <w:t>Korábbi</w:t>
            </w:r>
            <w:proofErr w:type="spellEnd"/>
            <w:r>
              <w:rPr>
                <w:b/>
                <w:sz w:val="18"/>
                <w:szCs w:val="18"/>
                <w:lang w:val="en-US"/>
              </w:rPr>
              <w:t xml:space="preserve"> </w:t>
            </w:r>
            <w:proofErr w:type="spellStart"/>
            <w:r>
              <w:rPr>
                <w:b/>
                <w:sz w:val="18"/>
                <w:szCs w:val="18"/>
                <w:lang w:val="en-US"/>
              </w:rPr>
              <w:t>antraciklin-kezelés</w:t>
            </w:r>
            <w:proofErr w:type="spellEnd"/>
          </w:p>
        </w:tc>
      </w:tr>
      <w:tr w:rsidR="00CD1852" w14:paraId="52DAFFB0" w14:textId="77777777" w:rsidTr="00814C77">
        <w:tc>
          <w:tcPr>
            <w:tcW w:w="3104" w:type="dxa"/>
            <w:tcBorders>
              <w:top w:val="single" w:sz="4" w:space="0" w:color="auto"/>
              <w:left w:val="nil"/>
              <w:bottom w:val="nil"/>
              <w:right w:val="nil"/>
            </w:tcBorders>
          </w:tcPr>
          <w:p w14:paraId="6DBFEC52" w14:textId="77777777" w:rsidR="00CD1852" w:rsidRDefault="00CA177C" w:rsidP="00814C77">
            <w:pPr>
              <w:tabs>
                <w:tab w:val="clear" w:pos="567"/>
              </w:tabs>
              <w:spacing w:before="60" w:after="60" w:line="240" w:lineRule="auto"/>
              <w:rPr>
                <w:b/>
                <w:sz w:val="18"/>
                <w:szCs w:val="18"/>
                <w:lang w:val="en-US"/>
              </w:rPr>
            </w:pPr>
            <w:r>
              <w:rPr>
                <w:sz w:val="18"/>
                <w:szCs w:val="18"/>
              </w:rPr>
              <w:t>(</w:t>
            </w:r>
            <w:r w:rsidR="00D650EC">
              <w:rPr>
                <w:sz w:val="18"/>
                <w:szCs w:val="18"/>
              </w:rPr>
              <w:t>neo</w:t>
            </w:r>
            <w:r>
              <w:rPr>
                <w:sz w:val="18"/>
                <w:szCs w:val="18"/>
              </w:rPr>
              <w:t>)</w:t>
            </w:r>
            <w:r w:rsidR="00D650EC">
              <w:rPr>
                <w:sz w:val="18"/>
                <w:szCs w:val="18"/>
              </w:rPr>
              <w:t xml:space="preserve">adjuváns </w:t>
            </w:r>
            <w:r>
              <w:rPr>
                <w:sz w:val="18"/>
                <w:szCs w:val="18"/>
              </w:rPr>
              <w:t>terápiaként</w:t>
            </w:r>
          </w:p>
        </w:tc>
        <w:tc>
          <w:tcPr>
            <w:tcW w:w="3105" w:type="dxa"/>
            <w:tcBorders>
              <w:top w:val="single" w:sz="4" w:space="0" w:color="auto"/>
              <w:left w:val="nil"/>
              <w:bottom w:val="nil"/>
              <w:right w:val="nil"/>
            </w:tcBorders>
          </w:tcPr>
          <w:p w14:paraId="76DA05B0" w14:textId="77777777" w:rsidR="00CD1852" w:rsidRDefault="00CD1852" w:rsidP="00814C77">
            <w:pPr>
              <w:tabs>
                <w:tab w:val="clear" w:pos="567"/>
              </w:tabs>
              <w:spacing w:before="60" w:after="60" w:line="240" w:lineRule="auto"/>
              <w:rPr>
                <w:b/>
                <w:sz w:val="18"/>
                <w:szCs w:val="18"/>
                <w:lang w:val="en-US"/>
              </w:rPr>
            </w:pPr>
            <w:r>
              <w:rPr>
                <w:sz w:val="18"/>
                <w:szCs w:val="18"/>
              </w:rPr>
              <w:t>169 (82)</w:t>
            </w:r>
          </w:p>
        </w:tc>
        <w:tc>
          <w:tcPr>
            <w:tcW w:w="3106" w:type="dxa"/>
            <w:tcBorders>
              <w:top w:val="single" w:sz="4" w:space="0" w:color="auto"/>
              <w:left w:val="nil"/>
              <w:bottom w:val="nil"/>
              <w:right w:val="nil"/>
            </w:tcBorders>
          </w:tcPr>
          <w:p w14:paraId="2519338A" w14:textId="77777777" w:rsidR="00CD1852" w:rsidRDefault="00CD1852" w:rsidP="00814C77">
            <w:pPr>
              <w:tabs>
                <w:tab w:val="clear" w:pos="567"/>
              </w:tabs>
              <w:spacing w:before="60" w:after="60" w:line="240" w:lineRule="auto"/>
              <w:rPr>
                <w:b/>
                <w:sz w:val="18"/>
                <w:szCs w:val="18"/>
                <w:lang w:val="en-US"/>
              </w:rPr>
            </w:pPr>
            <w:r>
              <w:rPr>
                <w:sz w:val="18"/>
                <w:szCs w:val="18"/>
                <w:lang w:val="en-US"/>
              </w:rPr>
              <w:t>76 (78)</w:t>
            </w:r>
          </w:p>
        </w:tc>
      </w:tr>
      <w:tr w:rsidR="00CD1852" w14:paraId="53A617B5" w14:textId="77777777" w:rsidTr="00814C77">
        <w:tc>
          <w:tcPr>
            <w:tcW w:w="3104" w:type="dxa"/>
            <w:tcBorders>
              <w:top w:val="nil"/>
              <w:left w:val="nil"/>
              <w:bottom w:val="nil"/>
              <w:right w:val="nil"/>
            </w:tcBorders>
          </w:tcPr>
          <w:p w14:paraId="368FD283" w14:textId="77777777" w:rsidR="00CD1852" w:rsidRDefault="00D650EC" w:rsidP="00814C77">
            <w:pPr>
              <w:tabs>
                <w:tab w:val="clear" w:pos="567"/>
              </w:tabs>
              <w:spacing w:before="60" w:after="60" w:line="240" w:lineRule="auto"/>
              <w:rPr>
                <w:b/>
                <w:sz w:val="18"/>
                <w:szCs w:val="18"/>
                <w:lang w:val="en-US"/>
              </w:rPr>
            </w:pPr>
            <w:r>
              <w:rPr>
                <w:sz w:val="18"/>
                <w:szCs w:val="18"/>
              </w:rPr>
              <w:t xml:space="preserve">metasztatikus </w:t>
            </w:r>
            <w:r w:rsidR="00CA177C">
              <w:rPr>
                <w:sz w:val="18"/>
                <w:szCs w:val="18"/>
              </w:rPr>
              <w:t>betegség kezelésére</w:t>
            </w:r>
          </w:p>
        </w:tc>
        <w:tc>
          <w:tcPr>
            <w:tcW w:w="3105" w:type="dxa"/>
            <w:tcBorders>
              <w:top w:val="nil"/>
              <w:left w:val="nil"/>
              <w:bottom w:val="nil"/>
              <w:right w:val="nil"/>
            </w:tcBorders>
          </w:tcPr>
          <w:p w14:paraId="468BC1AF" w14:textId="77777777" w:rsidR="00CD1852" w:rsidRDefault="00CD1852" w:rsidP="00814C77">
            <w:pPr>
              <w:tabs>
                <w:tab w:val="clear" w:pos="567"/>
              </w:tabs>
              <w:spacing w:before="60" w:after="60" w:line="240" w:lineRule="auto"/>
              <w:rPr>
                <w:b/>
                <w:sz w:val="18"/>
                <w:szCs w:val="18"/>
                <w:lang w:val="en-US"/>
              </w:rPr>
            </w:pPr>
            <w:r>
              <w:rPr>
                <w:sz w:val="18"/>
                <w:szCs w:val="18"/>
              </w:rPr>
              <w:t>41 (20)</w:t>
            </w:r>
          </w:p>
        </w:tc>
        <w:tc>
          <w:tcPr>
            <w:tcW w:w="3106" w:type="dxa"/>
            <w:tcBorders>
              <w:top w:val="nil"/>
              <w:left w:val="nil"/>
              <w:bottom w:val="nil"/>
              <w:right w:val="nil"/>
            </w:tcBorders>
          </w:tcPr>
          <w:p w14:paraId="7A922519" w14:textId="77777777" w:rsidR="00CD1852" w:rsidRDefault="00CD1852" w:rsidP="00814C77">
            <w:pPr>
              <w:tabs>
                <w:tab w:val="clear" w:pos="567"/>
              </w:tabs>
              <w:spacing w:before="60" w:after="60" w:line="240" w:lineRule="auto"/>
              <w:rPr>
                <w:b/>
                <w:sz w:val="18"/>
                <w:szCs w:val="18"/>
                <w:lang w:val="en-US"/>
              </w:rPr>
            </w:pPr>
            <w:r>
              <w:rPr>
                <w:sz w:val="18"/>
                <w:szCs w:val="18"/>
                <w:lang w:val="en-US"/>
              </w:rPr>
              <w:t>16 (17)</w:t>
            </w:r>
          </w:p>
        </w:tc>
      </w:tr>
      <w:tr w:rsidR="00CD1852" w14:paraId="5E388EEC" w14:textId="77777777" w:rsidTr="00814C77">
        <w:tc>
          <w:tcPr>
            <w:tcW w:w="9315" w:type="dxa"/>
            <w:gridSpan w:val="3"/>
            <w:tcBorders>
              <w:top w:val="single" w:sz="4" w:space="0" w:color="auto"/>
              <w:left w:val="nil"/>
              <w:bottom w:val="single" w:sz="4" w:space="0" w:color="auto"/>
              <w:right w:val="nil"/>
            </w:tcBorders>
          </w:tcPr>
          <w:p w14:paraId="25E85CB0" w14:textId="77777777" w:rsidR="00CD1852" w:rsidRDefault="00D650EC" w:rsidP="00814C77">
            <w:pPr>
              <w:tabs>
                <w:tab w:val="clear" w:pos="567"/>
              </w:tabs>
              <w:spacing w:before="60" w:after="60" w:line="240" w:lineRule="auto"/>
              <w:rPr>
                <w:b/>
                <w:sz w:val="18"/>
                <w:szCs w:val="18"/>
                <w:lang w:val="en-US"/>
              </w:rPr>
            </w:pPr>
            <w:proofErr w:type="spellStart"/>
            <w:r>
              <w:rPr>
                <w:b/>
                <w:sz w:val="18"/>
                <w:szCs w:val="18"/>
                <w:lang w:val="en-US"/>
              </w:rPr>
              <w:t>Korábbi</w:t>
            </w:r>
            <w:proofErr w:type="spellEnd"/>
            <w:r>
              <w:rPr>
                <w:b/>
                <w:sz w:val="18"/>
                <w:szCs w:val="18"/>
                <w:lang w:val="en-US"/>
              </w:rPr>
              <w:t xml:space="preserve"> </w:t>
            </w:r>
            <w:proofErr w:type="spellStart"/>
            <w:r>
              <w:rPr>
                <w:b/>
                <w:sz w:val="18"/>
                <w:szCs w:val="18"/>
                <w:lang w:val="en-US"/>
              </w:rPr>
              <w:t>taxán-kezelés</w:t>
            </w:r>
            <w:proofErr w:type="spellEnd"/>
          </w:p>
        </w:tc>
      </w:tr>
      <w:tr w:rsidR="00CD1852" w14:paraId="36061F9F" w14:textId="77777777" w:rsidTr="00814C77">
        <w:tc>
          <w:tcPr>
            <w:tcW w:w="3104" w:type="dxa"/>
            <w:tcBorders>
              <w:top w:val="single" w:sz="4" w:space="0" w:color="auto"/>
              <w:left w:val="nil"/>
              <w:bottom w:val="nil"/>
              <w:right w:val="nil"/>
            </w:tcBorders>
          </w:tcPr>
          <w:p w14:paraId="3ACFDC69" w14:textId="77777777" w:rsidR="00CD1852" w:rsidRDefault="00CA177C" w:rsidP="00814C77">
            <w:pPr>
              <w:tabs>
                <w:tab w:val="clear" w:pos="567"/>
              </w:tabs>
              <w:spacing w:before="60" w:after="60" w:line="240" w:lineRule="auto"/>
              <w:rPr>
                <w:b/>
                <w:sz w:val="18"/>
                <w:szCs w:val="18"/>
                <w:lang w:val="en-US"/>
              </w:rPr>
            </w:pPr>
            <w:r>
              <w:rPr>
                <w:sz w:val="18"/>
                <w:szCs w:val="18"/>
              </w:rPr>
              <w:t>(</w:t>
            </w:r>
            <w:r w:rsidR="00D650EC">
              <w:rPr>
                <w:sz w:val="18"/>
                <w:szCs w:val="18"/>
              </w:rPr>
              <w:t>neo</w:t>
            </w:r>
            <w:r>
              <w:rPr>
                <w:sz w:val="18"/>
                <w:szCs w:val="18"/>
              </w:rPr>
              <w:t>)</w:t>
            </w:r>
            <w:r w:rsidR="00D650EC">
              <w:rPr>
                <w:sz w:val="18"/>
                <w:szCs w:val="18"/>
              </w:rPr>
              <w:t xml:space="preserve">adjuváns </w:t>
            </w:r>
            <w:r>
              <w:rPr>
                <w:sz w:val="18"/>
                <w:szCs w:val="18"/>
              </w:rPr>
              <w:t>terápiaként</w:t>
            </w:r>
          </w:p>
        </w:tc>
        <w:tc>
          <w:tcPr>
            <w:tcW w:w="3105" w:type="dxa"/>
            <w:tcBorders>
              <w:top w:val="single" w:sz="4" w:space="0" w:color="auto"/>
              <w:left w:val="nil"/>
              <w:bottom w:val="nil"/>
              <w:right w:val="nil"/>
            </w:tcBorders>
          </w:tcPr>
          <w:p w14:paraId="53477878" w14:textId="77777777" w:rsidR="00CD1852" w:rsidRDefault="00CD1852" w:rsidP="00814C77">
            <w:pPr>
              <w:tabs>
                <w:tab w:val="clear" w:pos="567"/>
              </w:tabs>
              <w:spacing w:before="60" w:after="60" w:line="240" w:lineRule="auto"/>
              <w:rPr>
                <w:b/>
                <w:sz w:val="18"/>
                <w:szCs w:val="18"/>
                <w:lang w:val="en-US"/>
              </w:rPr>
            </w:pPr>
            <w:r>
              <w:rPr>
                <w:sz w:val="18"/>
                <w:szCs w:val="18"/>
              </w:rPr>
              <w:t>146 (71)</w:t>
            </w:r>
          </w:p>
        </w:tc>
        <w:tc>
          <w:tcPr>
            <w:tcW w:w="3106" w:type="dxa"/>
            <w:tcBorders>
              <w:top w:val="single" w:sz="4" w:space="0" w:color="auto"/>
              <w:left w:val="nil"/>
              <w:bottom w:val="nil"/>
              <w:right w:val="nil"/>
            </w:tcBorders>
          </w:tcPr>
          <w:p w14:paraId="77E562A4" w14:textId="77777777" w:rsidR="00CD1852" w:rsidRDefault="00CD1852" w:rsidP="00814C77">
            <w:pPr>
              <w:tabs>
                <w:tab w:val="clear" w:pos="567"/>
              </w:tabs>
              <w:spacing w:before="60" w:after="60" w:line="240" w:lineRule="auto"/>
              <w:rPr>
                <w:b/>
                <w:sz w:val="18"/>
                <w:szCs w:val="18"/>
                <w:lang w:val="en-US"/>
              </w:rPr>
            </w:pPr>
            <w:r>
              <w:rPr>
                <w:sz w:val="18"/>
                <w:szCs w:val="18"/>
                <w:lang w:val="en-US"/>
              </w:rPr>
              <w:t>66 (68)</w:t>
            </w:r>
          </w:p>
        </w:tc>
      </w:tr>
      <w:tr w:rsidR="00CD1852" w14:paraId="36A4C6B8" w14:textId="77777777" w:rsidTr="00814C77">
        <w:tc>
          <w:tcPr>
            <w:tcW w:w="3104" w:type="dxa"/>
            <w:tcBorders>
              <w:top w:val="nil"/>
              <w:left w:val="nil"/>
              <w:bottom w:val="single" w:sz="4" w:space="0" w:color="auto"/>
              <w:right w:val="nil"/>
            </w:tcBorders>
          </w:tcPr>
          <w:p w14:paraId="23F7DBEC" w14:textId="77777777" w:rsidR="00CD1852" w:rsidRDefault="00D650EC" w:rsidP="00814C77">
            <w:pPr>
              <w:tabs>
                <w:tab w:val="clear" w:pos="567"/>
              </w:tabs>
              <w:spacing w:before="60" w:after="60" w:line="240" w:lineRule="auto"/>
              <w:rPr>
                <w:b/>
                <w:sz w:val="18"/>
                <w:szCs w:val="18"/>
                <w:lang w:val="en-US"/>
              </w:rPr>
            </w:pPr>
            <w:r>
              <w:rPr>
                <w:sz w:val="18"/>
                <w:szCs w:val="18"/>
              </w:rPr>
              <w:t xml:space="preserve">metasztatikus </w:t>
            </w:r>
            <w:r w:rsidR="00CA177C">
              <w:rPr>
                <w:sz w:val="18"/>
                <w:szCs w:val="18"/>
              </w:rPr>
              <w:t>betegség kezelésére</w:t>
            </w:r>
          </w:p>
        </w:tc>
        <w:tc>
          <w:tcPr>
            <w:tcW w:w="3105" w:type="dxa"/>
            <w:tcBorders>
              <w:top w:val="nil"/>
              <w:left w:val="nil"/>
              <w:bottom w:val="single" w:sz="4" w:space="0" w:color="auto"/>
              <w:right w:val="nil"/>
            </w:tcBorders>
          </w:tcPr>
          <w:p w14:paraId="76BCB94F" w14:textId="77777777" w:rsidR="00CD1852" w:rsidRDefault="00CD1852" w:rsidP="00814C77">
            <w:pPr>
              <w:tabs>
                <w:tab w:val="clear" w:pos="567"/>
              </w:tabs>
              <w:spacing w:before="60" w:after="60" w:line="240" w:lineRule="auto"/>
              <w:rPr>
                <w:b/>
                <w:sz w:val="18"/>
                <w:szCs w:val="18"/>
                <w:lang w:val="en-US"/>
              </w:rPr>
            </w:pPr>
            <w:r>
              <w:rPr>
                <w:sz w:val="18"/>
                <w:szCs w:val="18"/>
              </w:rPr>
              <w:t>107 (52)</w:t>
            </w:r>
          </w:p>
        </w:tc>
        <w:tc>
          <w:tcPr>
            <w:tcW w:w="3106" w:type="dxa"/>
            <w:tcBorders>
              <w:top w:val="nil"/>
              <w:left w:val="nil"/>
              <w:bottom w:val="single" w:sz="4" w:space="0" w:color="auto"/>
              <w:right w:val="nil"/>
            </w:tcBorders>
          </w:tcPr>
          <w:p w14:paraId="411DFDF7" w14:textId="77777777" w:rsidR="00CD1852" w:rsidRDefault="00CD1852" w:rsidP="00814C77">
            <w:pPr>
              <w:tabs>
                <w:tab w:val="clear" w:pos="567"/>
              </w:tabs>
              <w:spacing w:before="60" w:after="60" w:line="240" w:lineRule="auto"/>
              <w:rPr>
                <w:b/>
                <w:sz w:val="18"/>
                <w:szCs w:val="18"/>
                <w:lang w:val="en-US"/>
              </w:rPr>
            </w:pPr>
            <w:r>
              <w:rPr>
                <w:sz w:val="18"/>
                <w:szCs w:val="18"/>
                <w:lang w:val="en-US"/>
              </w:rPr>
              <w:t>41 (42)</w:t>
            </w:r>
          </w:p>
        </w:tc>
      </w:tr>
      <w:tr w:rsidR="00CD1852" w:rsidRPr="00695EC0" w14:paraId="6140D8A1" w14:textId="77777777" w:rsidTr="00814C77">
        <w:tc>
          <w:tcPr>
            <w:tcW w:w="3104" w:type="dxa"/>
            <w:tcBorders>
              <w:top w:val="single" w:sz="4" w:space="0" w:color="auto"/>
              <w:left w:val="nil"/>
              <w:bottom w:val="single" w:sz="4" w:space="0" w:color="auto"/>
              <w:right w:val="nil"/>
            </w:tcBorders>
          </w:tcPr>
          <w:p w14:paraId="6A686073" w14:textId="77777777" w:rsidR="00CD1852" w:rsidRPr="00AC12EE" w:rsidRDefault="00D650EC" w:rsidP="00814C77">
            <w:pPr>
              <w:tabs>
                <w:tab w:val="clear" w:pos="567"/>
              </w:tabs>
              <w:spacing w:before="60" w:after="60" w:line="240" w:lineRule="auto"/>
              <w:rPr>
                <w:b/>
                <w:sz w:val="18"/>
                <w:szCs w:val="18"/>
              </w:rPr>
            </w:pPr>
            <w:r>
              <w:rPr>
                <w:b/>
                <w:sz w:val="18"/>
                <w:szCs w:val="18"/>
              </w:rPr>
              <w:t>Korábbi antraciklin-és taxán-kezelés</w:t>
            </w:r>
          </w:p>
        </w:tc>
        <w:tc>
          <w:tcPr>
            <w:tcW w:w="3105" w:type="dxa"/>
            <w:tcBorders>
              <w:top w:val="single" w:sz="4" w:space="0" w:color="auto"/>
              <w:left w:val="nil"/>
              <w:bottom w:val="single" w:sz="4" w:space="0" w:color="auto"/>
              <w:right w:val="nil"/>
            </w:tcBorders>
          </w:tcPr>
          <w:p w14:paraId="4149134A" w14:textId="77777777" w:rsidR="00CD1852" w:rsidRPr="00AC12EE" w:rsidRDefault="00CD1852" w:rsidP="00814C77">
            <w:pPr>
              <w:tabs>
                <w:tab w:val="clear" w:pos="567"/>
              </w:tabs>
              <w:spacing w:before="60" w:after="60" w:line="240" w:lineRule="auto"/>
              <w:rPr>
                <w:sz w:val="18"/>
                <w:szCs w:val="18"/>
              </w:rPr>
            </w:pPr>
            <w:r w:rsidRPr="00AC12EE">
              <w:rPr>
                <w:sz w:val="18"/>
                <w:szCs w:val="18"/>
              </w:rPr>
              <w:t>204 (99</w:t>
            </w:r>
            <w:r w:rsidR="008D715D">
              <w:rPr>
                <w:sz w:val="18"/>
                <w:szCs w:val="18"/>
              </w:rPr>
              <w:t>,</w:t>
            </w:r>
            <w:r w:rsidRPr="00AC12EE">
              <w:rPr>
                <w:sz w:val="18"/>
                <w:szCs w:val="18"/>
              </w:rPr>
              <w:t>5)</w:t>
            </w:r>
          </w:p>
        </w:tc>
        <w:tc>
          <w:tcPr>
            <w:tcW w:w="3106" w:type="dxa"/>
            <w:tcBorders>
              <w:top w:val="single" w:sz="4" w:space="0" w:color="auto"/>
              <w:left w:val="nil"/>
              <w:bottom w:val="single" w:sz="4" w:space="0" w:color="auto"/>
              <w:right w:val="nil"/>
            </w:tcBorders>
          </w:tcPr>
          <w:p w14:paraId="2B75CCDC" w14:textId="77777777" w:rsidR="00CD1852" w:rsidRPr="00695EC0" w:rsidRDefault="00CD1852" w:rsidP="00814C77">
            <w:pPr>
              <w:tabs>
                <w:tab w:val="clear" w:pos="567"/>
              </w:tabs>
              <w:spacing w:before="60" w:after="60" w:line="240" w:lineRule="auto"/>
              <w:rPr>
                <w:sz w:val="18"/>
                <w:szCs w:val="18"/>
                <w:lang w:val="en-US"/>
              </w:rPr>
            </w:pPr>
            <w:r w:rsidRPr="00695EC0">
              <w:rPr>
                <w:sz w:val="18"/>
                <w:szCs w:val="18"/>
                <w:lang w:val="en-US"/>
              </w:rPr>
              <w:t>96 (99)</w:t>
            </w:r>
          </w:p>
        </w:tc>
      </w:tr>
    </w:tbl>
    <w:p w14:paraId="0FC387FC" w14:textId="77777777" w:rsidR="00E333EB" w:rsidRDefault="00E333EB" w:rsidP="00D431D6">
      <w:pPr>
        <w:pStyle w:val="A-TableText"/>
        <w:tabs>
          <w:tab w:val="left" w:pos="567"/>
        </w:tabs>
        <w:spacing w:before="0" w:after="0" w:line="260" w:lineRule="exact"/>
        <w:rPr>
          <w:szCs w:val="22"/>
        </w:rPr>
      </w:pPr>
    </w:p>
    <w:p w14:paraId="5B448CD0" w14:textId="77777777" w:rsidR="005E4684" w:rsidRDefault="00636A8C" w:rsidP="00D431D6">
      <w:pPr>
        <w:pStyle w:val="A-TableText"/>
        <w:tabs>
          <w:tab w:val="left" w:pos="567"/>
        </w:tabs>
        <w:spacing w:before="0" w:after="0" w:line="260" w:lineRule="exact"/>
        <w:rPr>
          <w:szCs w:val="22"/>
        </w:rPr>
      </w:pPr>
      <w:r>
        <w:t>További terápiaként a betegek 0,5 illetve 8%-a kapott PARP-inhibitort a kezeléses és a komparátor karon, valamint további platinaterápiát kapott a betegek 29 illetve 42%-a.</w:t>
      </w:r>
    </w:p>
    <w:p w14:paraId="6FDADF3A" w14:textId="77777777" w:rsidR="00CD1852" w:rsidRDefault="00CD1852" w:rsidP="00D431D6">
      <w:pPr>
        <w:pStyle w:val="A-TableText"/>
        <w:tabs>
          <w:tab w:val="left" w:pos="567"/>
        </w:tabs>
        <w:spacing w:before="0" w:after="0" w:line="260" w:lineRule="exact"/>
        <w:rPr>
          <w:szCs w:val="22"/>
        </w:rPr>
      </w:pPr>
    </w:p>
    <w:p w14:paraId="3AB2A1D7" w14:textId="77777777" w:rsidR="00D431D6" w:rsidRDefault="00D431D6" w:rsidP="00A2593C">
      <w:pPr>
        <w:pStyle w:val="A-TableText"/>
        <w:tabs>
          <w:tab w:val="left" w:pos="567"/>
        </w:tabs>
        <w:spacing w:before="0" w:after="0" w:line="260" w:lineRule="exact"/>
      </w:pPr>
      <w:bookmarkStart w:id="90" w:name="_Hlk504569213"/>
      <w:r w:rsidRPr="00636A8C">
        <w:t>A PFS</w:t>
      </w:r>
      <w:r w:rsidR="001D39DC">
        <w:t>, az elsődleges hatásossági végpont,</w:t>
      </w:r>
      <w:r w:rsidR="00A2593C" w:rsidRPr="00A07018">
        <w:t xml:space="preserve"> </w:t>
      </w:r>
      <w:r w:rsidRPr="00A07018">
        <w:t xml:space="preserve">statisztikailag szignifikáns javulását </w:t>
      </w:r>
      <w:r w:rsidR="00A2593C" w:rsidRPr="00A07018">
        <w:t xml:space="preserve">igazolták az olaparibbal kezelt betegeknél a komparátor karon lévőkkel szemben (lásd </w:t>
      </w:r>
      <w:r w:rsidR="00437C14">
        <w:t>13</w:t>
      </w:r>
      <w:r w:rsidR="00A2593C" w:rsidRPr="00A07018">
        <w:t>.</w:t>
      </w:r>
      <w:r w:rsidR="00610015">
        <w:t> </w:t>
      </w:r>
      <w:r w:rsidR="00A2593C" w:rsidRPr="00A07018">
        <w:t>táblázat</w:t>
      </w:r>
      <w:r w:rsidR="00A07018">
        <w:t xml:space="preserve"> és </w:t>
      </w:r>
      <w:r w:rsidR="008C3003">
        <w:t>1</w:t>
      </w:r>
      <w:r w:rsidR="00DE3972">
        <w:t>1</w:t>
      </w:r>
      <w:r w:rsidR="00A07018">
        <w:t>.</w:t>
      </w:r>
      <w:r w:rsidR="00610015">
        <w:t> </w:t>
      </w:r>
      <w:r w:rsidR="00A07018">
        <w:t>ábra</w:t>
      </w:r>
      <w:r w:rsidR="001D39DC">
        <w:t>).</w:t>
      </w:r>
    </w:p>
    <w:p w14:paraId="71F792FD" w14:textId="77777777" w:rsidR="00DE3972" w:rsidRPr="00A07018" w:rsidRDefault="00DE3972" w:rsidP="00A2593C">
      <w:pPr>
        <w:pStyle w:val="A-TableText"/>
        <w:tabs>
          <w:tab w:val="left" w:pos="567"/>
        </w:tabs>
        <w:spacing w:before="0" w:after="0" w:line="260" w:lineRule="exact"/>
        <w:rPr>
          <w:szCs w:val="22"/>
        </w:rPr>
      </w:pPr>
    </w:p>
    <w:bookmarkEnd w:id="90"/>
    <w:p w14:paraId="41CEE49A" w14:textId="77777777" w:rsidR="00D431D6" w:rsidRPr="00181868" w:rsidRDefault="00437C14" w:rsidP="00181868">
      <w:pPr>
        <w:pStyle w:val="A-TableText"/>
        <w:tabs>
          <w:tab w:val="left" w:pos="567"/>
          <w:tab w:val="left" w:pos="1418"/>
        </w:tabs>
        <w:spacing w:before="0" w:after="0" w:line="260" w:lineRule="exact"/>
        <w:ind w:left="1418" w:hanging="1418"/>
        <w:rPr>
          <w:b/>
          <w:bCs/>
        </w:rPr>
      </w:pPr>
      <w:r>
        <w:rPr>
          <w:b/>
          <w:bCs/>
        </w:rPr>
        <w:lastRenderedPageBreak/>
        <w:t>13</w:t>
      </w:r>
      <w:r w:rsidR="00D431D6" w:rsidRPr="00181868">
        <w:rPr>
          <w:b/>
          <w:bCs/>
        </w:rPr>
        <w:t>.</w:t>
      </w:r>
      <w:r w:rsidR="00610015" w:rsidRPr="00181868">
        <w:rPr>
          <w:b/>
          <w:bCs/>
        </w:rPr>
        <w:t> </w:t>
      </w:r>
      <w:r w:rsidR="00D431D6" w:rsidRPr="00181868">
        <w:rPr>
          <w:b/>
          <w:bCs/>
        </w:rPr>
        <w:t>táblázat</w:t>
      </w:r>
      <w:r w:rsidR="00D431D6" w:rsidRPr="00181868">
        <w:rPr>
          <w:b/>
          <w:bCs/>
        </w:rPr>
        <w:tab/>
        <w:t>A g</w:t>
      </w:r>
      <w:r w:rsidR="00D431D6" w:rsidRPr="00181868">
        <w:rPr>
          <w:b/>
          <w:bCs/>
          <w:i/>
        </w:rPr>
        <w:t>BRCA1/2</w:t>
      </w:r>
      <w:r w:rsidR="00D431D6" w:rsidRPr="00181868">
        <w:rPr>
          <w:b/>
          <w:bCs/>
        </w:rPr>
        <w:noBreakHyphen/>
        <w:t>mutációt hordozó, HER2</w:t>
      </w:r>
      <w:r w:rsidR="00D431D6" w:rsidRPr="00181868">
        <w:rPr>
          <w:b/>
          <w:bCs/>
        </w:rPr>
        <w:noBreakHyphen/>
        <w:t>negatív, metasztatizáló emlőrákban szenvedő betegekkel végzett OlympiAD</w:t>
      </w:r>
      <w:r w:rsidR="00666ECF" w:rsidRPr="00181868">
        <w:rPr>
          <w:b/>
          <w:bCs/>
        </w:rPr>
        <w:t xml:space="preserve"> </w:t>
      </w:r>
      <w:r w:rsidR="00D431D6" w:rsidRPr="00181868">
        <w:rPr>
          <w:b/>
          <w:bCs/>
        </w:rPr>
        <w:t>vizsgálat legfontosabb hatásossági eredményeinek összefoglalása</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D431D6" w:rsidRPr="008F7722" w14:paraId="0C931FFF" w14:textId="77777777" w:rsidTr="00D431D6">
        <w:tc>
          <w:tcPr>
            <w:tcW w:w="3100" w:type="dxa"/>
            <w:tcBorders>
              <w:top w:val="single" w:sz="12" w:space="0" w:color="auto"/>
              <w:left w:val="nil"/>
              <w:bottom w:val="single" w:sz="4" w:space="0" w:color="auto"/>
              <w:right w:val="nil"/>
            </w:tcBorders>
          </w:tcPr>
          <w:p w14:paraId="3924C8FA" w14:textId="77777777" w:rsidR="00D431D6" w:rsidRPr="008F7722" w:rsidRDefault="00D431D6" w:rsidP="00D431D6">
            <w:pPr>
              <w:tabs>
                <w:tab w:val="clear" w:pos="567"/>
              </w:tabs>
              <w:spacing w:before="60" w:after="60" w:line="240" w:lineRule="auto"/>
              <w:rPr>
                <w:sz w:val="24"/>
              </w:rPr>
            </w:pPr>
          </w:p>
        </w:tc>
        <w:tc>
          <w:tcPr>
            <w:tcW w:w="3107" w:type="dxa"/>
            <w:tcBorders>
              <w:top w:val="single" w:sz="12" w:space="0" w:color="auto"/>
              <w:left w:val="nil"/>
              <w:bottom w:val="single" w:sz="4" w:space="0" w:color="auto"/>
              <w:right w:val="nil"/>
            </w:tcBorders>
            <w:hideMark/>
          </w:tcPr>
          <w:p w14:paraId="533F0146" w14:textId="77777777" w:rsidR="00D431D6" w:rsidRPr="008F7722" w:rsidRDefault="00D431D6" w:rsidP="00D431D6">
            <w:pPr>
              <w:tabs>
                <w:tab w:val="clear" w:pos="567"/>
              </w:tabs>
              <w:spacing w:before="60" w:after="60" w:line="240" w:lineRule="auto"/>
              <w:rPr>
                <w:b/>
                <w:sz w:val="24"/>
              </w:rPr>
            </w:pPr>
            <w:r>
              <w:rPr>
                <w:b/>
                <w:sz w:val="18"/>
              </w:rPr>
              <w:t>Olaparib 300 mg, naponta kétszer</w:t>
            </w:r>
          </w:p>
        </w:tc>
        <w:tc>
          <w:tcPr>
            <w:tcW w:w="3108" w:type="dxa"/>
            <w:tcBorders>
              <w:top w:val="single" w:sz="12" w:space="0" w:color="auto"/>
              <w:left w:val="nil"/>
              <w:bottom w:val="single" w:sz="4" w:space="0" w:color="auto"/>
              <w:right w:val="nil"/>
            </w:tcBorders>
            <w:hideMark/>
          </w:tcPr>
          <w:p w14:paraId="3320CE32" w14:textId="77777777" w:rsidR="00D431D6" w:rsidRPr="008F7722" w:rsidRDefault="001D39DC" w:rsidP="00D431D6">
            <w:pPr>
              <w:tabs>
                <w:tab w:val="clear" w:pos="567"/>
              </w:tabs>
              <w:spacing w:before="60" w:after="60" w:line="240" w:lineRule="auto"/>
              <w:rPr>
                <w:b/>
                <w:sz w:val="24"/>
              </w:rPr>
            </w:pPr>
            <w:r>
              <w:rPr>
                <w:b/>
                <w:sz w:val="18"/>
              </w:rPr>
              <w:t>Kemoterápia</w:t>
            </w:r>
          </w:p>
        </w:tc>
      </w:tr>
      <w:tr w:rsidR="00D431D6" w:rsidRPr="008F7722" w14:paraId="28AA0F1B" w14:textId="77777777" w:rsidTr="00D431D6">
        <w:trPr>
          <w:cantSplit/>
        </w:trPr>
        <w:tc>
          <w:tcPr>
            <w:tcW w:w="9315" w:type="dxa"/>
            <w:gridSpan w:val="3"/>
            <w:tcBorders>
              <w:top w:val="single" w:sz="8" w:space="0" w:color="auto"/>
              <w:left w:val="nil"/>
              <w:bottom w:val="single" w:sz="8" w:space="0" w:color="auto"/>
              <w:right w:val="nil"/>
            </w:tcBorders>
            <w:shd w:val="clear" w:color="auto" w:fill="D9D9D9"/>
            <w:hideMark/>
          </w:tcPr>
          <w:p w14:paraId="033F2639" w14:textId="77777777" w:rsidR="00D431D6" w:rsidRPr="008F7722" w:rsidRDefault="00D431D6" w:rsidP="00D431D6">
            <w:pPr>
              <w:tabs>
                <w:tab w:val="clear" w:pos="567"/>
              </w:tabs>
              <w:spacing w:before="60" w:after="60" w:line="240" w:lineRule="auto"/>
              <w:rPr>
                <w:b/>
                <w:bCs/>
                <w:sz w:val="18"/>
                <w:szCs w:val="18"/>
              </w:rPr>
            </w:pPr>
            <w:r>
              <w:rPr>
                <w:b/>
                <w:sz w:val="18"/>
              </w:rPr>
              <w:t>PFS (77%</w:t>
            </w:r>
            <w:r>
              <w:rPr>
                <w:b/>
                <w:sz w:val="18"/>
              </w:rPr>
              <w:noBreakHyphen/>
              <w:t xml:space="preserve">os </w:t>
            </w:r>
            <w:r w:rsidR="00666ECF">
              <w:rPr>
                <w:b/>
                <w:sz w:val="18"/>
              </w:rPr>
              <w:t>feldolgozottság</w:t>
            </w:r>
            <w:r>
              <w:rPr>
                <w:b/>
                <w:sz w:val="18"/>
              </w:rPr>
              <w:t>) – DCO 2016. december 9.</w:t>
            </w:r>
          </w:p>
        </w:tc>
      </w:tr>
      <w:tr w:rsidR="00D431D6" w:rsidRPr="008F7722" w14:paraId="0460F5E6" w14:textId="77777777" w:rsidTr="00D431D6">
        <w:tc>
          <w:tcPr>
            <w:tcW w:w="3100" w:type="dxa"/>
            <w:tcBorders>
              <w:top w:val="single" w:sz="4" w:space="0" w:color="auto"/>
              <w:left w:val="nil"/>
              <w:bottom w:val="nil"/>
              <w:right w:val="nil"/>
            </w:tcBorders>
            <w:vAlign w:val="center"/>
            <w:hideMark/>
          </w:tcPr>
          <w:p w14:paraId="1F1253B5" w14:textId="77777777" w:rsidR="00D431D6" w:rsidRPr="008F7722" w:rsidRDefault="00D431D6" w:rsidP="00666ECF">
            <w:pPr>
              <w:tabs>
                <w:tab w:val="clear" w:pos="567"/>
              </w:tabs>
              <w:spacing w:before="60" w:after="60" w:line="240" w:lineRule="auto"/>
              <w:rPr>
                <w:sz w:val="24"/>
              </w:rPr>
            </w:pPr>
            <w:r>
              <w:rPr>
                <w:sz w:val="18"/>
              </w:rPr>
              <w:t>Események száma: A</w:t>
            </w:r>
            <w:r w:rsidR="00666ECF">
              <w:rPr>
                <w:sz w:val="18"/>
              </w:rPr>
              <w:t>z összes</w:t>
            </w:r>
            <w:r>
              <w:rPr>
                <w:sz w:val="18"/>
              </w:rPr>
              <w:t xml:space="preserve"> beteg száma (%)</w:t>
            </w:r>
          </w:p>
        </w:tc>
        <w:tc>
          <w:tcPr>
            <w:tcW w:w="3107" w:type="dxa"/>
            <w:tcBorders>
              <w:top w:val="single" w:sz="4" w:space="0" w:color="auto"/>
              <w:left w:val="nil"/>
              <w:bottom w:val="nil"/>
              <w:right w:val="nil"/>
            </w:tcBorders>
            <w:vAlign w:val="center"/>
            <w:hideMark/>
          </w:tcPr>
          <w:p w14:paraId="1D220984" w14:textId="77777777" w:rsidR="00D431D6" w:rsidRPr="008F7722" w:rsidRDefault="00D431D6" w:rsidP="00D431D6">
            <w:pPr>
              <w:tabs>
                <w:tab w:val="clear" w:pos="567"/>
              </w:tabs>
              <w:spacing w:before="60" w:after="60" w:line="240" w:lineRule="auto"/>
              <w:rPr>
                <w:sz w:val="24"/>
              </w:rPr>
            </w:pPr>
            <w:r>
              <w:rPr>
                <w:sz w:val="18"/>
              </w:rPr>
              <w:t>163:205 (80)</w:t>
            </w:r>
          </w:p>
        </w:tc>
        <w:tc>
          <w:tcPr>
            <w:tcW w:w="3108" w:type="dxa"/>
            <w:tcBorders>
              <w:top w:val="single" w:sz="4" w:space="0" w:color="auto"/>
              <w:left w:val="nil"/>
              <w:bottom w:val="nil"/>
              <w:right w:val="nil"/>
            </w:tcBorders>
            <w:vAlign w:val="center"/>
            <w:hideMark/>
          </w:tcPr>
          <w:p w14:paraId="3DD3E0B9" w14:textId="77777777" w:rsidR="00D431D6" w:rsidRPr="008F7722" w:rsidRDefault="00D431D6" w:rsidP="00D431D6">
            <w:pPr>
              <w:tabs>
                <w:tab w:val="clear" w:pos="567"/>
              </w:tabs>
              <w:spacing w:before="60" w:after="60" w:line="240" w:lineRule="auto"/>
              <w:rPr>
                <w:sz w:val="24"/>
              </w:rPr>
            </w:pPr>
            <w:r>
              <w:rPr>
                <w:sz w:val="18"/>
              </w:rPr>
              <w:t>71:97 (73)</w:t>
            </w:r>
          </w:p>
        </w:tc>
      </w:tr>
      <w:tr w:rsidR="00D431D6" w:rsidRPr="008F7722" w14:paraId="38A48784" w14:textId="77777777" w:rsidTr="00D431D6">
        <w:tc>
          <w:tcPr>
            <w:tcW w:w="3100" w:type="dxa"/>
            <w:tcBorders>
              <w:top w:val="nil"/>
              <w:left w:val="nil"/>
              <w:bottom w:val="nil"/>
              <w:right w:val="nil"/>
            </w:tcBorders>
            <w:vAlign w:val="center"/>
            <w:hideMark/>
          </w:tcPr>
          <w:p w14:paraId="16C6201F" w14:textId="77777777" w:rsidR="00D431D6" w:rsidRPr="008F7722" w:rsidRDefault="00D431D6" w:rsidP="00D431D6">
            <w:pPr>
              <w:tabs>
                <w:tab w:val="clear" w:pos="567"/>
              </w:tabs>
              <w:spacing w:before="60" w:after="60" w:line="240" w:lineRule="auto"/>
              <w:rPr>
                <w:sz w:val="24"/>
              </w:rPr>
            </w:pPr>
            <w:r w:rsidRPr="00B430BC">
              <w:rPr>
                <w:sz w:val="18"/>
              </w:rPr>
              <w:t>Medián időtartam (hónap) (95%</w:t>
            </w:r>
            <w:r w:rsidRPr="00B430BC">
              <w:rPr>
                <w:sz w:val="18"/>
              </w:rPr>
              <w:noBreakHyphen/>
              <w:t>os CI)</w:t>
            </w:r>
          </w:p>
        </w:tc>
        <w:tc>
          <w:tcPr>
            <w:tcW w:w="3107" w:type="dxa"/>
            <w:tcBorders>
              <w:top w:val="nil"/>
              <w:left w:val="nil"/>
              <w:bottom w:val="nil"/>
              <w:right w:val="nil"/>
            </w:tcBorders>
            <w:vAlign w:val="center"/>
            <w:hideMark/>
          </w:tcPr>
          <w:p w14:paraId="49CAF524" w14:textId="77777777" w:rsidR="00D431D6" w:rsidRPr="008F7722" w:rsidRDefault="00D431D6" w:rsidP="00D431D6">
            <w:pPr>
              <w:tabs>
                <w:tab w:val="clear" w:pos="567"/>
              </w:tabs>
              <w:spacing w:before="60" w:after="60" w:line="240" w:lineRule="auto"/>
              <w:rPr>
                <w:sz w:val="24"/>
              </w:rPr>
            </w:pPr>
            <w:r>
              <w:rPr>
                <w:sz w:val="18"/>
              </w:rPr>
              <w:t>7,0 (5,7</w:t>
            </w:r>
            <w:r w:rsidR="00072BC5">
              <w:rPr>
                <w:sz w:val="18"/>
              </w:rPr>
              <w:t>–</w:t>
            </w:r>
            <w:r>
              <w:rPr>
                <w:sz w:val="18"/>
              </w:rPr>
              <w:t>8,3)</w:t>
            </w:r>
          </w:p>
        </w:tc>
        <w:tc>
          <w:tcPr>
            <w:tcW w:w="3108" w:type="dxa"/>
            <w:tcBorders>
              <w:top w:val="nil"/>
              <w:left w:val="nil"/>
              <w:bottom w:val="nil"/>
              <w:right w:val="nil"/>
            </w:tcBorders>
            <w:vAlign w:val="center"/>
            <w:hideMark/>
          </w:tcPr>
          <w:p w14:paraId="0A2B428B" w14:textId="77777777" w:rsidR="00D431D6" w:rsidRPr="008F7722" w:rsidRDefault="00D431D6" w:rsidP="00D431D6">
            <w:pPr>
              <w:tabs>
                <w:tab w:val="clear" w:pos="567"/>
              </w:tabs>
              <w:spacing w:before="60" w:after="60" w:line="240" w:lineRule="auto"/>
              <w:rPr>
                <w:sz w:val="24"/>
              </w:rPr>
            </w:pPr>
            <w:r>
              <w:rPr>
                <w:sz w:val="18"/>
              </w:rPr>
              <w:t>4,2 (2,8</w:t>
            </w:r>
            <w:r w:rsidR="00072BC5">
              <w:rPr>
                <w:sz w:val="18"/>
              </w:rPr>
              <w:t>–</w:t>
            </w:r>
            <w:r>
              <w:rPr>
                <w:sz w:val="18"/>
              </w:rPr>
              <w:t>4,3)</w:t>
            </w:r>
          </w:p>
        </w:tc>
      </w:tr>
      <w:tr w:rsidR="00D431D6" w:rsidRPr="008F7722" w14:paraId="37387C78" w14:textId="77777777" w:rsidTr="00D431D6">
        <w:tc>
          <w:tcPr>
            <w:tcW w:w="3100" w:type="dxa"/>
            <w:tcBorders>
              <w:top w:val="nil"/>
              <w:left w:val="nil"/>
              <w:bottom w:val="nil"/>
              <w:right w:val="nil"/>
            </w:tcBorders>
            <w:vAlign w:val="center"/>
            <w:hideMark/>
          </w:tcPr>
          <w:p w14:paraId="1AEFB590" w14:textId="77777777" w:rsidR="00D431D6" w:rsidRPr="008F7722" w:rsidRDefault="00D431D6" w:rsidP="00D431D6">
            <w:pPr>
              <w:tabs>
                <w:tab w:val="clear" w:pos="567"/>
              </w:tabs>
              <w:spacing w:before="60" w:after="60" w:line="240" w:lineRule="auto"/>
              <w:rPr>
                <w:sz w:val="24"/>
              </w:rPr>
            </w:pPr>
            <w:r>
              <w:rPr>
                <w:sz w:val="18"/>
              </w:rPr>
              <w:t>HR (95%</w:t>
            </w:r>
            <w:r>
              <w:rPr>
                <w:sz w:val="18"/>
              </w:rPr>
              <w:noBreakHyphen/>
              <w:t>os CI)</w:t>
            </w:r>
          </w:p>
        </w:tc>
        <w:tc>
          <w:tcPr>
            <w:tcW w:w="6215" w:type="dxa"/>
            <w:gridSpan w:val="2"/>
            <w:tcBorders>
              <w:top w:val="nil"/>
              <w:left w:val="nil"/>
              <w:bottom w:val="nil"/>
              <w:right w:val="nil"/>
            </w:tcBorders>
            <w:vAlign w:val="center"/>
            <w:hideMark/>
          </w:tcPr>
          <w:p w14:paraId="79150A49" w14:textId="77777777" w:rsidR="00D431D6" w:rsidRPr="008F7722" w:rsidRDefault="00D431D6" w:rsidP="00D431D6">
            <w:pPr>
              <w:tabs>
                <w:tab w:val="clear" w:pos="567"/>
              </w:tabs>
              <w:spacing w:before="60" w:after="60" w:line="240" w:lineRule="auto"/>
              <w:rPr>
                <w:sz w:val="24"/>
              </w:rPr>
            </w:pPr>
            <w:r>
              <w:rPr>
                <w:sz w:val="18"/>
              </w:rPr>
              <w:t>0,58 (0,43</w:t>
            </w:r>
            <w:r w:rsidR="00072BC5">
              <w:rPr>
                <w:sz w:val="18"/>
              </w:rPr>
              <w:t>–</w:t>
            </w:r>
            <w:r>
              <w:rPr>
                <w:sz w:val="18"/>
              </w:rPr>
              <w:t>0,80)</w:t>
            </w:r>
          </w:p>
        </w:tc>
      </w:tr>
      <w:tr w:rsidR="00D431D6" w:rsidRPr="008F7722" w14:paraId="406768C6" w14:textId="77777777" w:rsidTr="00D431D6">
        <w:tc>
          <w:tcPr>
            <w:tcW w:w="3100" w:type="dxa"/>
            <w:tcBorders>
              <w:top w:val="nil"/>
              <w:left w:val="nil"/>
              <w:bottom w:val="single" w:sz="4" w:space="0" w:color="auto"/>
              <w:right w:val="nil"/>
            </w:tcBorders>
            <w:vAlign w:val="center"/>
            <w:hideMark/>
          </w:tcPr>
          <w:p w14:paraId="0D0BDB71" w14:textId="77777777" w:rsidR="00D431D6" w:rsidRPr="001D39DC" w:rsidRDefault="00D431D6" w:rsidP="00D431D6">
            <w:pPr>
              <w:tabs>
                <w:tab w:val="clear" w:pos="567"/>
              </w:tabs>
              <w:spacing w:before="60" w:after="60" w:line="240" w:lineRule="auto"/>
              <w:rPr>
                <w:sz w:val="24"/>
              </w:rPr>
            </w:pPr>
            <w:r>
              <w:rPr>
                <w:sz w:val="18"/>
              </w:rPr>
              <w:t>P</w:t>
            </w:r>
            <w:r>
              <w:rPr>
                <w:sz w:val="18"/>
              </w:rPr>
              <w:noBreakHyphen/>
              <w:t>érték (2</w:t>
            </w:r>
            <w:r>
              <w:rPr>
                <w:sz w:val="18"/>
              </w:rPr>
              <w:noBreakHyphen/>
              <w:t>oldalas)</w:t>
            </w:r>
            <w:r w:rsidR="001D39DC">
              <w:rPr>
                <w:sz w:val="18"/>
                <w:vertAlign w:val="superscript"/>
              </w:rPr>
              <w:t>a</w:t>
            </w:r>
          </w:p>
        </w:tc>
        <w:tc>
          <w:tcPr>
            <w:tcW w:w="6215" w:type="dxa"/>
            <w:gridSpan w:val="2"/>
            <w:tcBorders>
              <w:top w:val="nil"/>
              <w:left w:val="nil"/>
              <w:bottom w:val="single" w:sz="4" w:space="0" w:color="auto"/>
              <w:right w:val="nil"/>
            </w:tcBorders>
            <w:vAlign w:val="center"/>
            <w:hideMark/>
          </w:tcPr>
          <w:p w14:paraId="1AEE3B58" w14:textId="77777777" w:rsidR="00D431D6" w:rsidRPr="008F7722" w:rsidRDefault="00D431D6" w:rsidP="00D431D6">
            <w:pPr>
              <w:tabs>
                <w:tab w:val="clear" w:pos="567"/>
              </w:tabs>
              <w:spacing w:before="60" w:after="60" w:line="240" w:lineRule="auto"/>
              <w:rPr>
                <w:sz w:val="24"/>
              </w:rPr>
            </w:pPr>
            <w:r>
              <w:rPr>
                <w:sz w:val="18"/>
              </w:rPr>
              <w:t>p = 0,0009</w:t>
            </w:r>
          </w:p>
        </w:tc>
      </w:tr>
      <w:tr w:rsidR="00D431D6" w:rsidRPr="008F7722" w14:paraId="49D7B5CD" w14:textId="77777777" w:rsidTr="00D431D6">
        <w:trPr>
          <w:cantSplit/>
        </w:trPr>
        <w:tc>
          <w:tcPr>
            <w:tcW w:w="9315" w:type="dxa"/>
            <w:gridSpan w:val="3"/>
            <w:tcBorders>
              <w:top w:val="single" w:sz="8" w:space="0" w:color="auto"/>
              <w:left w:val="nil"/>
              <w:bottom w:val="single" w:sz="8" w:space="0" w:color="auto"/>
              <w:right w:val="nil"/>
            </w:tcBorders>
            <w:shd w:val="clear" w:color="auto" w:fill="D9D9D9"/>
            <w:hideMark/>
          </w:tcPr>
          <w:p w14:paraId="5A2B4A8C" w14:textId="77777777" w:rsidR="00D431D6" w:rsidRPr="008F7722" w:rsidRDefault="00D431D6" w:rsidP="00666ECF">
            <w:pPr>
              <w:tabs>
                <w:tab w:val="clear" w:pos="567"/>
              </w:tabs>
              <w:spacing w:before="60" w:after="60" w:line="240" w:lineRule="auto"/>
              <w:rPr>
                <w:b/>
                <w:bCs/>
                <w:sz w:val="18"/>
                <w:szCs w:val="18"/>
              </w:rPr>
            </w:pPr>
            <w:r>
              <w:rPr>
                <w:b/>
                <w:sz w:val="18"/>
              </w:rPr>
              <w:t>PFS2 (</w:t>
            </w:r>
            <w:r w:rsidR="001D39DC">
              <w:rPr>
                <w:b/>
                <w:sz w:val="18"/>
              </w:rPr>
              <w:t>6</w:t>
            </w:r>
            <w:r w:rsidR="00855001">
              <w:rPr>
                <w:b/>
                <w:sz w:val="18"/>
              </w:rPr>
              <w:t>5</w:t>
            </w:r>
            <w:r>
              <w:rPr>
                <w:b/>
                <w:sz w:val="18"/>
              </w:rPr>
              <w:t>%</w:t>
            </w:r>
            <w:r>
              <w:rPr>
                <w:b/>
                <w:sz w:val="18"/>
              </w:rPr>
              <w:noBreakHyphen/>
              <w:t xml:space="preserve">os </w:t>
            </w:r>
            <w:r w:rsidR="00666ECF">
              <w:rPr>
                <w:b/>
                <w:sz w:val="18"/>
              </w:rPr>
              <w:t>feldolgozottság</w:t>
            </w:r>
            <w:r>
              <w:rPr>
                <w:b/>
                <w:sz w:val="18"/>
              </w:rPr>
              <w:t>) – DCO 201</w:t>
            </w:r>
            <w:r w:rsidR="0064735F">
              <w:rPr>
                <w:b/>
                <w:sz w:val="18"/>
              </w:rPr>
              <w:t>7</w:t>
            </w:r>
            <w:r>
              <w:rPr>
                <w:b/>
                <w:sz w:val="18"/>
              </w:rPr>
              <w:t xml:space="preserve">. </w:t>
            </w:r>
            <w:r w:rsidR="0064735F">
              <w:rPr>
                <w:b/>
                <w:sz w:val="18"/>
              </w:rPr>
              <w:t>szeptember 25</w:t>
            </w:r>
            <w:r w:rsidR="0064735F">
              <w:rPr>
                <w:b/>
                <w:sz w:val="18"/>
                <w:vertAlign w:val="superscript"/>
              </w:rPr>
              <w:t>b</w:t>
            </w:r>
            <w:r>
              <w:rPr>
                <w:b/>
                <w:sz w:val="18"/>
              </w:rPr>
              <w:t>.</w:t>
            </w:r>
          </w:p>
        </w:tc>
      </w:tr>
      <w:tr w:rsidR="00D431D6" w:rsidRPr="008F7722" w14:paraId="5C4B4347" w14:textId="77777777" w:rsidTr="00D431D6">
        <w:tc>
          <w:tcPr>
            <w:tcW w:w="3100" w:type="dxa"/>
            <w:tcBorders>
              <w:top w:val="single" w:sz="4" w:space="0" w:color="auto"/>
              <w:left w:val="nil"/>
              <w:bottom w:val="nil"/>
              <w:right w:val="nil"/>
            </w:tcBorders>
            <w:hideMark/>
          </w:tcPr>
          <w:p w14:paraId="73664440" w14:textId="77777777" w:rsidR="00D431D6" w:rsidRPr="008F7722" w:rsidRDefault="00D431D6" w:rsidP="00666ECF">
            <w:pPr>
              <w:tabs>
                <w:tab w:val="clear" w:pos="567"/>
              </w:tabs>
              <w:spacing w:before="60" w:after="60" w:line="240" w:lineRule="auto"/>
              <w:rPr>
                <w:sz w:val="24"/>
              </w:rPr>
            </w:pPr>
            <w:r>
              <w:rPr>
                <w:sz w:val="18"/>
              </w:rPr>
              <w:t>Események száma: A</w:t>
            </w:r>
            <w:r w:rsidR="00666ECF">
              <w:rPr>
                <w:sz w:val="18"/>
              </w:rPr>
              <w:t>z ös</w:t>
            </w:r>
            <w:r w:rsidR="00855001">
              <w:rPr>
                <w:sz w:val="18"/>
              </w:rPr>
              <w:t>s</w:t>
            </w:r>
            <w:r w:rsidR="00666ECF">
              <w:rPr>
                <w:sz w:val="18"/>
              </w:rPr>
              <w:t>zes</w:t>
            </w:r>
            <w:r>
              <w:rPr>
                <w:sz w:val="18"/>
              </w:rPr>
              <w:t xml:space="preserve"> beteg száma (%)</w:t>
            </w:r>
          </w:p>
        </w:tc>
        <w:tc>
          <w:tcPr>
            <w:tcW w:w="3107" w:type="dxa"/>
            <w:tcBorders>
              <w:top w:val="single" w:sz="4" w:space="0" w:color="auto"/>
              <w:left w:val="nil"/>
              <w:bottom w:val="nil"/>
              <w:right w:val="nil"/>
            </w:tcBorders>
            <w:hideMark/>
          </w:tcPr>
          <w:p w14:paraId="35552FBB" w14:textId="77777777" w:rsidR="00D431D6" w:rsidRPr="008F7722" w:rsidRDefault="0064735F" w:rsidP="00D431D6">
            <w:pPr>
              <w:tabs>
                <w:tab w:val="clear" w:pos="567"/>
              </w:tabs>
              <w:spacing w:before="60" w:after="60" w:line="240" w:lineRule="auto"/>
              <w:rPr>
                <w:sz w:val="24"/>
              </w:rPr>
            </w:pPr>
            <w:r>
              <w:rPr>
                <w:sz w:val="18"/>
              </w:rPr>
              <w:t>130</w:t>
            </w:r>
            <w:r w:rsidR="00D431D6">
              <w:rPr>
                <w:sz w:val="18"/>
              </w:rPr>
              <w:t>:205 (</w:t>
            </w:r>
            <w:r>
              <w:rPr>
                <w:sz w:val="18"/>
              </w:rPr>
              <w:t>63</w:t>
            </w:r>
            <w:r w:rsidR="00D431D6">
              <w:rPr>
                <w:sz w:val="18"/>
              </w:rPr>
              <w:t>)</w:t>
            </w:r>
          </w:p>
        </w:tc>
        <w:tc>
          <w:tcPr>
            <w:tcW w:w="3108" w:type="dxa"/>
            <w:tcBorders>
              <w:top w:val="single" w:sz="4" w:space="0" w:color="auto"/>
              <w:left w:val="nil"/>
              <w:bottom w:val="nil"/>
              <w:right w:val="nil"/>
            </w:tcBorders>
            <w:hideMark/>
          </w:tcPr>
          <w:p w14:paraId="2014E2BE" w14:textId="77777777" w:rsidR="00D431D6" w:rsidRPr="008F7722" w:rsidRDefault="0064735F" w:rsidP="00D431D6">
            <w:pPr>
              <w:tabs>
                <w:tab w:val="clear" w:pos="567"/>
              </w:tabs>
              <w:spacing w:before="60" w:after="60" w:line="240" w:lineRule="auto"/>
              <w:rPr>
                <w:sz w:val="24"/>
              </w:rPr>
            </w:pPr>
            <w:r>
              <w:rPr>
                <w:sz w:val="18"/>
              </w:rPr>
              <w:t>65</w:t>
            </w:r>
            <w:r w:rsidR="00D431D6">
              <w:rPr>
                <w:sz w:val="18"/>
              </w:rPr>
              <w:t>:97 (</w:t>
            </w:r>
            <w:r>
              <w:rPr>
                <w:sz w:val="18"/>
              </w:rPr>
              <w:t>67</w:t>
            </w:r>
            <w:r w:rsidR="00D431D6">
              <w:rPr>
                <w:sz w:val="18"/>
              </w:rPr>
              <w:t>)</w:t>
            </w:r>
          </w:p>
        </w:tc>
      </w:tr>
      <w:tr w:rsidR="00D431D6" w:rsidRPr="008F7722" w14:paraId="36223068" w14:textId="77777777" w:rsidTr="00D431D6">
        <w:tc>
          <w:tcPr>
            <w:tcW w:w="3100" w:type="dxa"/>
            <w:tcBorders>
              <w:top w:val="nil"/>
              <w:left w:val="nil"/>
              <w:bottom w:val="nil"/>
              <w:right w:val="nil"/>
            </w:tcBorders>
            <w:hideMark/>
          </w:tcPr>
          <w:p w14:paraId="4E60D3BB" w14:textId="77777777" w:rsidR="00D431D6" w:rsidRPr="00B430BC" w:rsidRDefault="00D431D6" w:rsidP="00D431D6">
            <w:pPr>
              <w:tabs>
                <w:tab w:val="clear" w:pos="567"/>
              </w:tabs>
              <w:spacing w:before="60" w:after="60" w:line="240" w:lineRule="auto"/>
              <w:rPr>
                <w:sz w:val="18"/>
                <w:szCs w:val="18"/>
              </w:rPr>
            </w:pPr>
            <w:r w:rsidRPr="00B430BC">
              <w:rPr>
                <w:sz w:val="18"/>
                <w:szCs w:val="18"/>
              </w:rPr>
              <w:t>Medián időtartam (hónap) (95%</w:t>
            </w:r>
            <w:r w:rsidRPr="00B430BC">
              <w:rPr>
                <w:sz w:val="18"/>
                <w:szCs w:val="18"/>
              </w:rPr>
              <w:noBreakHyphen/>
              <w:t>os CI)</w:t>
            </w:r>
          </w:p>
        </w:tc>
        <w:tc>
          <w:tcPr>
            <w:tcW w:w="3107" w:type="dxa"/>
            <w:tcBorders>
              <w:top w:val="nil"/>
              <w:left w:val="nil"/>
              <w:bottom w:val="nil"/>
              <w:right w:val="nil"/>
            </w:tcBorders>
            <w:hideMark/>
          </w:tcPr>
          <w:p w14:paraId="73A79E13" w14:textId="77777777" w:rsidR="00D431D6" w:rsidRPr="008F7722" w:rsidRDefault="0064735F" w:rsidP="00D431D6">
            <w:pPr>
              <w:tabs>
                <w:tab w:val="clear" w:pos="567"/>
              </w:tabs>
              <w:spacing w:before="60" w:after="60" w:line="240" w:lineRule="auto"/>
              <w:rPr>
                <w:sz w:val="24"/>
              </w:rPr>
            </w:pPr>
            <w:r>
              <w:rPr>
                <w:sz w:val="18"/>
              </w:rPr>
              <w:t>12,8</w:t>
            </w:r>
            <w:r w:rsidR="00D431D6">
              <w:rPr>
                <w:sz w:val="18"/>
              </w:rPr>
              <w:t xml:space="preserve"> (10,9</w:t>
            </w:r>
            <w:r w:rsidR="00072BC5">
              <w:rPr>
                <w:sz w:val="18"/>
              </w:rPr>
              <w:t>–</w:t>
            </w:r>
            <w:r w:rsidR="00D431D6">
              <w:rPr>
                <w:sz w:val="18"/>
              </w:rPr>
              <w:t>1</w:t>
            </w:r>
            <w:r>
              <w:rPr>
                <w:sz w:val="18"/>
              </w:rPr>
              <w:t>4</w:t>
            </w:r>
            <w:r w:rsidR="00D431D6">
              <w:rPr>
                <w:sz w:val="18"/>
              </w:rPr>
              <w:t>,3)</w:t>
            </w:r>
          </w:p>
        </w:tc>
        <w:tc>
          <w:tcPr>
            <w:tcW w:w="3108" w:type="dxa"/>
            <w:tcBorders>
              <w:top w:val="nil"/>
              <w:left w:val="nil"/>
              <w:bottom w:val="nil"/>
              <w:right w:val="nil"/>
            </w:tcBorders>
            <w:hideMark/>
          </w:tcPr>
          <w:p w14:paraId="00682363" w14:textId="77777777" w:rsidR="00D431D6" w:rsidRPr="008F7722" w:rsidRDefault="00D431D6" w:rsidP="00072BC5">
            <w:pPr>
              <w:tabs>
                <w:tab w:val="clear" w:pos="567"/>
              </w:tabs>
              <w:spacing w:before="60" w:after="60" w:line="240" w:lineRule="auto"/>
              <w:rPr>
                <w:sz w:val="24"/>
              </w:rPr>
            </w:pPr>
            <w:r>
              <w:rPr>
                <w:sz w:val="18"/>
              </w:rPr>
              <w:t>9,</w:t>
            </w:r>
            <w:r w:rsidR="0064735F">
              <w:rPr>
                <w:sz w:val="18"/>
              </w:rPr>
              <w:t>4</w:t>
            </w:r>
            <w:r>
              <w:rPr>
                <w:sz w:val="18"/>
              </w:rPr>
              <w:t xml:space="preserve"> (7,</w:t>
            </w:r>
            <w:r w:rsidR="0064735F">
              <w:rPr>
                <w:sz w:val="18"/>
              </w:rPr>
              <w:t>4</w:t>
            </w:r>
            <w:r w:rsidR="00072BC5">
              <w:rPr>
                <w:sz w:val="18"/>
              </w:rPr>
              <w:t>–</w:t>
            </w:r>
            <w:r>
              <w:rPr>
                <w:sz w:val="18"/>
              </w:rPr>
              <w:t>10,</w:t>
            </w:r>
            <w:r w:rsidR="0064735F">
              <w:rPr>
                <w:sz w:val="18"/>
              </w:rPr>
              <w:t>3</w:t>
            </w:r>
            <w:r>
              <w:rPr>
                <w:sz w:val="18"/>
              </w:rPr>
              <w:t>)</w:t>
            </w:r>
          </w:p>
        </w:tc>
      </w:tr>
      <w:tr w:rsidR="00D431D6" w:rsidRPr="008F7722" w14:paraId="50B0A195" w14:textId="77777777" w:rsidTr="00D431D6">
        <w:tc>
          <w:tcPr>
            <w:tcW w:w="3100" w:type="dxa"/>
            <w:tcBorders>
              <w:top w:val="nil"/>
              <w:left w:val="nil"/>
              <w:bottom w:val="nil"/>
              <w:right w:val="nil"/>
            </w:tcBorders>
            <w:hideMark/>
          </w:tcPr>
          <w:p w14:paraId="58A7DC66" w14:textId="77777777" w:rsidR="00D431D6" w:rsidRPr="008F7722" w:rsidRDefault="00D431D6" w:rsidP="00D431D6">
            <w:pPr>
              <w:tabs>
                <w:tab w:val="clear" w:pos="567"/>
              </w:tabs>
              <w:spacing w:before="60" w:after="60" w:line="240" w:lineRule="auto"/>
              <w:rPr>
                <w:sz w:val="24"/>
              </w:rPr>
            </w:pPr>
            <w:r>
              <w:rPr>
                <w:sz w:val="18"/>
              </w:rPr>
              <w:t>HR (95%</w:t>
            </w:r>
            <w:r>
              <w:rPr>
                <w:sz w:val="18"/>
              </w:rPr>
              <w:noBreakHyphen/>
              <w:t>os CI)</w:t>
            </w:r>
          </w:p>
        </w:tc>
        <w:tc>
          <w:tcPr>
            <w:tcW w:w="6215" w:type="dxa"/>
            <w:gridSpan w:val="2"/>
            <w:tcBorders>
              <w:top w:val="nil"/>
              <w:left w:val="nil"/>
              <w:bottom w:val="nil"/>
              <w:right w:val="nil"/>
            </w:tcBorders>
            <w:hideMark/>
          </w:tcPr>
          <w:p w14:paraId="3ABF1C62" w14:textId="77777777" w:rsidR="00D431D6" w:rsidRPr="008F7722" w:rsidRDefault="00D431D6" w:rsidP="00D431D6">
            <w:pPr>
              <w:tabs>
                <w:tab w:val="clear" w:pos="567"/>
              </w:tabs>
              <w:spacing w:before="60" w:after="60" w:line="240" w:lineRule="auto"/>
              <w:rPr>
                <w:sz w:val="24"/>
              </w:rPr>
            </w:pPr>
            <w:r>
              <w:rPr>
                <w:sz w:val="18"/>
              </w:rPr>
              <w:t>0,5</w:t>
            </w:r>
            <w:r w:rsidR="0064735F">
              <w:rPr>
                <w:sz w:val="18"/>
              </w:rPr>
              <w:t>5</w:t>
            </w:r>
            <w:r>
              <w:rPr>
                <w:sz w:val="18"/>
              </w:rPr>
              <w:t xml:space="preserve"> (0,</w:t>
            </w:r>
            <w:r w:rsidR="0064735F">
              <w:rPr>
                <w:sz w:val="18"/>
              </w:rPr>
              <w:t>39</w:t>
            </w:r>
            <w:r w:rsidR="00072BC5">
              <w:rPr>
                <w:sz w:val="18"/>
              </w:rPr>
              <w:t>–</w:t>
            </w:r>
            <w:r>
              <w:rPr>
                <w:sz w:val="18"/>
              </w:rPr>
              <w:t>0,</w:t>
            </w:r>
            <w:r w:rsidR="0064735F">
              <w:rPr>
                <w:sz w:val="18"/>
              </w:rPr>
              <w:t>77</w:t>
            </w:r>
            <w:r>
              <w:rPr>
                <w:sz w:val="18"/>
              </w:rPr>
              <w:t>)</w:t>
            </w:r>
          </w:p>
        </w:tc>
      </w:tr>
      <w:tr w:rsidR="00D431D6" w:rsidRPr="008F7722" w14:paraId="65850912" w14:textId="77777777" w:rsidTr="00D431D6">
        <w:tc>
          <w:tcPr>
            <w:tcW w:w="3100" w:type="dxa"/>
            <w:tcBorders>
              <w:top w:val="nil"/>
              <w:left w:val="nil"/>
              <w:bottom w:val="single" w:sz="4" w:space="0" w:color="auto"/>
              <w:right w:val="nil"/>
            </w:tcBorders>
            <w:hideMark/>
          </w:tcPr>
          <w:p w14:paraId="2333C3FF" w14:textId="77777777" w:rsidR="00D431D6" w:rsidRPr="0064735F" w:rsidRDefault="00D431D6" w:rsidP="00D431D6">
            <w:pPr>
              <w:tabs>
                <w:tab w:val="clear" w:pos="567"/>
              </w:tabs>
              <w:spacing w:before="60" w:after="60" w:line="240" w:lineRule="auto"/>
              <w:rPr>
                <w:sz w:val="24"/>
              </w:rPr>
            </w:pPr>
            <w:r>
              <w:rPr>
                <w:sz w:val="18"/>
              </w:rPr>
              <w:t>P</w:t>
            </w:r>
            <w:r>
              <w:rPr>
                <w:sz w:val="18"/>
              </w:rPr>
              <w:noBreakHyphen/>
              <w:t>érték (2</w:t>
            </w:r>
            <w:r>
              <w:rPr>
                <w:sz w:val="18"/>
              </w:rPr>
              <w:noBreakHyphen/>
              <w:t>oldalas)</w:t>
            </w:r>
            <w:r w:rsidR="0064735F">
              <w:rPr>
                <w:sz w:val="18"/>
                <w:vertAlign w:val="superscript"/>
              </w:rPr>
              <w:t>a</w:t>
            </w:r>
          </w:p>
        </w:tc>
        <w:tc>
          <w:tcPr>
            <w:tcW w:w="6215" w:type="dxa"/>
            <w:gridSpan w:val="2"/>
            <w:tcBorders>
              <w:top w:val="nil"/>
              <w:left w:val="nil"/>
              <w:bottom w:val="single" w:sz="4" w:space="0" w:color="auto"/>
              <w:right w:val="nil"/>
            </w:tcBorders>
            <w:hideMark/>
          </w:tcPr>
          <w:p w14:paraId="13F2D293" w14:textId="77777777" w:rsidR="00D431D6" w:rsidRPr="008F7722" w:rsidRDefault="00D431D6" w:rsidP="00D431D6">
            <w:pPr>
              <w:tabs>
                <w:tab w:val="clear" w:pos="567"/>
              </w:tabs>
              <w:spacing w:before="60" w:after="60" w:line="240" w:lineRule="auto"/>
              <w:rPr>
                <w:sz w:val="24"/>
              </w:rPr>
            </w:pPr>
            <w:r>
              <w:rPr>
                <w:sz w:val="18"/>
              </w:rPr>
              <w:t>p = 0,00</w:t>
            </w:r>
            <w:r w:rsidR="0064735F">
              <w:rPr>
                <w:sz w:val="18"/>
              </w:rPr>
              <w:t>05</w:t>
            </w:r>
          </w:p>
        </w:tc>
      </w:tr>
      <w:tr w:rsidR="00D431D6" w:rsidRPr="008F7722" w14:paraId="6825A869" w14:textId="77777777" w:rsidTr="00D431D6">
        <w:trPr>
          <w:cantSplit/>
        </w:trPr>
        <w:tc>
          <w:tcPr>
            <w:tcW w:w="9315" w:type="dxa"/>
            <w:gridSpan w:val="3"/>
            <w:tcBorders>
              <w:top w:val="single" w:sz="8" w:space="0" w:color="auto"/>
              <w:left w:val="nil"/>
              <w:bottom w:val="single" w:sz="8" w:space="0" w:color="auto"/>
              <w:right w:val="nil"/>
            </w:tcBorders>
            <w:shd w:val="clear" w:color="auto" w:fill="D9D9D9"/>
            <w:hideMark/>
          </w:tcPr>
          <w:p w14:paraId="3BB9F62B" w14:textId="77777777" w:rsidR="00D431D6" w:rsidRPr="008F7722" w:rsidRDefault="00D431D6" w:rsidP="00666ECF">
            <w:pPr>
              <w:tabs>
                <w:tab w:val="clear" w:pos="567"/>
              </w:tabs>
              <w:spacing w:before="60" w:after="60" w:line="240" w:lineRule="auto"/>
              <w:rPr>
                <w:b/>
                <w:sz w:val="18"/>
                <w:szCs w:val="18"/>
              </w:rPr>
            </w:pPr>
            <w:r>
              <w:rPr>
                <w:b/>
                <w:sz w:val="18"/>
              </w:rPr>
              <w:t>OS (64%</w:t>
            </w:r>
            <w:r>
              <w:rPr>
                <w:b/>
                <w:sz w:val="18"/>
              </w:rPr>
              <w:noBreakHyphen/>
              <w:t xml:space="preserve">os </w:t>
            </w:r>
            <w:r w:rsidR="00666ECF">
              <w:rPr>
                <w:b/>
                <w:sz w:val="18"/>
              </w:rPr>
              <w:t>feldolgozottság</w:t>
            </w:r>
            <w:r>
              <w:rPr>
                <w:b/>
                <w:sz w:val="18"/>
              </w:rPr>
              <w:t>) – DCO 2017. szeptember 25.</w:t>
            </w:r>
          </w:p>
        </w:tc>
      </w:tr>
      <w:tr w:rsidR="00D431D6" w:rsidRPr="008F7722" w14:paraId="6B365ADE" w14:textId="77777777" w:rsidTr="00D431D6">
        <w:tc>
          <w:tcPr>
            <w:tcW w:w="3100" w:type="dxa"/>
            <w:tcBorders>
              <w:top w:val="single" w:sz="8" w:space="0" w:color="auto"/>
              <w:left w:val="nil"/>
              <w:bottom w:val="nil"/>
              <w:right w:val="nil"/>
            </w:tcBorders>
            <w:hideMark/>
          </w:tcPr>
          <w:p w14:paraId="07BAA75A" w14:textId="77777777" w:rsidR="00D431D6" w:rsidRPr="008F7722" w:rsidRDefault="00D431D6" w:rsidP="00666ECF">
            <w:pPr>
              <w:tabs>
                <w:tab w:val="clear" w:pos="567"/>
              </w:tabs>
              <w:spacing w:before="60" w:after="60" w:line="240" w:lineRule="auto"/>
              <w:rPr>
                <w:sz w:val="24"/>
              </w:rPr>
            </w:pPr>
            <w:r>
              <w:rPr>
                <w:sz w:val="18"/>
              </w:rPr>
              <w:t>Események száma: A</w:t>
            </w:r>
            <w:r w:rsidR="00666ECF">
              <w:rPr>
                <w:sz w:val="18"/>
              </w:rPr>
              <w:t>z összes</w:t>
            </w:r>
            <w:r>
              <w:rPr>
                <w:sz w:val="18"/>
              </w:rPr>
              <w:t xml:space="preserve"> beteg száma (%)</w:t>
            </w:r>
          </w:p>
        </w:tc>
        <w:tc>
          <w:tcPr>
            <w:tcW w:w="3107" w:type="dxa"/>
            <w:tcBorders>
              <w:top w:val="single" w:sz="8" w:space="0" w:color="auto"/>
              <w:left w:val="nil"/>
              <w:bottom w:val="nil"/>
              <w:right w:val="nil"/>
            </w:tcBorders>
            <w:hideMark/>
          </w:tcPr>
          <w:p w14:paraId="1EB2EE0E" w14:textId="77777777" w:rsidR="00D431D6" w:rsidRPr="008F7722" w:rsidRDefault="00D431D6" w:rsidP="00D431D6">
            <w:pPr>
              <w:tabs>
                <w:tab w:val="clear" w:pos="567"/>
              </w:tabs>
              <w:spacing w:before="60" w:after="60" w:line="240" w:lineRule="auto"/>
              <w:rPr>
                <w:sz w:val="24"/>
              </w:rPr>
            </w:pPr>
            <w:r>
              <w:rPr>
                <w:sz w:val="18"/>
              </w:rPr>
              <w:t>130:205 (63)</w:t>
            </w:r>
          </w:p>
        </w:tc>
        <w:tc>
          <w:tcPr>
            <w:tcW w:w="3108" w:type="dxa"/>
            <w:tcBorders>
              <w:top w:val="single" w:sz="8" w:space="0" w:color="auto"/>
              <w:left w:val="nil"/>
              <w:bottom w:val="nil"/>
              <w:right w:val="nil"/>
            </w:tcBorders>
            <w:hideMark/>
          </w:tcPr>
          <w:p w14:paraId="51635811" w14:textId="77777777" w:rsidR="00D431D6" w:rsidRPr="008F7722" w:rsidRDefault="00D431D6" w:rsidP="00D431D6">
            <w:pPr>
              <w:tabs>
                <w:tab w:val="clear" w:pos="567"/>
              </w:tabs>
              <w:spacing w:before="60" w:after="60" w:line="240" w:lineRule="auto"/>
              <w:rPr>
                <w:sz w:val="24"/>
              </w:rPr>
            </w:pPr>
            <w:r>
              <w:rPr>
                <w:sz w:val="18"/>
              </w:rPr>
              <w:t>62:97 (64)</w:t>
            </w:r>
          </w:p>
        </w:tc>
      </w:tr>
      <w:tr w:rsidR="00D431D6" w:rsidRPr="008F7722" w14:paraId="13A75678" w14:textId="77777777" w:rsidTr="00D431D6">
        <w:tc>
          <w:tcPr>
            <w:tcW w:w="3100" w:type="dxa"/>
            <w:tcBorders>
              <w:top w:val="nil"/>
              <w:left w:val="nil"/>
              <w:bottom w:val="nil"/>
              <w:right w:val="nil"/>
            </w:tcBorders>
            <w:hideMark/>
          </w:tcPr>
          <w:p w14:paraId="1F48D68F" w14:textId="77777777" w:rsidR="00D431D6" w:rsidRPr="008F7722" w:rsidRDefault="00D431D6" w:rsidP="00D431D6">
            <w:pPr>
              <w:tabs>
                <w:tab w:val="clear" w:pos="567"/>
              </w:tabs>
              <w:spacing w:before="60" w:after="60" w:line="240" w:lineRule="auto"/>
              <w:rPr>
                <w:sz w:val="24"/>
              </w:rPr>
            </w:pPr>
            <w:r w:rsidRPr="00B430BC">
              <w:rPr>
                <w:sz w:val="18"/>
              </w:rPr>
              <w:t>Medián időtartam (hónap) (95%</w:t>
            </w:r>
            <w:r w:rsidRPr="00B430BC">
              <w:rPr>
                <w:sz w:val="18"/>
              </w:rPr>
              <w:noBreakHyphen/>
              <w:t>os CI)</w:t>
            </w:r>
          </w:p>
        </w:tc>
        <w:tc>
          <w:tcPr>
            <w:tcW w:w="3107" w:type="dxa"/>
            <w:tcBorders>
              <w:top w:val="nil"/>
              <w:left w:val="nil"/>
              <w:bottom w:val="nil"/>
              <w:right w:val="nil"/>
            </w:tcBorders>
            <w:hideMark/>
          </w:tcPr>
          <w:p w14:paraId="485BF29B" w14:textId="77777777" w:rsidR="00D431D6" w:rsidRPr="0064735F" w:rsidRDefault="00D431D6" w:rsidP="00D431D6">
            <w:pPr>
              <w:tabs>
                <w:tab w:val="clear" w:pos="567"/>
              </w:tabs>
              <w:spacing w:before="60" w:after="60" w:line="240" w:lineRule="auto"/>
              <w:rPr>
                <w:sz w:val="24"/>
              </w:rPr>
            </w:pPr>
            <w:r>
              <w:rPr>
                <w:sz w:val="18"/>
              </w:rPr>
              <w:t>19,3 (17,2</w:t>
            </w:r>
            <w:r w:rsidR="00072BC5">
              <w:rPr>
                <w:sz w:val="18"/>
              </w:rPr>
              <w:t>–</w:t>
            </w:r>
            <w:r>
              <w:rPr>
                <w:sz w:val="18"/>
              </w:rPr>
              <w:t>21,6)</w:t>
            </w:r>
            <w:r w:rsidR="0064735F">
              <w:rPr>
                <w:sz w:val="18"/>
                <w:vertAlign w:val="superscript"/>
              </w:rPr>
              <w:t>c</w:t>
            </w:r>
          </w:p>
        </w:tc>
        <w:tc>
          <w:tcPr>
            <w:tcW w:w="3108" w:type="dxa"/>
            <w:tcBorders>
              <w:top w:val="nil"/>
              <w:left w:val="nil"/>
              <w:bottom w:val="nil"/>
              <w:right w:val="nil"/>
            </w:tcBorders>
            <w:hideMark/>
          </w:tcPr>
          <w:p w14:paraId="0A77092A" w14:textId="77777777" w:rsidR="00D431D6" w:rsidRPr="008F7722" w:rsidRDefault="00D431D6" w:rsidP="00D431D6">
            <w:pPr>
              <w:tabs>
                <w:tab w:val="clear" w:pos="567"/>
              </w:tabs>
              <w:spacing w:before="60" w:after="60" w:line="240" w:lineRule="auto"/>
              <w:rPr>
                <w:sz w:val="24"/>
              </w:rPr>
            </w:pPr>
            <w:r>
              <w:rPr>
                <w:sz w:val="18"/>
              </w:rPr>
              <w:t>17,1 (13,9</w:t>
            </w:r>
            <w:r w:rsidR="00072BC5">
              <w:rPr>
                <w:sz w:val="18"/>
              </w:rPr>
              <w:t>–</w:t>
            </w:r>
            <w:r>
              <w:rPr>
                <w:sz w:val="18"/>
              </w:rPr>
              <w:t>21,9)</w:t>
            </w:r>
          </w:p>
        </w:tc>
      </w:tr>
      <w:tr w:rsidR="00D431D6" w:rsidRPr="008F7722" w14:paraId="41D6C0F7" w14:textId="77777777" w:rsidTr="00D431D6">
        <w:tc>
          <w:tcPr>
            <w:tcW w:w="3100" w:type="dxa"/>
            <w:tcBorders>
              <w:top w:val="nil"/>
              <w:left w:val="nil"/>
              <w:bottom w:val="nil"/>
              <w:right w:val="nil"/>
            </w:tcBorders>
            <w:hideMark/>
          </w:tcPr>
          <w:p w14:paraId="15ACF4A4" w14:textId="77777777" w:rsidR="00D431D6" w:rsidRPr="008F7722" w:rsidRDefault="00D431D6" w:rsidP="00D431D6">
            <w:pPr>
              <w:tabs>
                <w:tab w:val="clear" w:pos="567"/>
              </w:tabs>
              <w:spacing w:before="60" w:after="60" w:line="240" w:lineRule="auto"/>
              <w:rPr>
                <w:sz w:val="24"/>
              </w:rPr>
            </w:pPr>
            <w:r>
              <w:rPr>
                <w:sz w:val="18"/>
              </w:rPr>
              <w:t>HR (95%</w:t>
            </w:r>
            <w:r>
              <w:rPr>
                <w:sz w:val="18"/>
              </w:rPr>
              <w:noBreakHyphen/>
              <w:t>os CI)</w:t>
            </w:r>
          </w:p>
        </w:tc>
        <w:tc>
          <w:tcPr>
            <w:tcW w:w="6215" w:type="dxa"/>
            <w:gridSpan w:val="2"/>
            <w:tcBorders>
              <w:top w:val="nil"/>
              <w:left w:val="nil"/>
              <w:bottom w:val="nil"/>
              <w:right w:val="nil"/>
            </w:tcBorders>
            <w:hideMark/>
          </w:tcPr>
          <w:p w14:paraId="2731F027" w14:textId="77777777" w:rsidR="00D431D6" w:rsidRPr="008F7722" w:rsidRDefault="00D431D6" w:rsidP="00D431D6">
            <w:pPr>
              <w:tabs>
                <w:tab w:val="clear" w:pos="567"/>
              </w:tabs>
              <w:spacing w:before="60" w:after="60" w:line="240" w:lineRule="auto"/>
              <w:rPr>
                <w:sz w:val="24"/>
              </w:rPr>
            </w:pPr>
            <w:r>
              <w:rPr>
                <w:sz w:val="18"/>
              </w:rPr>
              <w:t>0,90 (0,66</w:t>
            </w:r>
            <w:r>
              <w:rPr>
                <w:sz w:val="18"/>
              </w:rPr>
              <w:noBreakHyphen/>
              <w:t>1,23)</w:t>
            </w:r>
          </w:p>
        </w:tc>
      </w:tr>
      <w:tr w:rsidR="00D431D6" w:rsidRPr="008F7722" w14:paraId="31210C38" w14:textId="77777777" w:rsidTr="00D431D6">
        <w:tc>
          <w:tcPr>
            <w:tcW w:w="3100" w:type="dxa"/>
            <w:tcBorders>
              <w:top w:val="nil"/>
              <w:left w:val="nil"/>
              <w:bottom w:val="single" w:sz="8" w:space="0" w:color="auto"/>
              <w:right w:val="nil"/>
            </w:tcBorders>
            <w:hideMark/>
          </w:tcPr>
          <w:p w14:paraId="66B5916E" w14:textId="77777777" w:rsidR="00D431D6" w:rsidRPr="0064735F" w:rsidRDefault="00D431D6" w:rsidP="00D431D6">
            <w:pPr>
              <w:tabs>
                <w:tab w:val="clear" w:pos="567"/>
              </w:tabs>
              <w:spacing w:before="60" w:after="60" w:line="240" w:lineRule="auto"/>
              <w:rPr>
                <w:sz w:val="24"/>
              </w:rPr>
            </w:pPr>
            <w:r>
              <w:rPr>
                <w:sz w:val="18"/>
              </w:rPr>
              <w:t>P</w:t>
            </w:r>
            <w:r>
              <w:rPr>
                <w:sz w:val="18"/>
              </w:rPr>
              <w:noBreakHyphen/>
              <w:t>érték (2</w:t>
            </w:r>
            <w:r>
              <w:rPr>
                <w:sz w:val="18"/>
              </w:rPr>
              <w:noBreakHyphen/>
              <w:t>oldalas)</w:t>
            </w:r>
            <w:r w:rsidR="0064735F">
              <w:rPr>
                <w:sz w:val="18"/>
                <w:vertAlign w:val="superscript"/>
              </w:rPr>
              <w:t>a</w:t>
            </w:r>
          </w:p>
        </w:tc>
        <w:tc>
          <w:tcPr>
            <w:tcW w:w="6215" w:type="dxa"/>
            <w:gridSpan w:val="2"/>
            <w:tcBorders>
              <w:top w:val="nil"/>
              <w:left w:val="nil"/>
              <w:bottom w:val="single" w:sz="8" w:space="0" w:color="auto"/>
              <w:right w:val="nil"/>
            </w:tcBorders>
            <w:hideMark/>
          </w:tcPr>
          <w:p w14:paraId="5E9910A9" w14:textId="77777777" w:rsidR="00D431D6" w:rsidRPr="008F7722" w:rsidRDefault="00D431D6" w:rsidP="00D431D6">
            <w:pPr>
              <w:tabs>
                <w:tab w:val="clear" w:pos="567"/>
              </w:tabs>
              <w:spacing w:before="60" w:after="60" w:line="240" w:lineRule="auto"/>
              <w:rPr>
                <w:sz w:val="24"/>
              </w:rPr>
            </w:pPr>
            <w:r>
              <w:rPr>
                <w:sz w:val="18"/>
              </w:rPr>
              <w:t>p = 0,5131</w:t>
            </w:r>
          </w:p>
        </w:tc>
      </w:tr>
      <w:tr w:rsidR="00D431D6" w:rsidRPr="008F7722" w14:paraId="0677671F" w14:textId="77777777" w:rsidTr="00D431D6">
        <w:trPr>
          <w:cantSplit/>
        </w:trPr>
        <w:tc>
          <w:tcPr>
            <w:tcW w:w="9315" w:type="dxa"/>
            <w:gridSpan w:val="3"/>
            <w:tcBorders>
              <w:top w:val="single" w:sz="8" w:space="0" w:color="auto"/>
              <w:left w:val="nil"/>
              <w:bottom w:val="single" w:sz="8" w:space="0" w:color="auto"/>
              <w:right w:val="nil"/>
            </w:tcBorders>
            <w:shd w:val="clear" w:color="auto" w:fill="D9D9D9"/>
          </w:tcPr>
          <w:p w14:paraId="5BDE9E9A" w14:textId="77777777" w:rsidR="00D431D6" w:rsidRPr="008F7722" w:rsidRDefault="00453D48" w:rsidP="00D431D6">
            <w:pPr>
              <w:tabs>
                <w:tab w:val="clear" w:pos="567"/>
              </w:tabs>
              <w:spacing w:before="60" w:after="60" w:line="240" w:lineRule="auto"/>
              <w:rPr>
                <w:b/>
                <w:bCs/>
                <w:sz w:val="18"/>
                <w:szCs w:val="18"/>
              </w:rPr>
            </w:pPr>
            <w:bookmarkStart w:id="91" w:name="_Hlk506364973"/>
            <w:r>
              <w:rPr>
                <w:b/>
                <w:sz w:val="18"/>
              </w:rPr>
              <w:t>I</w:t>
            </w:r>
            <w:r w:rsidR="00B31200">
              <w:rPr>
                <w:b/>
                <w:sz w:val="18"/>
              </w:rPr>
              <w:t xml:space="preserve">gazolt </w:t>
            </w:r>
            <w:r w:rsidR="00D431D6">
              <w:rPr>
                <w:b/>
                <w:sz w:val="18"/>
              </w:rPr>
              <w:t>ORR – DCO 2016. december 9.</w:t>
            </w:r>
          </w:p>
        </w:tc>
      </w:tr>
      <w:tr w:rsidR="00D431D6" w:rsidRPr="008F7722" w14:paraId="4E2EA1FF" w14:textId="77777777" w:rsidTr="00D431D6">
        <w:tc>
          <w:tcPr>
            <w:tcW w:w="3100" w:type="dxa"/>
            <w:tcBorders>
              <w:top w:val="single" w:sz="4" w:space="0" w:color="auto"/>
              <w:left w:val="nil"/>
              <w:bottom w:val="nil"/>
              <w:right w:val="nil"/>
            </w:tcBorders>
          </w:tcPr>
          <w:p w14:paraId="2DBBB654" w14:textId="77777777" w:rsidR="00D431D6" w:rsidRPr="008F7722" w:rsidRDefault="00D431D6" w:rsidP="00D431D6">
            <w:pPr>
              <w:tabs>
                <w:tab w:val="clear" w:pos="567"/>
              </w:tabs>
              <w:spacing w:before="60" w:after="60" w:line="240" w:lineRule="auto"/>
              <w:rPr>
                <w:sz w:val="24"/>
              </w:rPr>
            </w:pPr>
            <w:r>
              <w:rPr>
                <w:sz w:val="18"/>
              </w:rPr>
              <w:t>Az objektív választ mutatók száma: A mérhető betegséggel bíró betegek össz száma (%)</w:t>
            </w:r>
          </w:p>
        </w:tc>
        <w:tc>
          <w:tcPr>
            <w:tcW w:w="3107" w:type="dxa"/>
            <w:tcBorders>
              <w:top w:val="single" w:sz="4" w:space="0" w:color="auto"/>
              <w:left w:val="nil"/>
              <w:bottom w:val="nil"/>
              <w:right w:val="nil"/>
            </w:tcBorders>
          </w:tcPr>
          <w:p w14:paraId="154E727C" w14:textId="77777777" w:rsidR="00D431D6" w:rsidRPr="008F7722" w:rsidRDefault="00B31200" w:rsidP="00D431D6">
            <w:pPr>
              <w:tabs>
                <w:tab w:val="clear" w:pos="567"/>
              </w:tabs>
              <w:spacing w:before="60" w:after="60" w:line="240" w:lineRule="auto"/>
              <w:rPr>
                <w:sz w:val="18"/>
                <w:szCs w:val="18"/>
              </w:rPr>
            </w:pPr>
            <w:r>
              <w:rPr>
                <w:sz w:val="18"/>
                <w:szCs w:val="18"/>
              </w:rPr>
              <w:t>87: 167 (52)</w:t>
            </w:r>
            <w:r>
              <w:rPr>
                <w:sz w:val="18"/>
                <w:szCs w:val="18"/>
                <w:vertAlign w:val="superscript"/>
              </w:rPr>
              <w:t>d</w:t>
            </w:r>
          </w:p>
        </w:tc>
        <w:tc>
          <w:tcPr>
            <w:tcW w:w="3108" w:type="dxa"/>
            <w:tcBorders>
              <w:top w:val="single" w:sz="4" w:space="0" w:color="auto"/>
              <w:left w:val="nil"/>
              <w:bottom w:val="nil"/>
              <w:right w:val="nil"/>
            </w:tcBorders>
          </w:tcPr>
          <w:p w14:paraId="7D8ABAD6" w14:textId="77777777" w:rsidR="00D431D6" w:rsidRPr="008F7722" w:rsidRDefault="00B31200" w:rsidP="00D431D6">
            <w:pPr>
              <w:tabs>
                <w:tab w:val="clear" w:pos="567"/>
              </w:tabs>
              <w:spacing w:before="60" w:after="60" w:line="240" w:lineRule="auto"/>
              <w:rPr>
                <w:sz w:val="18"/>
                <w:szCs w:val="18"/>
              </w:rPr>
            </w:pPr>
            <w:r>
              <w:rPr>
                <w:sz w:val="18"/>
                <w:szCs w:val="18"/>
                <w:lang w:val="en-US"/>
              </w:rPr>
              <w:t>15:66 (23)</w:t>
            </w:r>
          </w:p>
        </w:tc>
      </w:tr>
      <w:tr w:rsidR="00D431D6" w:rsidRPr="008F7722" w14:paraId="3694F5F4" w14:textId="77777777" w:rsidTr="004D2425">
        <w:tc>
          <w:tcPr>
            <w:tcW w:w="3100" w:type="dxa"/>
            <w:tcBorders>
              <w:top w:val="nil"/>
              <w:left w:val="nil"/>
              <w:bottom w:val="single" w:sz="4" w:space="0" w:color="auto"/>
              <w:right w:val="nil"/>
            </w:tcBorders>
          </w:tcPr>
          <w:p w14:paraId="6E099005" w14:textId="77777777" w:rsidR="00D431D6" w:rsidRPr="008F7722" w:rsidRDefault="00D431D6" w:rsidP="00D431D6">
            <w:pPr>
              <w:tabs>
                <w:tab w:val="clear" w:pos="567"/>
              </w:tabs>
              <w:spacing w:before="60" w:after="60" w:line="240" w:lineRule="auto"/>
              <w:rPr>
                <w:sz w:val="24"/>
              </w:rPr>
            </w:pPr>
            <w:r>
              <w:rPr>
                <w:sz w:val="18"/>
              </w:rPr>
              <w:t>95%</w:t>
            </w:r>
            <w:r>
              <w:rPr>
                <w:sz w:val="18"/>
              </w:rPr>
              <w:noBreakHyphen/>
              <w:t>os CI</w:t>
            </w:r>
          </w:p>
        </w:tc>
        <w:tc>
          <w:tcPr>
            <w:tcW w:w="3107" w:type="dxa"/>
            <w:tcBorders>
              <w:top w:val="nil"/>
              <w:left w:val="nil"/>
              <w:bottom w:val="single" w:sz="4" w:space="0" w:color="auto"/>
              <w:right w:val="nil"/>
            </w:tcBorders>
          </w:tcPr>
          <w:p w14:paraId="7FE70E97" w14:textId="77777777" w:rsidR="00D431D6" w:rsidRPr="008F7722" w:rsidRDefault="00B31200" w:rsidP="00D431D6">
            <w:pPr>
              <w:tabs>
                <w:tab w:val="clear" w:pos="567"/>
              </w:tabs>
              <w:spacing w:before="60" w:after="60" w:line="240" w:lineRule="auto"/>
              <w:rPr>
                <w:sz w:val="18"/>
                <w:szCs w:val="18"/>
              </w:rPr>
            </w:pPr>
            <w:r w:rsidRPr="00B47E6B">
              <w:rPr>
                <w:sz w:val="18"/>
                <w:szCs w:val="18"/>
              </w:rPr>
              <w:t>44</w:t>
            </w:r>
            <w:r>
              <w:rPr>
                <w:sz w:val="18"/>
                <w:szCs w:val="18"/>
              </w:rPr>
              <w:t>,</w:t>
            </w:r>
            <w:r w:rsidRPr="00B47E6B">
              <w:rPr>
                <w:sz w:val="18"/>
                <w:szCs w:val="18"/>
              </w:rPr>
              <w:t>2</w:t>
            </w:r>
            <w:r w:rsidR="00072BC5">
              <w:rPr>
                <w:sz w:val="18"/>
                <w:szCs w:val="18"/>
              </w:rPr>
              <w:t>–</w:t>
            </w:r>
            <w:r w:rsidRPr="00B47E6B">
              <w:rPr>
                <w:sz w:val="18"/>
                <w:szCs w:val="18"/>
              </w:rPr>
              <w:t>59</w:t>
            </w:r>
            <w:r>
              <w:rPr>
                <w:sz w:val="18"/>
                <w:szCs w:val="18"/>
              </w:rPr>
              <w:t>,</w:t>
            </w:r>
            <w:r w:rsidRPr="00B47E6B">
              <w:rPr>
                <w:sz w:val="18"/>
                <w:szCs w:val="18"/>
              </w:rPr>
              <w:t>9</w:t>
            </w:r>
          </w:p>
        </w:tc>
        <w:tc>
          <w:tcPr>
            <w:tcW w:w="3108" w:type="dxa"/>
            <w:tcBorders>
              <w:top w:val="nil"/>
              <w:left w:val="nil"/>
              <w:bottom w:val="single" w:sz="4" w:space="0" w:color="auto"/>
              <w:right w:val="nil"/>
            </w:tcBorders>
          </w:tcPr>
          <w:p w14:paraId="5E27C3F2" w14:textId="77777777" w:rsidR="00D431D6" w:rsidRPr="008F7722" w:rsidRDefault="00B31200" w:rsidP="00D431D6">
            <w:pPr>
              <w:tabs>
                <w:tab w:val="clear" w:pos="567"/>
              </w:tabs>
              <w:spacing w:before="60" w:after="60" w:line="240" w:lineRule="auto"/>
              <w:rPr>
                <w:sz w:val="18"/>
                <w:szCs w:val="18"/>
              </w:rPr>
            </w:pPr>
            <w:r w:rsidRPr="00B47E6B">
              <w:rPr>
                <w:sz w:val="18"/>
                <w:szCs w:val="18"/>
                <w:lang w:val="en-US"/>
              </w:rPr>
              <w:t>13</w:t>
            </w:r>
            <w:r>
              <w:rPr>
                <w:sz w:val="18"/>
                <w:szCs w:val="18"/>
                <w:lang w:val="en-US"/>
              </w:rPr>
              <w:t>,</w:t>
            </w:r>
            <w:r w:rsidRPr="00B47E6B">
              <w:rPr>
                <w:sz w:val="18"/>
                <w:szCs w:val="18"/>
                <w:lang w:val="en-US"/>
              </w:rPr>
              <w:t>3</w:t>
            </w:r>
            <w:r w:rsidR="00072BC5">
              <w:rPr>
                <w:sz w:val="18"/>
                <w:szCs w:val="18"/>
                <w:lang w:val="en-US"/>
              </w:rPr>
              <w:t>–</w:t>
            </w:r>
            <w:r w:rsidRPr="00B47E6B">
              <w:rPr>
                <w:sz w:val="18"/>
                <w:szCs w:val="18"/>
                <w:lang w:val="en-US"/>
              </w:rPr>
              <w:t>3</w:t>
            </w:r>
            <w:r w:rsidR="00AA65A4">
              <w:rPr>
                <w:sz w:val="18"/>
                <w:szCs w:val="18"/>
                <w:lang w:val="en-US"/>
              </w:rPr>
              <w:t>5,7</w:t>
            </w:r>
          </w:p>
        </w:tc>
      </w:tr>
      <w:bookmarkEnd w:id="91"/>
      <w:tr w:rsidR="001F4DDC" w:rsidRPr="008F7722" w14:paraId="19173D2C" w14:textId="77777777" w:rsidTr="004D2425">
        <w:tc>
          <w:tcPr>
            <w:tcW w:w="3100" w:type="dxa"/>
            <w:tcBorders>
              <w:top w:val="single" w:sz="4" w:space="0" w:color="auto"/>
              <w:left w:val="nil"/>
              <w:bottom w:val="single" w:sz="4" w:space="0" w:color="auto"/>
              <w:right w:val="nil"/>
            </w:tcBorders>
          </w:tcPr>
          <w:p w14:paraId="0BAC5FB8" w14:textId="77777777" w:rsidR="001F4DDC" w:rsidRPr="004D2425" w:rsidRDefault="001F4DDC" w:rsidP="00814C77">
            <w:pPr>
              <w:tabs>
                <w:tab w:val="clear" w:pos="567"/>
              </w:tabs>
              <w:spacing w:before="60" w:after="60" w:line="240" w:lineRule="auto"/>
              <w:rPr>
                <w:b/>
                <w:sz w:val="18"/>
              </w:rPr>
            </w:pPr>
            <w:r w:rsidRPr="004D2425">
              <w:rPr>
                <w:b/>
                <w:sz w:val="18"/>
              </w:rPr>
              <w:t>DOR – DCO 2016. december 9.</w:t>
            </w:r>
          </w:p>
        </w:tc>
        <w:tc>
          <w:tcPr>
            <w:tcW w:w="3107" w:type="dxa"/>
            <w:tcBorders>
              <w:top w:val="single" w:sz="4" w:space="0" w:color="auto"/>
              <w:left w:val="nil"/>
              <w:bottom w:val="single" w:sz="4" w:space="0" w:color="auto"/>
              <w:right w:val="nil"/>
            </w:tcBorders>
          </w:tcPr>
          <w:p w14:paraId="6EE0D3A8" w14:textId="77777777" w:rsidR="001F4DDC" w:rsidRPr="00B47E6B" w:rsidRDefault="001F4DDC" w:rsidP="00814C77">
            <w:pPr>
              <w:tabs>
                <w:tab w:val="clear" w:pos="567"/>
              </w:tabs>
              <w:spacing w:before="60" w:after="60" w:line="240" w:lineRule="auto"/>
              <w:rPr>
                <w:sz w:val="18"/>
                <w:szCs w:val="18"/>
              </w:rPr>
            </w:pPr>
          </w:p>
        </w:tc>
        <w:tc>
          <w:tcPr>
            <w:tcW w:w="3108" w:type="dxa"/>
            <w:tcBorders>
              <w:top w:val="single" w:sz="4" w:space="0" w:color="auto"/>
              <w:left w:val="nil"/>
              <w:bottom w:val="single" w:sz="4" w:space="0" w:color="auto"/>
              <w:right w:val="nil"/>
            </w:tcBorders>
          </w:tcPr>
          <w:p w14:paraId="4224CE9D" w14:textId="77777777" w:rsidR="001F4DDC" w:rsidRPr="00B47E6B" w:rsidRDefault="001F4DDC" w:rsidP="00814C77">
            <w:pPr>
              <w:tabs>
                <w:tab w:val="clear" w:pos="567"/>
              </w:tabs>
              <w:spacing w:before="60" w:after="60" w:line="240" w:lineRule="auto"/>
              <w:rPr>
                <w:sz w:val="18"/>
                <w:szCs w:val="18"/>
                <w:lang w:val="en-US"/>
              </w:rPr>
            </w:pPr>
          </w:p>
        </w:tc>
      </w:tr>
      <w:tr w:rsidR="001F4DDC" w:rsidRPr="008F7722" w14:paraId="6C22E691" w14:textId="77777777" w:rsidTr="004D2425">
        <w:tc>
          <w:tcPr>
            <w:tcW w:w="3100" w:type="dxa"/>
            <w:tcBorders>
              <w:top w:val="single" w:sz="4" w:space="0" w:color="auto"/>
              <w:left w:val="nil"/>
              <w:bottom w:val="single" w:sz="4" w:space="0" w:color="auto"/>
              <w:right w:val="nil"/>
            </w:tcBorders>
          </w:tcPr>
          <w:p w14:paraId="2B92762F" w14:textId="77777777" w:rsidR="001F4DDC" w:rsidRPr="001F4DDC" w:rsidRDefault="001F4DDC" w:rsidP="00814C77">
            <w:pPr>
              <w:tabs>
                <w:tab w:val="clear" w:pos="567"/>
              </w:tabs>
              <w:spacing w:before="60" w:after="60" w:line="240" w:lineRule="auto"/>
              <w:rPr>
                <w:sz w:val="18"/>
              </w:rPr>
            </w:pPr>
            <w:r w:rsidRPr="001F4DDC">
              <w:rPr>
                <w:sz w:val="18"/>
              </w:rPr>
              <w:t>Medi</w:t>
            </w:r>
            <w:r>
              <w:rPr>
                <w:sz w:val="18"/>
              </w:rPr>
              <w:t>á</w:t>
            </w:r>
            <w:r w:rsidRPr="001F4DDC">
              <w:rPr>
                <w:sz w:val="18"/>
              </w:rPr>
              <w:t xml:space="preserve">n, </w:t>
            </w:r>
            <w:r>
              <w:rPr>
                <w:sz w:val="18"/>
              </w:rPr>
              <w:t>hónapok</w:t>
            </w:r>
            <w:r w:rsidRPr="001F4DDC">
              <w:rPr>
                <w:sz w:val="18"/>
              </w:rPr>
              <w:t xml:space="preserve"> (95%</w:t>
            </w:r>
            <w:r>
              <w:rPr>
                <w:sz w:val="18"/>
              </w:rPr>
              <w:t>-os</w:t>
            </w:r>
            <w:r w:rsidRPr="001F4DDC">
              <w:rPr>
                <w:sz w:val="18"/>
              </w:rPr>
              <w:t xml:space="preserve"> CI)</w:t>
            </w:r>
          </w:p>
        </w:tc>
        <w:tc>
          <w:tcPr>
            <w:tcW w:w="3107" w:type="dxa"/>
            <w:tcBorders>
              <w:top w:val="single" w:sz="4" w:space="0" w:color="auto"/>
              <w:left w:val="nil"/>
              <w:bottom w:val="single" w:sz="4" w:space="0" w:color="auto"/>
              <w:right w:val="nil"/>
            </w:tcBorders>
          </w:tcPr>
          <w:p w14:paraId="2CCCC191" w14:textId="77777777" w:rsidR="001F4DDC" w:rsidRPr="00B47E6B" w:rsidRDefault="001F4DDC" w:rsidP="00814C77">
            <w:pPr>
              <w:tabs>
                <w:tab w:val="clear" w:pos="567"/>
              </w:tabs>
              <w:spacing w:before="60" w:after="60" w:line="240" w:lineRule="auto"/>
              <w:rPr>
                <w:sz w:val="18"/>
                <w:szCs w:val="18"/>
              </w:rPr>
            </w:pPr>
            <w:r>
              <w:rPr>
                <w:sz w:val="18"/>
                <w:szCs w:val="18"/>
              </w:rPr>
              <w:t>6,9 (4,2</w:t>
            </w:r>
            <w:r w:rsidR="00072BC5">
              <w:rPr>
                <w:sz w:val="18"/>
                <w:szCs w:val="18"/>
              </w:rPr>
              <w:t>–</w:t>
            </w:r>
            <w:r>
              <w:rPr>
                <w:sz w:val="18"/>
                <w:szCs w:val="18"/>
              </w:rPr>
              <w:t>10,2)</w:t>
            </w:r>
          </w:p>
        </w:tc>
        <w:tc>
          <w:tcPr>
            <w:tcW w:w="3108" w:type="dxa"/>
            <w:tcBorders>
              <w:top w:val="single" w:sz="4" w:space="0" w:color="auto"/>
              <w:left w:val="nil"/>
              <w:bottom w:val="single" w:sz="4" w:space="0" w:color="auto"/>
              <w:right w:val="nil"/>
            </w:tcBorders>
          </w:tcPr>
          <w:p w14:paraId="462A9F02" w14:textId="77777777" w:rsidR="001F4DDC" w:rsidRPr="00B47E6B" w:rsidRDefault="001F4DDC" w:rsidP="00814C77">
            <w:pPr>
              <w:tabs>
                <w:tab w:val="clear" w:pos="567"/>
              </w:tabs>
              <w:spacing w:before="60" w:after="60" w:line="240" w:lineRule="auto"/>
              <w:rPr>
                <w:sz w:val="18"/>
                <w:szCs w:val="18"/>
                <w:lang w:val="en-US"/>
              </w:rPr>
            </w:pPr>
            <w:r>
              <w:rPr>
                <w:sz w:val="18"/>
                <w:szCs w:val="18"/>
                <w:lang w:val="en-US"/>
              </w:rPr>
              <w:t>7,9 (4,5</w:t>
            </w:r>
            <w:r w:rsidR="00072BC5">
              <w:rPr>
                <w:sz w:val="18"/>
                <w:szCs w:val="18"/>
                <w:lang w:val="en-US"/>
              </w:rPr>
              <w:t>–</w:t>
            </w:r>
            <w:r>
              <w:rPr>
                <w:sz w:val="18"/>
                <w:szCs w:val="18"/>
                <w:lang w:val="en-US"/>
              </w:rPr>
              <w:t>12,2)</w:t>
            </w:r>
          </w:p>
        </w:tc>
      </w:tr>
    </w:tbl>
    <w:p w14:paraId="11F43686" w14:textId="77777777" w:rsidR="00D431D6" w:rsidRPr="00960ECD" w:rsidRDefault="00D431D6" w:rsidP="00D431D6">
      <w:pPr>
        <w:tabs>
          <w:tab w:val="clear" w:pos="567"/>
          <w:tab w:val="left" w:pos="432"/>
        </w:tabs>
        <w:spacing w:line="240" w:lineRule="auto"/>
        <w:ind w:left="432" w:hanging="432"/>
        <w:rPr>
          <w:sz w:val="18"/>
          <w:szCs w:val="18"/>
        </w:rPr>
      </w:pPr>
      <w:r w:rsidRPr="00E65DBF">
        <w:rPr>
          <w:sz w:val="18"/>
          <w:vertAlign w:val="superscript"/>
        </w:rPr>
        <w:t>a</w:t>
      </w:r>
      <w:r w:rsidRPr="00E65DBF">
        <w:tab/>
      </w:r>
      <w:r w:rsidR="009F4AC5" w:rsidRPr="00960ECD">
        <w:rPr>
          <w:sz w:val="18"/>
        </w:rPr>
        <w:t>Stratifikált logran</w:t>
      </w:r>
      <w:r w:rsidR="003C1E1D">
        <w:rPr>
          <w:sz w:val="18"/>
        </w:rPr>
        <w:t>g</w:t>
      </w:r>
      <w:r w:rsidR="009F4AC5" w:rsidRPr="00960ECD">
        <w:rPr>
          <w:sz w:val="18"/>
        </w:rPr>
        <w:t xml:space="preserve"> próba alapján.</w:t>
      </w:r>
    </w:p>
    <w:p w14:paraId="60DC713E" w14:textId="77777777" w:rsidR="00D431D6" w:rsidRPr="00960ECD" w:rsidRDefault="00D431D6" w:rsidP="00D431D6">
      <w:pPr>
        <w:tabs>
          <w:tab w:val="clear" w:pos="567"/>
          <w:tab w:val="left" w:pos="432"/>
        </w:tabs>
        <w:spacing w:line="240" w:lineRule="auto"/>
        <w:ind w:left="432" w:hanging="432"/>
        <w:rPr>
          <w:sz w:val="18"/>
        </w:rPr>
      </w:pPr>
      <w:r w:rsidRPr="00960ECD">
        <w:rPr>
          <w:sz w:val="18"/>
          <w:vertAlign w:val="superscript"/>
        </w:rPr>
        <w:t>b</w:t>
      </w:r>
      <w:r w:rsidRPr="00960ECD">
        <w:tab/>
      </w:r>
      <w:r w:rsidR="009F4AC5" w:rsidRPr="00960ECD">
        <w:rPr>
          <w:sz w:val="18"/>
        </w:rPr>
        <w:t>Post-hoc analízis.</w:t>
      </w:r>
    </w:p>
    <w:p w14:paraId="03F14B11" w14:textId="77777777" w:rsidR="009F4AC5" w:rsidRPr="00960ECD" w:rsidRDefault="009F4AC5" w:rsidP="00D431D6">
      <w:pPr>
        <w:tabs>
          <w:tab w:val="clear" w:pos="567"/>
          <w:tab w:val="left" w:pos="432"/>
        </w:tabs>
        <w:spacing w:line="240" w:lineRule="auto"/>
        <w:ind w:left="432" w:hanging="432"/>
        <w:rPr>
          <w:sz w:val="18"/>
        </w:rPr>
      </w:pPr>
      <w:r w:rsidRPr="00960ECD">
        <w:rPr>
          <w:sz w:val="18"/>
          <w:vertAlign w:val="superscript"/>
        </w:rPr>
        <w:t>c</w:t>
      </w:r>
      <w:r w:rsidRPr="00960ECD">
        <w:rPr>
          <w:sz w:val="18"/>
        </w:rPr>
        <w:tab/>
      </w:r>
      <w:r w:rsidR="00EF5D30" w:rsidRPr="00960ECD">
        <w:rPr>
          <w:sz w:val="18"/>
        </w:rPr>
        <w:t>A medián követési időtartam cenz</w:t>
      </w:r>
      <w:r w:rsidR="00256911">
        <w:rPr>
          <w:sz w:val="18"/>
        </w:rPr>
        <w:t>orált</w:t>
      </w:r>
      <w:r w:rsidR="00EF5D30" w:rsidRPr="00960ECD">
        <w:rPr>
          <w:sz w:val="18"/>
        </w:rPr>
        <w:t xml:space="preserve"> betegek esetén 25,3 hónap volt az olaparibnál és 26,3 hónap a komparátor</w:t>
      </w:r>
      <w:r w:rsidR="00E06F38">
        <w:rPr>
          <w:sz w:val="18"/>
        </w:rPr>
        <w:t>nál</w:t>
      </w:r>
      <w:r w:rsidR="00EF5D30" w:rsidRPr="00960ECD">
        <w:rPr>
          <w:sz w:val="18"/>
        </w:rPr>
        <w:t>.</w:t>
      </w:r>
    </w:p>
    <w:p w14:paraId="5AD98219" w14:textId="77777777" w:rsidR="00EF5D30" w:rsidRPr="00960ECD" w:rsidRDefault="00EF5D30" w:rsidP="004B685A">
      <w:pPr>
        <w:tabs>
          <w:tab w:val="clear" w:pos="567"/>
          <w:tab w:val="left" w:pos="432"/>
        </w:tabs>
        <w:spacing w:line="240" w:lineRule="auto"/>
        <w:ind w:left="432" w:hanging="432"/>
        <w:rPr>
          <w:sz w:val="18"/>
          <w:szCs w:val="18"/>
        </w:rPr>
      </w:pPr>
      <w:r w:rsidRPr="00960ECD">
        <w:rPr>
          <w:sz w:val="18"/>
          <w:szCs w:val="18"/>
          <w:vertAlign w:val="superscript"/>
        </w:rPr>
        <w:t>d</w:t>
      </w:r>
      <w:r w:rsidRPr="00960ECD">
        <w:rPr>
          <w:sz w:val="18"/>
          <w:szCs w:val="18"/>
        </w:rPr>
        <w:tab/>
      </w:r>
      <w:r w:rsidR="00E06F38">
        <w:rPr>
          <w:sz w:val="18"/>
          <w:szCs w:val="18"/>
        </w:rPr>
        <w:t>BICR által i</w:t>
      </w:r>
      <w:r w:rsidRPr="00960ECD">
        <w:rPr>
          <w:sz w:val="18"/>
          <w:szCs w:val="18"/>
        </w:rPr>
        <w:t>gazolt válaszok</w:t>
      </w:r>
      <w:r w:rsidR="00E06F38">
        <w:rPr>
          <w:sz w:val="18"/>
          <w:szCs w:val="18"/>
        </w:rPr>
        <w:t>,</w:t>
      </w:r>
      <w:r w:rsidR="00960ECD">
        <w:rPr>
          <w:sz w:val="18"/>
          <w:szCs w:val="18"/>
        </w:rPr>
        <w:t xml:space="preserve"> melyeket </w:t>
      </w:r>
      <w:r w:rsidR="00E06F38">
        <w:rPr>
          <w:sz w:val="18"/>
          <w:szCs w:val="18"/>
        </w:rPr>
        <w:t>rögzített teljes vagy részleges válaszként definiáltak</w:t>
      </w:r>
      <w:r w:rsidR="00960ECD">
        <w:rPr>
          <w:sz w:val="18"/>
          <w:szCs w:val="18"/>
        </w:rPr>
        <w:t xml:space="preserve">, és legkorábban a válasz első észlelésétől számított 4 héten belül ismételten képalkotással megerősítettek. Az olaparib-karon a mérhető betegségben szenvedők 8%-a mutatott teljes választ, míg a komparátor-karon lévő betegek 1,5%-a; </w:t>
      </w:r>
      <w:r w:rsidR="002656AB">
        <w:rPr>
          <w:sz w:val="18"/>
          <w:szCs w:val="18"/>
        </w:rPr>
        <w:t xml:space="preserve">az olaparib-karon </w:t>
      </w:r>
      <w:r w:rsidR="00960ECD">
        <w:rPr>
          <w:sz w:val="18"/>
          <w:szCs w:val="18"/>
        </w:rPr>
        <w:t xml:space="preserve">167-ből 74 (44%) </w:t>
      </w:r>
      <w:r w:rsidR="002656AB">
        <w:rPr>
          <w:sz w:val="18"/>
          <w:szCs w:val="18"/>
        </w:rPr>
        <w:t>betegnél volt részleges válasz, míg a kemoterápiás karon 66-ból 14-nél (21%). A TNBC beteg</w:t>
      </w:r>
      <w:r w:rsidR="003C1E1D">
        <w:rPr>
          <w:sz w:val="18"/>
          <w:szCs w:val="18"/>
        </w:rPr>
        <w:noBreakHyphen/>
      </w:r>
      <w:r w:rsidR="002656AB">
        <w:rPr>
          <w:sz w:val="18"/>
          <w:szCs w:val="18"/>
        </w:rPr>
        <w:t xml:space="preserve">alcsoportban az igazolt ORR az olaparib-karon 48% volt (86-ból 41), és 12% </w:t>
      </w:r>
      <w:r w:rsidR="003C1E1D">
        <w:rPr>
          <w:sz w:val="18"/>
          <w:szCs w:val="18"/>
        </w:rPr>
        <w:t xml:space="preserve">volt </w:t>
      </w:r>
      <w:r w:rsidR="002656AB">
        <w:rPr>
          <w:sz w:val="18"/>
          <w:szCs w:val="18"/>
        </w:rPr>
        <w:t>(33-ból 4) a komparátor-karon.</w:t>
      </w:r>
      <w:r w:rsidR="00C06AF4">
        <w:rPr>
          <w:sz w:val="18"/>
          <w:szCs w:val="18"/>
        </w:rPr>
        <w:t xml:space="preserve"> A HR+ beteg-alcsoportban az igazolt ORR </w:t>
      </w:r>
      <w:r w:rsidR="006E3E2B">
        <w:rPr>
          <w:sz w:val="18"/>
          <w:szCs w:val="18"/>
        </w:rPr>
        <w:t xml:space="preserve">az olparib-karon 57% volt (81-ből 46), és 33% </w:t>
      </w:r>
      <w:r w:rsidR="003C1E1D">
        <w:rPr>
          <w:sz w:val="18"/>
          <w:szCs w:val="18"/>
        </w:rPr>
        <w:t xml:space="preserve">volt </w:t>
      </w:r>
      <w:r w:rsidR="006E3E2B">
        <w:rPr>
          <w:sz w:val="18"/>
          <w:szCs w:val="18"/>
        </w:rPr>
        <w:t>(33-ból 11) a komparátor</w:t>
      </w:r>
      <w:r w:rsidR="003C1E1D">
        <w:rPr>
          <w:sz w:val="18"/>
          <w:szCs w:val="18"/>
        </w:rPr>
        <w:noBreakHyphen/>
      </w:r>
      <w:r w:rsidR="006E3E2B">
        <w:rPr>
          <w:sz w:val="18"/>
          <w:szCs w:val="18"/>
        </w:rPr>
        <w:t>karon.</w:t>
      </w:r>
    </w:p>
    <w:p w14:paraId="6560D864" w14:textId="77777777" w:rsidR="00D431D6" w:rsidRPr="004B685A" w:rsidRDefault="00D431D6" w:rsidP="00181868">
      <w:pPr>
        <w:tabs>
          <w:tab w:val="clear" w:pos="567"/>
          <w:tab w:val="left" w:pos="0"/>
        </w:tabs>
        <w:spacing w:line="240" w:lineRule="auto"/>
        <w:rPr>
          <w:sz w:val="18"/>
        </w:rPr>
      </w:pPr>
      <w:r w:rsidRPr="00960ECD">
        <w:rPr>
          <w:sz w:val="18"/>
        </w:rPr>
        <w:t>CI</w:t>
      </w:r>
      <w:r w:rsidR="00666ECF">
        <w:rPr>
          <w:sz w:val="18"/>
        </w:rPr>
        <w:t>:</w:t>
      </w:r>
      <w:r w:rsidRPr="00960ECD">
        <w:rPr>
          <w:sz w:val="18"/>
        </w:rPr>
        <w:t xml:space="preserve"> konfidenciaintervallum; </w:t>
      </w:r>
      <w:r w:rsidR="006C38FB" w:rsidRPr="00960ECD">
        <w:rPr>
          <w:sz w:val="18"/>
        </w:rPr>
        <w:t>DOR</w:t>
      </w:r>
      <w:r w:rsidR="00666ECF">
        <w:rPr>
          <w:sz w:val="18"/>
        </w:rPr>
        <w:t>:</w:t>
      </w:r>
      <w:r w:rsidR="006C38FB" w:rsidRPr="00960ECD">
        <w:rPr>
          <w:sz w:val="18"/>
        </w:rPr>
        <w:t xml:space="preserve"> </w:t>
      </w:r>
      <w:r w:rsidR="00284BBB">
        <w:rPr>
          <w:sz w:val="18"/>
        </w:rPr>
        <w:t xml:space="preserve">a </w:t>
      </w:r>
      <w:r w:rsidR="006C38FB" w:rsidRPr="00960ECD">
        <w:rPr>
          <w:sz w:val="18"/>
        </w:rPr>
        <w:t>válasz</w:t>
      </w:r>
      <w:r w:rsidR="00813F6A" w:rsidRPr="00960ECD">
        <w:rPr>
          <w:sz w:val="18"/>
        </w:rPr>
        <w:t>reakció</w:t>
      </w:r>
      <w:r w:rsidR="006C38FB" w:rsidRPr="00960ECD">
        <w:rPr>
          <w:sz w:val="18"/>
        </w:rPr>
        <w:t xml:space="preserve"> időtartam</w:t>
      </w:r>
      <w:r w:rsidR="00284BBB">
        <w:rPr>
          <w:sz w:val="18"/>
        </w:rPr>
        <w:t>a</w:t>
      </w:r>
      <w:r w:rsidR="006C38FB" w:rsidRPr="00960ECD">
        <w:rPr>
          <w:sz w:val="18"/>
        </w:rPr>
        <w:t xml:space="preserve">; </w:t>
      </w:r>
      <w:r w:rsidRPr="00960ECD">
        <w:rPr>
          <w:sz w:val="18"/>
        </w:rPr>
        <w:t>DCO</w:t>
      </w:r>
      <w:r w:rsidR="00666ECF">
        <w:rPr>
          <w:sz w:val="18"/>
        </w:rPr>
        <w:t>:</w:t>
      </w:r>
      <w:r w:rsidRPr="00960ECD">
        <w:rPr>
          <w:sz w:val="18"/>
        </w:rPr>
        <w:t xml:space="preserve"> adatok lezárása; HR</w:t>
      </w:r>
      <w:r w:rsidR="00666ECF">
        <w:rPr>
          <w:sz w:val="18"/>
        </w:rPr>
        <w:t>:</w:t>
      </w:r>
      <w:r w:rsidRPr="00960ECD">
        <w:rPr>
          <w:sz w:val="18"/>
        </w:rPr>
        <w:t xml:space="preserve"> relatív hazárd; </w:t>
      </w:r>
      <w:r w:rsidR="006C38FB" w:rsidRPr="00960ECD">
        <w:rPr>
          <w:sz w:val="18"/>
        </w:rPr>
        <w:t>HR+</w:t>
      </w:r>
      <w:r w:rsidR="00666ECF">
        <w:rPr>
          <w:sz w:val="18"/>
        </w:rPr>
        <w:t>:</w:t>
      </w:r>
      <w:r w:rsidR="006C38FB" w:rsidRPr="00960ECD">
        <w:rPr>
          <w:sz w:val="18"/>
        </w:rPr>
        <w:t xml:space="preserve"> hormonreceptor-p</w:t>
      </w:r>
      <w:r w:rsidR="00B75120">
        <w:rPr>
          <w:sz w:val="18"/>
        </w:rPr>
        <w:t>o</w:t>
      </w:r>
      <w:r w:rsidR="006C38FB" w:rsidRPr="00960ECD">
        <w:rPr>
          <w:sz w:val="18"/>
        </w:rPr>
        <w:t xml:space="preserve">zitív; </w:t>
      </w:r>
      <w:r w:rsidRPr="00960ECD">
        <w:rPr>
          <w:sz w:val="18"/>
        </w:rPr>
        <w:t>ORR</w:t>
      </w:r>
      <w:r w:rsidR="00666ECF">
        <w:rPr>
          <w:sz w:val="18"/>
        </w:rPr>
        <w:t>:</w:t>
      </w:r>
      <w:r w:rsidRPr="00960ECD">
        <w:rPr>
          <w:sz w:val="18"/>
        </w:rPr>
        <w:t xml:space="preserve"> objektív válaszadási arány; OS</w:t>
      </w:r>
      <w:r w:rsidR="00666ECF">
        <w:rPr>
          <w:sz w:val="18"/>
        </w:rPr>
        <w:t>:</w:t>
      </w:r>
      <w:r w:rsidRPr="00960ECD">
        <w:rPr>
          <w:sz w:val="18"/>
        </w:rPr>
        <w:t xml:space="preserve"> teljes túlélés; PFS</w:t>
      </w:r>
      <w:r w:rsidR="00666ECF">
        <w:rPr>
          <w:sz w:val="18"/>
        </w:rPr>
        <w:t>:</w:t>
      </w:r>
      <w:r w:rsidRPr="00960ECD">
        <w:rPr>
          <w:sz w:val="18"/>
        </w:rPr>
        <w:t xml:space="preserve"> progressziómentes túlélés; PFS2</w:t>
      </w:r>
      <w:r w:rsidR="00666ECF">
        <w:rPr>
          <w:sz w:val="18"/>
        </w:rPr>
        <w:t>:</w:t>
      </w:r>
      <w:r w:rsidRPr="00960ECD">
        <w:rPr>
          <w:sz w:val="18"/>
        </w:rPr>
        <w:t xml:space="preserve"> a második progresszióig vagy a halálozásig eltelt idő</w:t>
      </w:r>
      <w:r w:rsidR="006C38FB" w:rsidRPr="00960ECD">
        <w:rPr>
          <w:sz w:val="18"/>
        </w:rPr>
        <w:t>; TNBC</w:t>
      </w:r>
      <w:r w:rsidR="00666ECF">
        <w:rPr>
          <w:sz w:val="18"/>
        </w:rPr>
        <w:t>:</w:t>
      </w:r>
      <w:r w:rsidR="006C38FB" w:rsidRPr="00960ECD">
        <w:rPr>
          <w:sz w:val="18"/>
        </w:rPr>
        <w:t xml:space="preserve"> tripla-negatív emlőrák</w:t>
      </w:r>
      <w:r w:rsidRPr="00960ECD">
        <w:rPr>
          <w:sz w:val="18"/>
        </w:rPr>
        <w:t>.</w:t>
      </w:r>
    </w:p>
    <w:p w14:paraId="4F5A4FF7" w14:textId="77777777" w:rsidR="00D431D6" w:rsidRPr="00181868" w:rsidRDefault="00D431D6" w:rsidP="00181868">
      <w:pPr>
        <w:tabs>
          <w:tab w:val="clear" w:pos="567"/>
          <w:tab w:val="left" w:pos="0"/>
        </w:tabs>
        <w:spacing w:line="240" w:lineRule="auto"/>
        <w:rPr>
          <w:sz w:val="18"/>
        </w:rPr>
      </w:pPr>
    </w:p>
    <w:p w14:paraId="56BA9630" w14:textId="77777777" w:rsidR="00D431D6" w:rsidRPr="00181868" w:rsidRDefault="00DE3972" w:rsidP="00181868">
      <w:pPr>
        <w:pStyle w:val="A-TableText"/>
        <w:pageBreakBefore/>
        <w:tabs>
          <w:tab w:val="left" w:pos="1134"/>
        </w:tabs>
        <w:spacing w:before="0" w:after="0" w:line="260" w:lineRule="exact"/>
        <w:ind w:left="1134" w:hanging="1134"/>
        <w:rPr>
          <w:b/>
          <w:bCs/>
        </w:rPr>
      </w:pPr>
      <w:r w:rsidRPr="00181868">
        <w:rPr>
          <w:b/>
          <w:bCs/>
        </w:rPr>
        <w:lastRenderedPageBreak/>
        <w:t>1</w:t>
      </w:r>
      <w:r>
        <w:rPr>
          <w:b/>
          <w:bCs/>
        </w:rPr>
        <w:t>1</w:t>
      </w:r>
      <w:r w:rsidR="00D431D6" w:rsidRPr="00181868">
        <w:rPr>
          <w:b/>
          <w:bCs/>
        </w:rPr>
        <w:t>.</w:t>
      </w:r>
      <w:r w:rsidR="009112CE" w:rsidRPr="00181868">
        <w:rPr>
          <w:b/>
          <w:bCs/>
        </w:rPr>
        <w:t> </w:t>
      </w:r>
      <w:r w:rsidR="00D431D6" w:rsidRPr="00181868">
        <w:rPr>
          <w:b/>
          <w:bCs/>
        </w:rPr>
        <w:t>ábra</w:t>
      </w:r>
      <w:r w:rsidR="00610015" w:rsidRPr="00181868">
        <w:rPr>
          <w:b/>
          <w:bCs/>
        </w:rPr>
        <w:tab/>
      </w:r>
      <w:r w:rsidR="00D431D6" w:rsidRPr="00181868">
        <w:rPr>
          <w:b/>
          <w:bCs/>
        </w:rPr>
        <w:t>OlympiAD: Az alkalmazott kezelést nem ismerő, független központi értékelés szerinti progressziómentes túlélés Kaplan–Meier</w:t>
      </w:r>
      <w:r w:rsidR="00D431D6" w:rsidRPr="00181868">
        <w:rPr>
          <w:b/>
          <w:bCs/>
        </w:rPr>
        <w:noBreakHyphen/>
        <w:t>féle pontdiagramja a g</w:t>
      </w:r>
      <w:r w:rsidR="00D431D6" w:rsidRPr="00181868">
        <w:rPr>
          <w:b/>
          <w:bCs/>
          <w:i/>
        </w:rPr>
        <w:t>BRCA1/2</w:t>
      </w:r>
      <w:r w:rsidR="00D431D6" w:rsidRPr="00181868">
        <w:rPr>
          <w:b/>
          <w:bCs/>
        </w:rPr>
        <w:noBreakHyphen/>
        <w:t>mutációt hordozó, HER2</w:t>
      </w:r>
      <w:r w:rsidR="00D431D6" w:rsidRPr="00181868">
        <w:rPr>
          <w:b/>
          <w:bCs/>
        </w:rPr>
        <w:noBreakHyphen/>
        <w:t>negatív, metasztatizáló emlőrákban szenvedő betegeknél (77%</w:t>
      </w:r>
      <w:r w:rsidR="00D431D6" w:rsidRPr="00181868">
        <w:rPr>
          <w:b/>
          <w:bCs/>
        </w:rPr>
        <w:noBreakHyphen/>
        <w:t xml:space="preserve">os </w:t>
      </w:r>
      <w:r w:rsidR="00666ECF" w:rsidRPr="00181868">
        <w:rPr>
          <w:b/>
          <w:bCs/>
        </w:rPr>
        <w:t>feldolgozottság</w:t>
      </w:r>
      <w:r w:rsidR="00D431D6" w:rsidRPr="00181868">
        <w:rPr>
          <w:b/>
          <w:bCs/>
        </w:rPr>
        <w:t>), adatok lezárása: 2016. december 9.</w:t>
      </w:r>
    </w:p>
    <w:p w14:paraId="4F209903" w14:textId="7BDBCF03" w:rsidR="00165C36" w:rsidRPr="00A05233" w:rsidRDefault="00E73A11" w:rsidP="00165C36">
      <w:pPr>
        <w:keepNext/>
        <w:tabs>
          <w:tab w:val="clear" w:pos="567"/>
        </w:tabs>
        <w:spacing w:after="160" w:line="259" w:lineRule="auto"/>
        <w:rPr>
          <w:rFonts w:ascii="Calibri" w:eastAsia="Calibri" w:hAnsi="Calibri"/>
          <w:szCs w:val="22"/>
          <w:lang w:val="en-US"/>
        </w:rPr>
      </w:pPr>
      <w:r>
        <w:rPr>
          <w:noProof/>
          <w:lang w:bidi="ar-SA"/>
        </w:rPr>
        <mc:AlternateContent>
          <mc:Choice Requires="wps">
            <w:drawing>
              <wp:anchor distT="0" distB="0" distL="114300" distR="114300" simplePos="0" relativeHeight="251658248" behindDoc="0" locked="0" layoutInCell="1" allowOverlap="1" wp14:anchorId="0A224C7C" wp14:editId="3AAF8DB3">
                <wp:simplePos x="0" y="0"/>
                <wp:positionH relativeFrom="column">
                  <wp:posOffset>379095</wp:posOffset>
                </wp:positionH>
                <wp:positionV relativeFrom="paragraph">
                  <wp:posOffset>3451860</wp:posOffset>
                </wp:positionV>
                <wp:extent cx="2292350" cy="340995"/>
                <wp:effectExtent l="0" t="0" r="0" b="0"/>
                <wp:wrapNone/>
                <wp:docPr id="20041952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340995"/>
                        </a:xfrm>
                        <a:prstGeom prst="rect">
                          <a:avLst/>
                        </a:prstGeom>
                        <a:solidFill>
                          <a:sysClr val="window" lastClr="FFFFFF"/>
                        </a:solidFill>
                        <a:ln w="6350">
                          <a:noFill/>
                        </a:ln>
                        <a:effectLst/>
                      </wps:spPr>
                      <wps:txbx>
                        <w:txbxContent>
                          <w:p w14:paraId="2D9AC6C3" w14:textId="77777777" w:rsidR="005937C2" w:rsidRPr="00EC2807" w:rsidRDefault="005937C2" w:rsidP="00165C36">
                            <w:pPr>
                              <w:spacing w:line="240" w:lineRule="auto"/>
                              <w:rPr>
                                <w:sz w:val="16"/>
                                <w:szCs w:val="16"/>
                              </w:rPr>
                            </w:pPr>
                            <w:r>
                              <w:rPr>
                                <w:sz w:val="16"/>
                                <w:szCs w:val="16"/>
                              </w:rPr>
                              <w:t>Kockázatnak kitett betegek száma</w:t>
                            </w:r>
                          </w:p>
                          <w:p w14:paraId="25C7F01F" w14:textId="77777777" w:rsidR="005937C2" w:rsidRPr="00EC2807" w:rsidRDefault="005937C2" w:rsidP="00165C36">
                            <w:pPr>
                              <w:spacing w:line="240" w:lineRule="auto"/>
                              <w:rPr>
                                <w:sz w:val="16"/>
                                <w:szCs w:val="16"/>
                              </w:rPr>
                            </w:pPr>
                            <w:r w:rsidRPr="00EC2807">
                              <w:rPr>
                                <w:sz w:val="16"/>
                                <w:szCs w:val="16"/>
                              </w:rPr>
                              <w:t xml:space="preserve">Olaparib 300 mg </w:t>
                            </w:r>
                            <w:r>
                              <w:rPr>
                                <w:sz w:val="16"/>
                                <w:szCs w:val="16"/>
                              </w:rPr>
                              <w:t>tabletta naponta kétszer</w:t>
                            </w:r>
                          </w:p>
                          <w:p w14:paraId="0253A178" w14:textId="77777777" w:rsidR="005937C2" w:rsidRPr="00EC2807" w:rsidRDefault="005937C2" w:rsidP="00165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224C7C" id="Text Box 8" o:spid="_x0000_s1071" type="#_x0000_t202" style="position:absolute;margin-left:29.85pt;margin-top:271.8pt;width:180.5pt;height:2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" fillcolor="window" stroked="f" strokeweight=".5pt">
                <v:textbox>
                  <w:txbxContent>
                    <w:p w14:paraId="2D9AC6C3" w14:textId="77777777" w:rsidR="005937C2" w:rsidRPr="00EC2807" w:rsidRDefault="005937C2" w:rsidP="00165C36">
                      <w:pPr>
                        <w:spacing w:line="240" w:lineRule="auto"/>
                        <w:rPr>
                          <w:sz w:val="16"/>
                          <w:szCs w:val="16"/>
                        </w:rPr>
                      </w:pPr>
                      <w:r>
                        <w:rPr>
                          <w:sz w:val="16"/>
                          <w:szCs w:val="16"/>
                        </w:rPr>
                        <w:t>Kockázatnak kitett betegek száma</w:t>
                      </w:r>
                    </w:p>
                    <w:p w14:paraId="25C7F01F" w14:textId="77777777" w:rsidR="005937C2" w:rsidRPr="00EC2807" w:rsidRDefault="005937C2" w:rsidP="00165C36">
                      <w:pPr>
                        <w:spacing w:line="240" w:lineRule="auto"/>
                        <w:rPr>
                          <w:sz w:val="16"/>
                          <w:szCs w:val="16"/>
                        </w:rPr>
                      </w:pPr>
                      <w:r w:rsidRPr="00EC2807">
                        <w:rPr>
                          <w:sz w:val="16"/>
                          <w:szCs w:val="16"/>
                        </w:rPr>
                        <w:t xml:space="preserve">Olaparib 300 mg </w:t>
                      </w:r>
                      <w:r>
                        <w:rPr>
                          <w:sz w:val="16"/>
                          <w:szCs w:val="16"/>
                        </w:rPr>
                        <w:t>tabletta naponta kétszer</w:t>
                      </w:r>
                    </w:p>
                    <w:p w14:paraId="0253A178" w14:textId="77777777" w:rsidR="005937C2" w:rsidRPr="00EC2807" w:rsidRDefault="005937C2" w:rsidP="00165C36"/>
                  </w:txbxContent>
                </v:textbox>
              </v:shape>
            </w:pict>
          </mc:Fallback>
        </mc:AlternateContent>
      </w:r>
      <w:r>
        <w:rPr>
          <w:noProof/>
          <w:lang w:bidi="ar-SA"/>
        </w:rPr>
        <mc:AlternateContent>
          <mc:Choice Requires="wps">
            <w:drawing>
              <wp:anchor distT="0" distB="0" distL="114300" distR="114300" simplePos="0" relativeHeight="251658246" behindDoc="0" locked="0" layoutInCell="1" allowOverlap="1" wp14:anchorId="60DCD742" wp14:editId="57895907">
                <wp:simplePos x="0" y="0"/>
                <wp:positionH relativeFrom="column">
                  <wp:posOffset>-154305</wp:posOffset>
                </wp:positionH>
                <wp:positionV relativeFrom="paragraph">
                  <wp:posOffset>558165</wp:posOffset>
                </wp:positionV>
                <wp:extent cx="354965" cy="2263140"/>
                <wp:effectExtent l="0" t="0" r="0" b="0"/>
                <wp:wrapNone/>
                <wp:docPr id="11666808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263140"/>
                        </a:xfrm>
                        <a:prstGeom prst="rect">
                          <a:avLst/>
                        </a:prstGeom>
                        <a:solidFill>
                          <a:sysClr val="window" lastClr="FFFFFF"/>
                        </a:solidFill>
                        <a:ln w="6350">
                          <a:noFill/>
                        </a:ln>
                        <a:effectLst/>
                      </wps:spPr>
                      <wps:txbx>
                        <w:txbxContent>
                          <w:p w14:paraId="3225F231" w14:textId="77777777" w:rsidR="005937C2" w:rsidRPr="00EC2807" w:rsidRDefault="005937C2" w:rsidP="00165C36">
                            <w:pPr>
                              <w:rPr>
                                <w:sz w:val="16"/>
                                <w:szCs w:val="16"/>
                              </w:rPr>
                            </w:pPr>
                            <w:r>
                              <w:rPr>
                                <w:sz w:val="16"/>
                                <w:szCs w:val="16"/>
                              </w:rPr>
                              <w:t>A progressziómentes túlélés valószínűsége</w:t>
                            </w:r>
                            <w:r w:rsidRPr="00EC2807">
                              <w:rPr>
                                <w:sz w:val="16"/>
                                <w:szCs w:val="16"/>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DCD742" id="Text Box 5" o:spid="_x0000_s1072" type="#_x0000_t202" style="position:absolute;margin-left:-12.15pt;margin-top:43.95pt;width:27.95pt;height:178.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" fillcolor="window" stroked="f" strokeweight=".5pt">
                <v:textbox style="layout-flow:vertical;mso-layout-flow-alt:bottom-to-top">
                  <w:txbxContent>
                    <w:p w14:paraId="3225F231" w14:textId="77777777" w:rsidR="005937C2" w:rsidRPr="00EC2807" w:rsidRDefault="005937C2" w:rsidP="00165C36">
                      <w:pPr>
                        <w:rPr>
                          <w:sz w:val="16"/>
                          <w:szCs w:val="16"/>
                        </w:rPr>
                      </w:pPr>
                      <w:r>
                        <w:rPr>
                          <w:sz w:val="16"/>
                          <w:szCs w:val="16"/>
                        </w:rPr>
                        <w:t>A progressziómentes túlélés valószínűsége</w:t>
                      </w:r>
                      <w:r w:rsidRPr="00EC2807">
                        <w:rPr>
                          <w:sz w:val="16"/>
                          <w:szCs w:val="16"/>
                        </w:rPr>
                        <w:t xml:space="preserve"> </w:t>
                      </w:r>
                    </w:p>
                  </w:txbxContent>
                </v:textbox>
              </v:shape>
            </w:pict>
          </mc:Fallback>
        </mc:AlternateContent>
      </w:r>
      <w:r>
        <w:rPr>
          <w:noProof/>
          <w:lang w:bidi="ar-SA"/>
        </w:rPr>
        <mc:AlternateContent>
          <mc:Choice Requires="wps">
            <w:drawing>
              <wp:anchor distT="0" distB="0" distL="114300" distR="114300" simplePos="0" relativeHeight="251658245" behindDoc="0" locked="0" layoutInCell="1" allowOverlap="1" wp14:anchorId="133AF13F" wp14:editId="5F746D7E">
                <wp:simplePos x="0" y="0"/>
                <wp:positionH relativeFrom="column">
                  <wp:posOffset>3234690</wp:posOffset>
                </wp:positionH>
                <wp:positionV relativeFrom="paragraph">
                  <wp:posOffset>167640</wp:posOffset>
                </wp:positionV>
                <wp:extent cx="2062480" cy="321310"/>
                <wp:effectExtent l="0" t="0" r="0" b="0"/>
                <wp:wrapNone/>
                <wp:docPr id="12400256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5F731410" w14:textId="77777777" w:rsidR="005937C2" w:rsidRPr="00EC2807" w:rsidRDefault="005937C2" w:rsidP="00165C36">
                            <w:pPr>
                              <w:spacing w:line="240" w:lineRule="auto"/>
                              <w:jc w:val="right"/>
                              <w:rPr>
                                <w:sz w:val="14"/>
                                <w:szCs w:val="14"/>
                              </w:rPr>
                            </w:pPr>
                            <w:r>
                              <w:rPr>
                                <w:sz w:val="14"/>
                                <w:szCs w:val="14"/>
                              </w:rPr>
                              <w:t>Kemoterápia</w:t>
                            </w:r>
                            <w:r w:rsidRPr="00EC2807">
                              <w:rPr>
                                <w:sz w:val="14"/>
                                <w:szCs w:val="14"/>
                              </w:rPr>
                              <w:t xml:space="preserve"> (N = 97)</w:t>
                            </w:r>
                          </w:p>
                          <w:p w14:paraId="5CD59389" w14:textId="77777777" w:rsidR="005937C2" w:rsidRPr="00EC2807" w:rsidRDefault="005937C2" w:rsidP="00165C36">
                            <w:pPr>
                              <w:spacing w:line="240" w:lineRule="auto"/>
                              <w:jc w:val="right"/>
                              <w:rPr>
                                <w:sz w:val="14"/>
                                <w:szCs w:val="14"/>
                              </w:rPr>
                            </w:pPr>
                            <w:r w:rsidRPr="00EC2807">
                              <w:rPr>
                                <w:sz w:val="14"/>
                                <w:szCs w:val="14"/>
                              </w:rPr>
                              <w:t xml:space="preserve">Olaparib 300 mg </w:t>
                            </w:r>
                            <w:r>
                              <w:rPr>
                                <w:sz w:val="14"/>
                                <w:szCs w:val="14"/>
                              </w:rPr>
                              <w:t>naponta kétszer</w:t>
                            </w:r>
                            <w:r w:rsidRPr="00EC2807">
                              <w:rPr>
                                <w:sz w:val="14"/>
                                <w:szCs w:val="14"/>
                              </w:rPr>
                              <w:t xml:space="preserve">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F13F" id="Text Box 4" o:spid="_x0000_s1073" type="#_x0000_t202" style="position:absolute;margin-left:254.7pt;margin-top:13.2pt;width:162.4pt;height:25.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" fillcolor="window" stroked="f" strokeweight=".5pt">
                <v:textbox>
                  <w:txbxContent>
                    <w:p w14:paraId="5F731410" w14:textId="77777777" w:rsidR="005937C2" w:rsidRPr="00EC2807" w:rsidRDefault="005937C2" w:rsidP="00165C36">
                      <w:pPr>
                        <w:spacing w:line="240" w:lineRule="auto"/>
                        <w:jc w:val="right"/>
                        <w:rPr>
                          <w:sz w:val="14"/>
                          <w:szCs w:val="14"/>
                        </w:rPr>
                      </w:pPr>
                      <w:r>
                        <w:rPr>
                          <w:sz w:val="14"/>
                          <w:szCs w:val="14"/>
                        </w:rPr>
                        <w:t>Kemoterápia</w:t>
                      </w:r>
                      <w:r w:rsidRPr="00EC2807">
                        <w:rPr>
                          <w:sz w:val="14"/>
                          <w:szCs w:val="14"/>
                        </w:rPr>
                        <w:t xml:space="preserve"> (N = 97)</w:t>
                      </w:r>
                    </w:p>
                    <w:p w14:paraId="5CD59389" w14:textId="77777777" w:rsidR="005937C2" w:rsidRPr="00EC2807" w:rsidRDefault="005937C2" w:rsidP="00165C36">
                      <w:pPr>
                        <w:spacing w:line="240" w:lineRule="auto"/>
                        <w:jc w:val="right"/>
                        <w:rPr>
                          <w:sz w:val="14"/>
                          <w:szCs w:val="14"/>
                        </w:rPr>
                      </w:pPr>
                      <w:r w:rsidRPr="00EC2807">
                        <w:rPr>
                          <w:sz w:val="14"/>
                          <w:szCs w:val="14"/>
                        </w:rPr>
                        <w:t xml:space="preserve">Olaparib 300 mg </w:t>
                      </w:r>
                      <w:r>
                        <w:rPr>
                          <w:sz w:val="14"/>
                          <w:szCs w:val="14"/>
                        </w:rPr>
                        <w:t>naponta kétszer</w:t>
                      </w:r>
                      <w:r w:rsidRPr="00EC2807">
                        <w:rPr>
                          <w:sz w:val="14"/>
                          <w:szCs w:val="14"/>
                        </w:rPr>
                        <w:t xml:space="preserve"> (N = 205)</w:t>
                      </w:r>
                    </w:p>
                  </w:txbxContent>
                </v:textbox>
              </v:shape>
            </w:pict>
          </mc:Fallback>
        </mc:AlternateContent>
      </w:r>
      <w:r>
        <w:rPr>
          <w:noProof/>
          <w:lang w:bidi="ar-SA"/>
        </w:rPr>
        <mc:AlternateContent>
          <mc:Choice Requires="wps">
            <w:drawing>
              <wp:anchor distT="0" distB="0" distL="114300" distR="114300" simplePos="0" relativeHeight="251658249" behindDoc="0" locked="0" layoutInCell="1" allowOverlap="1" wp14:anchorId="5745B170" wp14:editId="27F65825">
                <wp:simplePos x="0" y="0"/>
                <wp:positionH relativeFrom="column">
                  <wp:posOffset>395605</wp:posOffset>
                </wp:positionH>
                <wp:positionV relativeFrom="paragraph">
                  <wp:posOffset>3912870</wp:posOffset>
                </wp:positionV>
                <wp:extent cx="1383665" cy="238760"/>
                <wp:effectExtent l="0" t="0" r="0" b="0"/>
                <wp:wrapNone/>
                <wp:docPr id="21217924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2A93E6D1" w14:textId="77777777" w:rsidR="005937C2" w:rsidRPr="00DE7413" w:rsidRDefault="005937C2" w:rsidP="00165C36">
                            <w:pPr>
                              <w:spacing w:line="240" w:lineRule="auto"/>
                              <w:contextualSpacing/>
                              <w:rPr>
                                <w:sz w:val="16"/>
                                <w:szCs w:val="16"/>
                              </w:rPr>
                            </w:pPr>
                            <w:r>
                              <w:rPr>
                                <w:sz w:val="16"/>
                                <w:szCs w:val="16"/>
                              </w:rPr>
                              <w:t>Kemoterápia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B170" id="Text Box 9" o:spid="_x0000_s1074" type="#_x0000_t202" style="position:absolute;margin-left:31.15pt;margin-top:308.1pt;width:108.95pt;height:1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" fillcolor="window" stroked="f" strokeweight=".5pt">
                <v:textbox>
                  <w:txbxContent>
                    <w:p w14:paraId="2A93E6D1" w14:textId="77777777" w:rsidR="005937C2" w:rsidRPr="00DE7413" w:rsidRDefault="005937C2" w:rsidP="00165C36">
                      <w:pPr>
                        <w:spacing w:line="240" w:lineRule="auto"/>
                        <w:contextualSpacing/>
                        <w:rPr>
                          <w:sz w:val="16"/>
                          <w:szCs w:val="16"/>
                        </w:rPr>
                      </w:pPr>
                      <w:r>
                        <w:rPr>
                          <w:sz w:val="16"/>
                          <w:szCs w:val="16"/>
                        </w:rPr>
                        <w:t>Kemoterápia</w:t>
                      </w:r>
                    </w:p>
                  </w:txbxContent>
                </v:textbox>
              </v:shape>
            </w:pict>
          </mc:Fallback>
        </mc:AlternateContent>
      </w:r>
      <w:r>
        <w:rPr>
          <w:noProof/>
          <w:lang w:bidi="ar-SA"/>
        </w:rPr>
        <mc:AlternateContent>
          <mc:Choice Requires="wps">
            <w:drawing>
              <wp:anchor distT="0" distB="0" distL="114300" distR="114300" simplePos="0" relativeHeight="251658247" behindDoc="0" locked="0" layoutInCell="1" allowOverlap="1" wp14:anchorId="27B4EE54" wp14:editId="4C513D99">
                <wp:simplePos x="0" y="0"/>
                <wp:positionH relativeFrom="column">
                  <wp:posOffset>2265045</wp:posOffset>
                </wp:positionH>
                <wp:positionV relativeFrom="paragraph">
                  <wp:posOffset>3113405</wp:posOffset>
                </wp:positionV>
                <wp:extent cx="2442845" cy="238125"/>
                <wp:effectExtent l="0" t="0" r="0" b="0"/>
                <wp:wrapNone/>
                <wp:docPr id="11426836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402F5544" w14:textId="77777777" w:rsidR="005937C2" w:rsidRPr="00EC2807" w:rsidRDefault="005937C2" w:rsidP="00165C36">
                            <w:pPr>
                              <w:rPr>
                                <w:sz w:val="16"/>
                                <w:szCs w:val="16"/>
                              </w:rPr>
                            </w:pPr>
                            <w:r>
                              <w:rPr>
                                <w:sz w:val="16"/>
                                <w:szCs w:val="16"/>
                              </w:rPr>
                              <w:t>Randomizációtól eltelt idő</w:t>
                            </w:r>
                            <w:r w:rsidRPr="00EC2807">
                              <w:rPr>
                                <w:sz w:val="16"/>
                                <w:szCs w:val="16"/>
                              </w:rPr>
                              <w:t xml:space="preserve"> (</w:t>
                            </w:r>
                            <w:r>
                              <w:rPr>
                                <w:sz w:val="16"/>
                                <w:szCs w:val="16"/>
                              </w:rPr>
                              <w:t>hónapok</w:t>
                            </w:r>
                            <w:r w:rsidRPr="00EC2807">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EE54" id="_x0000_s1075" type="#_x0000_t202" style="position:absolute;margin-left:178.35pt;margin-top:245.15pt;width:192.35pt;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" fillcolor="window" stroked="f" strokeweight=".5pt">
                <v:textbox>
                  <w:txbxContent>
                    <w:p w14:paraId="402F5544" w14:textId="77777777" w:rsidR="005937C2" w:rsidRPr="00EC2807" w:rsidRDefault="005937C2" w:rsidP="00165C36">
                      <w:pPr>
                        <w:rPr>
                          <w:sz w:val="16"/>
                          <w:szCs w:val="16"/>
                        </w:rPr>
                      </w:pPr>
                      <w:r>
                        <w:rPr>
                          <w:sz w:val="16"/>
                          <w:szCs w:val="16"/>
                        </w:rPr>
                        <w:t>Randomizációtól eltelt idő</w:t>
                      </w:r>
                      <w:r w:rsidRPr="00EC2807">
                        <w:rPr>
                          <w:sz w:val="16"/>
                          <w:szCs w:val="16"/>
                        </w:rPr>
                        <w:t xml:space="preserve"> (</w:t>
                      </w:r>
                      <w:r>
                        <w:rPr>
                          <w:sz w:val="16"/>
                          <w:szCs w:val="16"/>
                        </w:rPr>
                        <w:t>hónapok</w:t>
                      </w:r>
                      <w:r w:rsidRPr="00EC2807">
                        <w:rPr>
                          <w:sz w:val="16"/>
                          <w:szCs w:val="16"/>
                        </w:rPr>
                        <w:t>)</w:t>
                      </w:r>
                    </w:p>
                  </w:txbxContent>
                </v:textbox>
              </v:shape>
            </w:pict>
          </mc:Fallback>
        </mc:AlternateContent>
      </w:r>
      <w:r>
        <w:rPr>
          <w:rFonts w:ascii="Calibri" w:eastAsia="Calibri" w:hAnsi="Calibri"/>
          <w:noProof/>
          <w:szCs w:val="22"/>
          <w:lang w:bidi="ar-SA"/>
        </w:rPr>
        <w:drawing>
          <wp:inline distT="0" distB="0" distL="0" distR="0" wp14:anchorId="6327E1C8" wp14:editId="770853B0">
            <wp:extent cx="5736590" cy="448246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4482465"/>
                    </a:xfrm>
                    <a:prstGeom prst="rect">
                      <a:avLst/>
                    </a:prstGeom>
                    <a:noFill/>
                    <a:ln>
                      <a:noFill/>
                    </a:ln>
                  </pic:spPr>
                </pic:pic>
              </a:graphicData>
            </a:graphic>
          </wp:inline>
        </w:drawing>
      </w:r>
    </w:p>
    <w:p w14:paraId="309ADF4F" w14:textId="77777777" w:rsidR="00FD62D0" w:rsidRDefault="00FD62D0" w:rsidP="00D431D6">
      <w:pPr>
        <w:pStyle w:val="A-TableText"/>
        <w:spacing w:before="0" w:after="0" w:line="260" w:lineRule="exact"/>
        <w:rPr>
          <w:strike/>
        </w:rPr>
      </w:pPr>
    </w:p>
    <w:p w14:paraId="40759DA9" w14:textId="77777777" w:rsidR="00D431D6" w:rsidRDefault="00D431D6" w:rsidP="00D431D6">
      <w:pPr>
        <w:pStyle w:val="A-TableText"/>
        <w:tabs>
          <w:tab w:val="left" w:pos="567"/>
        </w:tabs>
        <w:spacing w:before="0" w:after="0" w:line="260" w:lineRule="exact"/>
        <w:rPr>
          <w:szCs w:val="22"/>
        </w:rPr>
      </w:pPr>
      <w:bookmarkStart w:id="92" w:name="_Hlk525916176"/>
      <w:r>
        <w:t>Konzisztens eredményeket észleltek az összes, előre meghatározott beteg</w:t>
      </w:r>
      <w:r>
        <w:noBreakHyphen/>
        <w:t>alcsoportban</w:t>
      </w:r>
      <w:r w:rsidR="00165C36">
        <w:t xml:space="preserve"> (lásd </w:t>
      </w:r>
      <w:r w:rsidR="008C3003">
        <w:t>1</w:t>
      </w:r>
      <w:r w:rsidR="00DE3972">
        <w:t>2</w:t>
      </w:r>
      <w:r w:rsidR="00165C36">
        <w:t>.</w:t>
      </w:r>
      <w:r w:rsidR="00610015">
        <w:t> </w:t>
      </w:r>
      <w:r w:rsidR="00165C36">
        <w:t>ábra).</w:t>
      </w:r>
      <w:r w:rsidR="0020469A">
        <w:t xml:space="preserve"> Az alcsoport-analízis az olapa</w:t>
      </w:r>
      <w:r w:rsidR="000E6368">
        <w:t>r</w:t>
      </w:r>
      <w:r w:rsidR="0020469A">
        <w:t xml:space="preserve">ibnál PFS-előnyt mutatott a komparátorral szemben </w:t>
      </w:r>
      <w:r w:rsidR="00E3271B">
        <w:t xml:space="preserve">a </w:t>
      </w:r>
      <w:r w:rsidR="0020469A">
        <w:t>TNBC (</w:t>
      </w:r>
      <w:r w:rsidR="0020469A" w:rsidRPr="00450C10">
        <w:rPr>
          <w:szCs w:val="22"/>
        </w:rPr>
        <w:t>HR 0</w:t>
      </w:r>
      <w:r w:rsidR="0020469A">
        <w:rPr>
          <w:szCs w:val="22"/>
        </w:rPr>
        <w:t>,</w:t>
      </w:r>
      <w:r w:rsidR="0020469A" w:rsidRPr="00450C10">
        <w:rPr>
          <w:szCs w:val="22"/>
        </w:rPr>
        <w:t>43; 95%</w:t>
      </w:r>
      <w:r w:rsidR="0020469A">
        <w:rPr>
          <w:szCs w:val="22"/>
        </w:rPr>
        <w:t>-os</w:t>
      </w:r>
      <w:r w:rsidR="0020469A" w:rsidRPr="00450C10">
        <w:rPr>
          <w:szCs w:val="22"/>
        </w:rPr>
        <w:t xml:space="preserve"> CI: 0</w:t>
      </w:r>
      <w:r w:rsidR="0020469A">
        <w:rPr>
          <w:szCs w:val="22"/>
        </w:rPr>
        <w:t>,</w:t>
      </w:r>
      <w:r w:rsidR="0020469A" w:rsidRPr="00450C10">
        <w:rPr>
          <w:szCs w:val="22"/>
        </w:rPr>
        <w:t>29</w:t>
      </w:r>
      <w:r w:rsidR="00072BC5">
        <w:rPr>
          <w:szCs w:val="22"/>
        </w:rPr>
        <w:t>–</w:t>
      </w:r>
      <w:r w:rsidR="0020469A" w:rsidRPr="00450C10">
        <w:rPr>
          <w:szCs w:val="22"/>
        </w:rPr>
        <w:t>0</w:t>
      </w:r>
      <w:r w:rsidR="0020469A">
        <w:rPr>
          <w:szCs w:val="22"/>
        </w:rPr>
        <w:t>,</w:t>
      </w:r>
      <w:r w:rsidR="0020469A" w:rsidRPr="00450C10">
        <w:rPr>
          <w:szCs w:val="22"/>
        </w:rPr>
        <w:t>63, n</w:t>
      </w:r>
      <w:r w:rsidR="00E7165D">
        <w:rPr>
          <w:szCs w:val="22"/>
        </w:rPr>
        <w:t> </w:t>
      </w:r>
      <w:r w:rsidR="0020469A" w:rsidRPr="00450C10">
        <w:rPr>
          <w:szCs w:val="22"/>
        </w:rPr>
        <w:t>=</w:t>
      </w:r>
      <w:r w:rsidR="00E7165D">
        <w:rPr>
          <w:szCs w:val="22"/>
        </w:rPr>
        <w:t> </w:t>
      </w:r>
      <w:r w:rsidR="0020469A" w:rsidRPr="00450C10">
        <w:rPr>
          <w:szCs w:val="22"/>
        </w:rPr>
        <w:t>152</w:t>
      </w:r>
      <w:r w:rsidR="0020469A">
        <w:rPr>
          <w:szCs w:val="22"/>
        </w:rPr>
        <w:t>) és a HR+ (</w:t>
      </w:r>
      <w:r w:rsidR="0020469A" w:rsidRPr="00450C10">
        <w:rPr>
          <w:szCs w:val="22"/>
        </w:rPr>
        <w:t>HR 0</w:t>
      </w:r>
      <w:r w:rsidR="0020469A">
        <w:rPr>
          <w:szCs w:val="22"/>
        </w:rPr>
        <w:t>,</w:t>
      </w:r>
      <w:r w:rsidR="0020469A" w:rsidRPr="00450C10">
        <w:rPr>
          <w:szCs w:val="22"/>
        </w:rPr>
        <w:t>82; 95%</w:t>
      </w:r>
      <w:r w:rsidR="0020469A">
        <w:rPr>
          <w:szCs w:val="22"/>
        </w:rPr>
        <w:t>-os</w:t>
      </w:r>
      <w:r w:rsidR="0020469A" w:rsidRPr="00450C10">
        <w:rPr>
          <w:szCs w:val="22"/>
        </w:rPr>
        <w:t xml:space="preserve"> CI: 0</w:t>
      </w:r>
      <w:r w:rsidR="0020469A">
        <w:rPr>
          <w:szCs w:val="22"/>
        </w:rPr>
        <w:t>,</w:t>
      </w:r>
      <w:r w:rsidR="0020469A" w:rsidRPr="00450C10">
        <w:rPr>
          <w:szCs w:val="22"/>
        </w:rPr>
        <w:t>55</w:t>
      </w:r>
      <w:r w:rsidR="00072BC5">
        <w:rPr>
          <w:szCs w:val="22"/>
        </w:rPr>
        <w:t>–</w:t>
      </w:r>
      <w:r w:rsidR="0020469A" w:rsidRPr="00450C10">
        <w:rPr>
          <w:szCs w:val="22"/>
        </w:rPr>
        <w:t>1</w:t>
      </w:r>
      <w:r w:rsidR="0020469A">
        <w:rPr>
          <w:szCs w:val="22"/>
        </w:rPr>
        <w:t>,</w:t>
      </w:r>
      <w:r w:rsidR="0020469A" w:rsidRPr="00450C10">
        <w:rPr>
          <w:szCs w:val="22"/>
        </w:rPr>
        <w:t>26, n</w:t>
      </w:r>
      <w:r w:rsidR="00E7165D">
        <w:rPr>
          <w:szCs w:val="22"/>
        </w:rPr>
        <w:t> </w:t>
      </w:r>
      <w:r w:rsidR="0020469A" w:rsidRPr="00450C10">
        <w:rPr>
          <w:szCs w:val="22"/>
        </w:rPr>
        <w:t>=</w:t>
      </w:r>
      <w:r w:rsidR="00E7165D">
        <w:rPr>
          <w:szCs w:val="22"/>
        </w:rPr>
        <w:t> </w:t>
      </w:r>
      <w:r w:rsidR="0020469A" w:rsidRPr="00450C10">
        <w:rPr>
          <w:szCs w:val="22"/>
        </w:rPr>
        <w:t>150</w:t>
      </w:r>
      <w:r w:rsidR="0020469A">
        <w:rPr>
          <w:szCs w:val="22"/>
        </w:rPr>
        <w:t>) beteg-alcsoportokban.</w:t>
      </w:r>
    </w:p>
    <w:p w14:paraId="7B2E2C91" w14:textId="77777777" w:rsidR="000E6368" w:rsidRDefault="000E6368" w:rsidP="00D431D6">
      <w:pPr>
        <w:pStyle w:val="A-TableText"/>
        <w:tabs>
          <w:tab w:val="left" w:pos="567"/>
        </w:tabs>
        <w:spacing w:before="0" w:after="0" w:line="260" w:lineRule="exact"/>
        <w:rPr>
          <w:szCs w:val="22"/>
        </w:rPr>
      </w:pPr>
    </w:p>
    <w:p w14:paraId="35709E27" w14:textId="74A2EF88" w:rsidR="000E6368" w:rsidRPr="00181868" w:rsidRDefault="00E73A11" w:rsidP="00C04AA3">
      <w:pPr>
        <w:pStyle w:val="A-TableText"/>
        <w:keepNext/>
        <w:keepLines/>
        <w:tabs>
          <w:tab w:val="left" w:pos="567"/>
        </w:tabs>
        <w:spacing w:before="0" w:after="0" w:line="260" w:lineRule="exact"/>
        <w:rPr>
          <w:b/>
          <w:bCs/>
        </w:rPr>
      </w:pPr>
      <w:r>
        <w:rPr>
          <w:b/>
          <w:bCs/>
          <w:noProof/>
          <w:lang w:bidi="ar-SA"/>
        </w:rPr>
        <w:lastRenderedPageBreak/>
        <w:drawing>
          <wp:anchor distT="0" distB="0" distL="114300" distR="114300" simplePos="0" relativeHeight="251658250" behindDoc="0" locked="0" layoutInCell="1" allowOverlap="1" wp14:anchorId="0C0DAA9F" wp14:editId="2D99C11F">
            <wp:simplePos x="0" y="0"/>
            <wp:positionH relativeFrom="column">
              <wp:posOffset>-219075</wp:posOffset>
            </wp:positionH>
            <wp:positionV relativeFrom="paragraph">
              <wp:posOffset>277495</wp:posOffset>
            </wp:positionV>
            <wp:extent cx="5760720" cy="4451350"/>
            <wp:effectExtent l="0" t="0" r="0" b="0"/>
            <wp:wrapTopAndBottom/>
            <wp:docPr id="60184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451350"/>
                    </a:xfrm>
                    <a:prstGeom prst="rect">
                      <a:avLst/>
                    </a:prstGeom>
                    <a:noFill/>
                  </pic:spPr>
                </pic:pic>
              </a:graphicData>
            </a:graphic>
            <wp14:sizeRelH relativeFrom="page">
              <wp14:pctWidth>0</wp14:pctWidth>
            </wp14:sizeRelH>
            <wp14:sizeRelV relativeFrom="page">
              <wp14:pctHeight>0</wp14:pctHeight>
            </wp14:sizeRelV>
          </wp:anchor>
        </w:drawing>
      </w:r>
      <w:r w:rsidR="008C3003" w:rsidRPr="00181868">
        <w:rPr>
          <w:b/>
          <w:bCs/>
        </w:rPr>
        <w:t>1</w:t>
      </w:r>
      <w:r w:rsidR="00DE3972">
        <w:rPr>
          <w:b/>
          <w:bCs/>
        </w:rPr>
        <w:t>2</w:t>
      </w:r>
      <w:r w:rsidR="000E6368" w:rsidRPr="00181868">
        <w:rPr>
          <w:b/>
          <w:bCs/>
        </w:rPr>
        <w:t>.</w:t>
      </w:r>
      <w:r w:rsidR="00610015" w:rsidRPr="00181868">
        <w:rPr>
          <w:b/>
          <w:bCs/>
        </w:rPr>
        <w:t> </w:t>
      </w:r>
      <w:r w:rsidR="000E6368" w:rsidRPr="00181868">
        <w:rPr>
          <w:b/>
          <w:bCs/>
        </w:rPr>
        <w:t>ábra</w:t>
      </w:r>
      <w:r w:rsidR="00610015" w:rsidRPr="00181868">
        <w:rPr>
          <w:b/>
          <w:bCs/>
        </w:rPr>
        <w:tab/>
      </w:r>
      <w:r w:rsidR="00B75120" w:rsidRPr="00181868">
        <w:rPr>
          <w:b/>
          <w:bCs/>
        </w:rPr>
        <w:t xml:space="preserve">A </w:t>
      </w:r>
      <w:r w:rsidR="000E6368" w:rsidRPr="00181868">
        <w:rPr>
          <w:b/>
          <w:bCs/>
        </w:rPr>
        <w:t>PFS (BICR) fasor ábr</w:t>
      </w:r>
      <w:r w:rsidR="00B75120" w:rsidRPr="00181868">
        <w:rPr>
          <w:b/>
          <w:bCs/>
        </w:rPr>
        <w:t>ája</w:t>
      </w:r>
      <w:r w:rsidR="003162A3" w:rsidRPr="00181868">
        <w:rPr>
          <w:b/>
          <w:bCs/>
        </w:rPr>
        <w:t xml:space="preserve"> előre meghatározott alcsoportonként</w:t>
      </w:r>
    </w:p>
    <w:p w14:paraId="3C70122A" w14:textId="77777777" w:rsidR="003162A3" w:rsidRDefault="003162A3" w:rsidP="00D431D6">
      <w:pPr>
        <w:pStyle w:val="A-TableText"/>
        <w:tabs>
          <w:tab w:val="left" w:pos="567"/>
        </w:tabs>
        <w:spacing w:before="0" w:after="0" w:line="260" w:lineRule="exact"/>
        <w:rPr>
          <w:szCs w:val="22"/>
        </w:rPr>
      </w:pPr>
    </w:p>
    <w:p w14:paraId="3275A07D" w14:textId="77777777" w:rsidR="000E6368" w:rsidRDefault="008B2841" w:rsidP="00D431D6">
      <w:pPr>
        <w:pStyle w:val="A-TableText"/>
        <w:tabs>
          <w:tab w:val="left" w:pos="567"/>
        </w:tabs>
        <w:spacing w:before="0" w:after="0" w:line="260" w:lineRule="exact"/>
        <w:rPr>
          <w:szCs w:val="22"/>
        </w:rPr>
      </w:pPr>
      <w:r>
        <w:rPr>
          <w:szCs w:val="22"/>
        </w:rPr>
        <w:t>Egy post-hoc analízisben a platinán kív</w:t>
      </w:r>
      <w:r w:rsidR="00693633">
        <w:rPr>
          <w:szCs w:val="22"/>
        </w:rPr>
        <w:t>ü</w:t>
      </w:r>
      <w:r>
        <w:rPr>
          <w:szCs w:val="22"/>
        </w:rPr>
        <w:t>li kemoteráp</w:t>
      </w:r>
      <w:r w:rsidR="000B5767">
        <w:rPr>
          <w:szCs w:val="22"/>
        </w:rPr>
        <w:t>i</w:t>
      </w:r>
      <w:r>
        <w:rPr>
          <w:szCs w:val="22"/>
        </w:rPr>
        <w:t>ában részesül</w:t>
      </w:r>
      <w:r w:rsidR="00256911">
        <w:rPr>
          <w:szCs w:val="22"/>
        </w:rPr>
        <w:t>t</w:t>
      </w:r>
      <w:r>
        <w:rPr>
          <w:szCs w:val="22"/>
        </w:rPr>
        <w:t>, nem progrediáló betegek alcsoportjában</w:t>
      </w:r>
      <w:r w:rsidR="00F0750F">
        <w:rPr>
          <w:szCs w:val="22"/>
        </w:rPr>
        <w:t xml:space="preserve"> a medián PFS az olaparib-karon (n</w:t>
      </w:r>
      <w:r w:rsidR="00E7165D">
        <w:rPr>
          <w:szCs w:val="22"/>
        </w:rPr>
        <w:t> </w:t>
      </w:r>
      <w:r w:rsidR="00F0750F">
        <w:rPr>
          <w:szCs w:val="22"/>
        </w:rPr>
        <w:t>=</w:t>
      </w:r>
      <w:r w:rsidR="00E7165D">
        <w:rPr>
          <w:szCs w:val="22"/>
        </w:rPr>
        <w:t> </w:t>
      </w:r>
      <w:r w:rsidR="00F0750F">
        <w:rPr>
          <w:szCs w:val="22"/>
        </w:rPr>
        <w:t>22) 8,3 hónap volt (</w:t>
      </w:r>
      <w:r w:rsidR="00F0750F" w:rsidRPr="00555949">
        <w:rPr>
          <w:szCs w:val="22"/>
        </w:rPr>
        <w:t>95%-os CI</w:t>
      </w:r>
      <w:r w:rsidR="00072BC5">
        <w:rPr>
          <w:szCs w:val="22"/>
        </w:rPr>
        <w:t>:</w:t>
      </w:r>
      <w:r w:rsidR="00F0750F" w:rsidRPr="00555949">
        <w:rPr>
          <w:szCs w:val="22"/>
        </w:rPr>
        <w:t xml:space="preserve"> 3,1</w:t>
      </w:r>
      <w:r w:rsidR="00072BC5">
        <w:rPr>
          <w:szCs w:val="22"/>
        </w:rPr>
        <w:t>–</w:t>
      </w:r>
      <w:r w:rsidR="00F0750F" w:rsidRPr="00555949">
        <w:rPr>
          <w:szCs w:val="22"/>
        </w:rPr>
        <w:t>16,7), és 2,8 hónap (95%-os CI</w:t>
      </w:r>
      <w:r w:rsidR="00072BC5">
        <w:rPr>
          <w:szCs w:val="22"/>
        </w:rPr>
        <w:t>:</w:t>
      </w:r>
      <w:r w:rsidR="00F0750F" w:rsidRPr="00555949">
        <w:rPr>
          <w:szCs w:val="22"/>
        </w:rPr>
        <w:t xml:space="preserve"> 1,4</w:t>
      </w:r>
      <w:r w:rsidR="00072BC5">
        <w:rPr>
          <w:szCs w:val="22"/>
        </w:rPr>
        <w:t>–</w:t>
      </w:r>
      <w:r w:rsidR="00F0750F" w:rsidRPr="00555949">
        <w:rPr>
          <w:szCs w:val="22"/>
        </w:rPr>
        <w:t>4,2) a kemoterápiás karon (n</w:t>
      </w:r>
      <w:r w:rsidR="00E7165D" w:rsidRPr="00555949">
        <w:rPr>
          <w:szCs w:val="22"/>
        </w:rPr>
        <w:t> </w:t>
      </w:r>
      <w:r w:rsidR="00F0750F" w:rsidRPr="00555949">
        <w:rPr>
          <w:szCs w:val="22"/>
        </w:rPr>
        <w:t>=</w:t>
      </w:r>
      <w:r w:rsidR="00E7165D" w:rsidRPr="00555949">
        <w:rPr>
          <w:szCs w:val="22"/>
        </w:rPr>
        <w:t> </w:t>
      </w:r>
      <w:r w:rsidR="00F0750F" w:rsidRPr="00555949">
        <w:rPr>
          <w:szCs w:val="22"/>
        </w:rPr>
        <w:t>16), 0,54-es HR mellett (95%-os CI</w:t>
      </w:r>
      <w:r w:rsidR="00072BC5">
        <w:rPr>
          <w:szCs w:val="22"/>
        </w:rPr>
        <w:t>:</w:t>
      </w:r>
      <w:r w:rsidR="00F0750F" w:rsidRPr="00555949">
        <w:rPr>
          <w:szCs w:val="22"/>
        </w:rPr>
        <w:t xml:space="preserve"> 0,24</w:t>
      </w:r>
      <w:r w:rsidR="00072BC5">
        <w:rPr>
          <w:szCs w:val="22"/>
        </w:rPr>
        <w:t>–</w:t>
      </w:r>
      <w:r w:rsidR="00F0750F" w:rsidRPr="00555949">
        <w:rPr>
          <w:szCs w:val="22"/>
        </w:rPr>
        <w:t>1,23). A betegek száma azonban túl korlátozott ahhoz, hogy ebben az alcsoportban a hatásosságról érdemi következtetéseket lehessen levonni.</w:t>
      </w:r>
    </w:p>
    <w:p w14:paraId="659A9CF8" w14:textId="77777777" w:rsidR="003162A3" w:rsidRDefault="003162A3" w:rsidP="00D431D6">
      <w:pPr>
        <w:pStyle w:val="A-TableText"/>
        <w:tabs>
          <w:tab w:val="left" w:pos="567"/>
        </w:tabs>
        <w:spacing w:before="0" w:after="0" w:line="260" w:lineRule="exact"/>
        <w:rPr>
          <w:szCs w:val="22"/>
        </w:rPr>
      </w:pPr>
    </w:p>
    <w:p w14:paraId="7784D3D2" w14:textId="77777777" w:rsidR="003162A3" w:rsidRDefault="00284BBB" w:rsidP="00D431D6">
      <w:pPr>
        <w:pStyle w:val="A-TableText"/>
        <w:tabs>
          <w:tab w:val="left" w:pos="567"/>
        </w:tabs>
        <w:spacing w:before="0" w:after="0" w:line="260" w:lineRule="exact"/>
        <w:rPr>
          <w:szCs w:val="22"/>
        </w:rPr>
      </w:pPr>
      <w:r>
        <w:rPr>
          <w:szCs w:val="22"/>
        </w:rPr>
        <w:t>Hét férfibeteget randomizáltak (5</w:t>
      </w:r>
      <w:r w:rsidR="00E3271B">
        <w:rPr>
          <w:szCs w:val="22"/>
        </w:rPr>
        <w:t>-öt</w:t>
      </w:r>
      <w:r>
        <w:rPr>
          <w:szCs w:val="22"/>
        </w:rPr>
        <w:t xml:space="preserve"> olaparbibbal kezelt</w:t>
      </w:r>
      <w:r w:rsidR="00E3271B">
        <w:rPr>
          <w:szCs w:val="22"/>
        </w:rPr>
        <w:t>ek</w:t>
      </w:r>
      <w:r>
        <w:rPr>
          <w:szCs w:val="22"/>
        </w:rPr>
        <w:t xml:space="preserve"> és 2</w:t>
      </w:r>
      <w:r w:rsidR="00E3271B">
        <w:rPr>
          <w:szCs w:val="22"/>
        </w:rPr>
        <w:t>-t</w:t>
      </w:r>
      <w:r>
        <w:rPr>
          <w:szCs w:val="22"/>
        </w:rPr>
        <w:t xml:space="preserve"> </w:t>
      </w:r>
      <w:r w:rsidR="00E3271B">
        <w:rPr>
          <w:szCs w:val="22"/>
        </w:rPr>
        <w:t xml:space="preserve">a </w:t>
      </w:r>
      <w:r>
        <w:rPr>
          <w:szCs w:val="22"/>
        </w:rPr>
        <w:t>komparátorral). A PFS</w:t>
      </w:r>
      <w:r w:rsidR="00072BC5">
        <w:rPr>
          <w:szCs w:val="22"/>
        </w:rPr>
        <w:t>-</w:t>
      </w:r>
      <w:r>
        <w:rPr>
          <w:szCs w:val="22"/>
        </w:rPr>
        <w:t>analíziskor 1 betegnél volt igazolt részleges válasz az olaparib-karon, 9,7 hónapos válaszreakció-időtartammal. A komparátor-karon nem voltak igazolt válaszok.</w:t>
      </w:r>
    </w:p>
    <w:p w14:paraId="3DBF178D" w14:textId="77777777" w:rsidR="00284BBB" w:rsidRDefault="00284BBB" w:rsidP="00D431D6">
      <w:pPr>
        <w:pStyle w:val="A-TableText"/>
        <w:tabs>
          <w:tab w:val="left" w:pos="567"/>
        </w:tabs>
        <w:spacing w:before="0" w:after="0" w:line="260" w:lineRule="exact"/>
        <w:rPr>
          <w:szCs w:val="22"/>
        </w:rPr>
      </w:pPr>
    </w:p>
    <w:p w14:paraId="66F7443A" w14:textId="77777777" w:rsidR="00796344" w:rsidRPr="00181868" w:rsidRDefault="0046712C" w:rsidP="00181868">
      <w:pPr>
        <w:pStyle w:val="A-TableText"/>
        <w:pageBreakBefore/>
        <w:tabs>
          <w:tab w:val="left" w:pos="567"/>
        </w:tabs>
        <w:spacing w:before="0" w:after="0" w:line="260" w:lineRule="exact"/>
        <w:ind w:left="1134" w:hanging="1134"/>
        <w:rPr>
          <w:b/>
          <w:bCs/>
        </w:rPr>
      </w:pPr>
      <w:r w:rsidRPr="00181868">
        <w:rPr>
          <w:b/>
          <w:bCs/>
        </w:rPr>
        <w:lastRenderedPageBreak/>
        <w:t>1</w:t>
      </w:r>
      <w:r w:rsidR="00DE3972">
        <w:rPr>
          <w:b/>
          <w:bCs/>
        </w:rPr>
        <w:t>3</w:t>
      </w:r>
      <w:r w:rsidR="00284BBB" w:rsidRPr="00181868">
        <w:rPr>
          <w:b/>
          <w:bCs/>
        </w:rPr>
        <w:t>.</w:t>
      </w:r>
      <w:r w:rsidR="00610015" w:rsidRPr="00181868">
        <w:rPr>
          <w:b/>
          <w:bCs/>
        </w:rPr>
        <w:t> </w:t>
      </w:r>
      <w:r w:rsidR="00284BBB" w:rsidRPr="00181868">
        <w:rPr>
          <w:b/>
          <w:bCs/>
        </w:rPr>
        <w:t>ábra</w:t>
      </w:r>
      <w:r w:rsidR="004B685A">
        <w:rPr>
          <w:b/>
          <w:bCs/>
        </w:rPr>
        <w:tab/>
      </w:r>
      <w:r w:rsidR="00284BBB" w:rsidRPr="00181868">
        <w:rPr>
          <w:b/>
          <w:bCs/>
        </w:rPr>
        <w:t xml:space="preserve">OlympiAD: </w:t>
      </w:r>
      <w:r w:rsidR="00796344" w:rsidRPr="00181868">
        <w:rPr>
          <w:b/>
          <w:bCs/>
        </w:rPr>
        <w:t xml:space="preserve">A </w:t>
      </w:r>
      <w:r w:rsidR="00E3271B" w:rsidRPr="00181868">
        <w:rPr>
          <w:b/>
          <w:bCs/>
        </w:rPr>
        <w:t>teljes</w:t>
      </w:r>
      <w:r w:rsidR="00796344" w:rsidRPr="00181868">
        <w:rPr>
          <w:b/>
          <w:bCs/>
        </w:rPr>
        <w:t xml:space="preserve"> túlélés Kaplan–Meier</w:t>
      </w:r>
      <w:r w:rsidR="00796344" w:rsidRPr="00181868">
        <w:rPr>
          <w:b/>
          <w:bCs/>
        </w:rPr>
        <w:noBreakHyphen/>
        <w:t xml:space="preserve">féle pontdiagramja a </w:t>
      </w:r>
      <w:r w:rsidR="00796344" w:rsidRPr="00181868">
        <w:rPr>
          <w:b/>
          <w:bCs/>
          <w:i/>
        </w:rPr>
        <w:t>gBRCA1/2</w:t>
      </w:r>
      <w:r w:rsidR="00796344" w:rsidRPr="00181868">
        <w:rPr>
          <w:b/>
          <w:bCs/>
        </w:rPr>
        <w:noBreakHyphen/>
        <w:t>mutációt hordozó, HER2</w:t>
      </w:r>
      <w:r w:rsidR="00796344" w:rsidRPr="00181868">
        <w:rPr>
          <w:b/>
          <w:bCs/>
        </w:rPr>
        <w:noBreakHyphen/>
        <w:t>negatív, metasztatizáló emlőrákban szenvedő betegeknél (64%</w:t>
      </w:r>
      <w:r w:rsidR="00796344" w:rsidRPr="00181868">
        <w:rPr>
          <w:b/>
          <w:bCs/>
        </w:rPr>
        <w:noBreakHyphen/>
        <w:t xml:space="preserve">os </w:t>
      </w:r>
      <w:r w:rsidR="00E3271B" w:rsidRPr="00181868">
        <w:rPr>
          <w:b/>
          <w:bCs/>
        </w:rPr>
        <w:t>feldolgozottság</w:t>
      </w:r>
      <w:r w:rsidR="00796344" w:rsidRPr="00181868">
        <w:rPr>
          <w:b/>
          <w:bCs/>
        </w:rPr>
        <w:t>), adatok lezárása: 2017. szeptember 25.</w:t>
      </w:r>
    </w:p>
    <w:p w14:paraId="37015444" w14:textId="77777777" w:rsidR="00284BBB" w:rsidRDefault="00284BBB" w:rsidP="00A55A14">
      <w:pPr>
        <w:pStyle w:val="A-TableText"/>
        <w:tabs>
          <w:tab w:val="left" w:pos="567"/>
        </w:tabs>
        <w:spacing w:before="0" w:after="0" w:line="260" w:lineRule="exact"/>
        <w:rPr>
          <w:szCs w:val="22"/>
        </w:rPr>
      </w:pPr>
    </w:p>
    <w:p w14:paraId="490A7D75" w14:textId="2E0E16C2" w:rsidR="00B67FDA" w:rsidRDefault="00E73A11" w:rsidP="00D431D6">
      <w:pPr>
        <w:pStyle w:val="A-TableText"/>
        <w:tabs>
          <w:tab w:val="left" w:pos="567"/>
        </w:tabs>
        <w:spacing w:before="0" w:after="0" w:line="260" w:lineRule="exact"/>
        <w:rPr>
          <w:szCs w:val="22"/>
        </w:rPr>
      </w:pPr>
      <w:r>
        <w:rPr>
          <w:noProof/>
          <w:lang w:bidi="ar-SA"/>
        </w:rPr>
        <w:drawing>
          <wp:anchor distT="0" distB="0" distL="114300" distR="114300" simplePos="0" relativeHeight="251658251" behindDoc="0" locked="0" layoutInCell="1" allowOverlap="0" wp14:anchorId="03575DFF" wp14:editId="2EC3F155">
            <wp:simplePos x="0" y="0"/>
            <wp:positionH relativeFrom="column">
              <wp:posOffset>57150</wp:posOffset>
            </wp:positionH>
            <wp:positionV relativeFrom="paragraph">
              <wp:posOffset>159385</wp:posOffset>
            </wp:positionV>
            <wp:extent cx="5761355" cy="4450715"/>
            <wp:effectExtent l="0" t="0" r="0" b="0"/>
            <wp:wrapTopAndBottom/>
            <wp:docPr id="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4450715"/>
                    </a:xfrm>
                    <a:prstGeom prst="rect">
                      <a:avLst/>
                    </a:prstGeom>
                    <a:noFill/>
                  </pic:spPr>
                </pic:pic>
              </a:graphicData>
            </a:graphic>
            <wp14:sizeRelH relativeFrom="page">
              <wp14:pctWidth>0</wp14:pctWidth>
            </wp14:sizeRelH>
            <wp14:sizeRelV relativeFrom="page">
              <wp14:pctHeight>0</wp14:pctHeight>
            </wp14:sizeRelV>
          </wp:anchor>
        </w:drawing>
      </w:r>
    </w:p>
    <w:p w14:paraId="327BD9A8" w14:textId="77777777" w:rsidR="00796344" w:rsidRDefault="006536C8" w:rsidP="00D431D6">
      <w:pPr>
        <w:pStyle w:val="A-TableText"/>
        <w:tabs>
          <w:tab w:val="left" w:pos="567"/>
        </w:tabs>
        <w:spacing w:before="0" w:after="0" w:line="260" w:lineRule="exact"/>
        <w:rPr>
          <w:szCs w:val="22"/>
        </w:rPr>
      </w:pPr>
      <w:r>
        <w:rPr>
          <w:szCs w:val="22"/>
        </w:rPr>
        <w:t xml:space="preserve">A metasztatikus emlőrákban szenvedő, </w:t>
      </w:r>
      <w:r w:rsidR="00E3271B">
        <w:rPr>
          <w:szCs w:val="22"/>
        </w:rPr>
        <w:t xml:space="preserve">erre </w:t>
      </w:r>
      <w:r>
        <w:rPr>
          <w:szCs w:val="22"/>
        </w:rPr>
        <w:t xml:space="preserve">korábban kemoterápiát nem kapó betegekkel </w:t>
      </w:r>
      <w:r w:rsidR="00E3271B">
        <w:rPr>
          <w:szCs w:val="22"/>
        </w:rPr>
        <w:t>végzett</w:t>
      </w:r>
      <w:r>
        <w:rPr>
          <w:szCs w:val="22"/>
        </w:rPr>
        <w:t xml:space="preserve"> OS-analízis terápiás előnyt mutatott 0,45-ös HR mellett (95%-os CI</w:t>
      </w:r>
      <w:r w:rsidR="00072BC5">
        <w:rPr>
          <w:szCs w:val="22"/>
        </w:rPr>
        <w:t>:</w:t>
      </w:r>
      <w:r>
        <w:rPr>
          <w:szCs w:val="22"/>
        </w:rPr>
        <w:t xml:space="preserve"> 0,27</w:t>
      </w:r>
      <w:r w:rsidR="00072BC5">
        <w:rPr>
          <w:szCs w:val="22"/>
        </w:rPr>
        <w:t>–</w:t>
      </w:r>
      <w:r>
        <w:rPr>
          <w:szCs w:val="22"/>
        </w:rPr>
        <w:t>0,77), míg a további terápi</w:t>
      </w:r>
      <w:r w:rsidR="00256911">
        <w:rPr>
          <w:szCs w:val="22"/>
        </w:rPr>
        <w:t xml:space="preserve">ás </w:t>
      </w:r>
      <w:r w:rsidR="00391471">
        <w:rPr>
          <w:szCs w:val="22"/>
        </w:rPr>
        <w:t>vonalaknál a HR</w:t>
      </w:r>
      <w:r w:rsidR="00072BC5">
        <w:rPr>
          <w:szCs w:val="22"/>
        </w:rPr>
        <w:t>-</w:t>
      </w:r>
      <w:r w:rsidR="00DE55DA">
        <w:rPr>
          <w:szCs w:val="22"/>
        </w:rPr>
        <w:t>érték nagyobb</w:t>
      </w:r>
      <w:r w:rsidR="00391471">
        <w:rPr>
          <w:szCs w:val="22"/>
        </w:rPr>
        <w:t xml:space="preserve"> volt mint 1.</w:t>
      </w:r>
    </w:p>
    <w:bookmarkEnd w:id="92"/>
    <w:p w14:paraId="5459C7F0" w14:textId="77777777" w:rsidR="00D431D6" w:rsidRDefault="00D431D6" w:rsidP="000F256E">
      <w:pPr>
        <w:pStyle w:val="A-TableText"/>
        <w:tabs>
          <w:tab w:val="left" w:pos="567"/>
        </w:tabs>
        <w:spacing w:before="0" w:after="0" w:line="260" w:lineRule="exact"/>
      </w:pPr>
    </w:p>
    <w:p w14:paraId="13582E16" w14:textId="77777777" w:rsidR="00B77F04" w:rsidRPr="00B233AB" w:rsidRDefault="00B77F04" w:rsidP="00B77F04">
      <w:pPr>
        <w:rPr>
          <w:i/>
          <w:u w:val="single"/>
        </w:rPr>
      </w:pPr>
      <w:r w:rsidRPr="0006313C">
        <w:rPr>
          <w:i/>
          <w:iCs/>
          <w:u w:val="single"/>
        </w:rPr>
        <w:t xml:space="preserve">A </w:t>
      </w:r>
      <w:r>
        <w:rPr>
          <w:i/>
          <w:iCs/>
          <w:u w:val="single"/>
        </w:rPr>
        <w:t>csíravonal BRCA</w:t>
      </w:r>
      <w:r w:rsidR="00072BC5">
        <w:rPr>
          <w:i/>
          <w:iCs/>
          <w:u w:val="single"/>
        </w:rPr>
        <w:t>-</w:t>
      </w:r>
      <w:r>
        <w:rPr>
          <w:i/>
          <w:iCs/>
          <w:u w:val="single"/>
        </w:rPr>
        <w:t xml:space="preserve">mutációt hordozó, metasztatizáló </w:t>
      </w:r>
      <w:r w:rsidR="0006313C" w:rsidRPr="0006313C">
        <w:rPr>
          <w:i/>
          <w:iCs/>
          <w:u w:val="single"/>
        </w:rPr>
        <w:t>pancreas</w:t>
      </w:r>
      <w:r w:rsidR="00072BC5">
        <w:rPr>
          <w:i/>
          <w:iCs/>
          <w:u w:val="single"/>
        </w:rPr>
        <w:t>-</w:t>
      </w:r>
      <w:r>
        <w:rPr>
          <w:i/>
          <w:iCs/>
          <w:u w:val="single"/>
        </w:rPr>
        <w:t>adenocarcinoma első vonalbeli kezelése utáni fenntartó kezelés</w:t>
      </w:r>
      <w:r>
        <w:rPr>
          <w:i/>
          <w:u w:val="single"/>
        </w:rPr>
        <w:t>:</w:t>
      </w:r>
    </w:p>
    <w:p w14:paraId="38ECCB0C" w14:textId="77777777" w:rsidR="00B77F04" w:rsidRPr="00B233AB" w:rsidRDefault="00B77F04" w:rsidP="00B77F04">
      <w:pPr>
        <w:rPr>
          <w:i/>
        </w:rPr>
      </w:pPr>
      <w:r>
        <w:rPr>
          <w:i/>
        </w:rPr>
        <w:t>POLO</w:t>
      </w:r>
      <w:r w:rsidR="005D26A9">
        <w:rPr>
          <w:i/>
        </w:rPr>
        <w:t xml:space="preserve"> </w:t>
      </w:r>
      <w:r>
        <w:rPr>
          <w:i/>
        </w:rPr>
        <w:t>vizsgálat</w:t>
      </w:r>
    </w:p>
    <w:p w14:paraId="6F366904" w14:textId="77777777" w:rsidR="00B77F04" w:rsidRPr="00555949" w:rsidRDefault="00B77F04" w:rsidP="00B77F04"/>
    <w:p w14:paraId="1567C09B" w14:textId="77777777" w:rsidR="00B77F04" w:rsidRPr="00C17BBD" w:rsidRDefault="00B77F04" w:rsidP="00B77F04">
      <w:r>
        <w:t xml:space="preserve">A fenntartó kezelésként adott olaparib biztonságosságát és hatásosságát </w:t>
      </w:r>
      <w:r w:rsidR="00260DE1">
        <w:t>egy III. fázisú, randomizált (3:2), kettős vak, placebokontrollos, multicentrikus vizsgálatban</w:t>
      </w:r>
      <w:r>
        <w:t xml:space="preserve">, </w:t>
      </w:r>
      <w:r w:rsidR="00260DE1">
        <w:t>154</w:t>
      </w:r>
      <w:r w:rsidR="000B58CC">
        <w:t xml:space="preserve">, </w:t>
      </w:r>
      <w:r>
        <w:t xml:space="preserve">csíravonal </w:t>
      </w:r>
      <w:r>
        <w:rPr>
          <w:i/>
          <w:iCs/>
        </w:rPr>
        <w:t>BRCA</w:t>
      </w:r>
      <w:r w:rsidR="000B58CC">
        <w:rPr>
          <w:i/>
          <w:iCs/>
        </w:rPr>
        <w:t>1/</w:t>
      </w:r>
      <w:r w:rsidR="00CE7DE7">
        <w:rPr>
          <w:i/>
          <w:iCs/>
        </w:rPr>
        <w:t>2</w:t>
      </w:r>
      <w:r w:rsidR="00CE7DE7">
        <w:t>-</w:t>
      </w:r>
      <w:r>
        <w:t>mutációt hordozó, metasztatizáló pancreas adenocarcinomában szenvedő betegnél vizsgálták</w:t>
      </w:r>
      <w:r w:rsidR="00E000AF">
        <w:t>.</w:t>
      </w:r>
      <w:r>
        <w:t xml:space="preserve"> </w:t>
      </w:r>
      <w:r w:rsidR="00E000AF">
        <w:t xml:space="preserve">A betegek 300 mg </w:t>
      </w:r>
      <w:r w:rsidR="000D7322">
        <w:t>Lynparza</w:t>
      </w:r>
      <w:r w:rsidR="000D7322">
        <w:noBreakHyphen/>
        <w:t xml:space="preserve">t </w:t>
      </w:r>
      <w:r w:rsidR="00E000AF">
        <w:t>(</w:t>
      </w:r>
      <w:r w:rsidR="000D7322">
        <w:t>2×150 mg tabletta</w:t>
      </w:r>
      <w:r w:rsidR="00E000AF">
        <w:t>) kaptak</w:t>
      </w:r>
      <w:r w:rsidR="000D7322">
        <w:t xml:space="preserve"> naponta kétszer </w:t>
      </w:r>
      <w:r w:rsidR="00E000AF">
        <w:t xml:space="preserve">(n=92) </w:t>
      </w:r>
      <w:r w:rsidR="000D7322">
        <w:t>vagy placebót (</w:t>
      </w:r>
      <w:r w:rsidR="00E000AF">
        <w:t>n=</w:t>
      </w:r>
      <w:r w:rsidR="000D7322">
        <w:t xml:space="preserve">62) </w:t>
      </w:r>
      <w:r w:rsidR="00E000AF">
        <w:t>a betegség radiológiai progressziójáig vagy az elfogadhatatlan mértékű toxicitásig</w:t>
      </w:r>
      <w:r w:rsidR="000D7322">
        <w:t>.</w:t>
      </w:r>
      <w:r>
        <w:t xml:space="preserve"> </w:t>
      </w:r>
      <w:r w:rsidR="00DB1DFE">
        <w:t>A betegek</w:t>
      </w:r>
      <w:r w:rsidR="00A03EEB">
        <w:t xml:space="preserve"> </w:t>
      </w:r>
      <w:r w:rsidR="0006313C">
        <w:t xml:space="preserve">állapota </w:t>
      </w:r>
      <w:r w:rsidR="00A03EEB">
        <w:t>az első vonalbeli platina alapú kemoterápiát követően nem progrediálhat</w:t>
      </w:r>
      <w:r w:rsidR="0006313C">
        <w:t>ot</w:t>
      </w:r>
      <w:r w:rsidR="00A03EEB">
        <w:t xml:space="preserve">t, </w:t>
      </w:r>
      <w:r w:rsidR="00B91AF4">
        <w:t>és</w:t>
      </w:r>
      <w:r w:rsidR="00A03EEB">
        <w:t xml:space="preserve"> minimium 16 hétig folyamatos platina-kezelést kellett kapn</w:t>
      </w:r>
      <w:r w:rsidR="0006313C">
        <w:t>iu</w:t>
      </w:r>
      <w:r w:rsidR="00A03EEB">
        <w:t>k</w:t>
      </w:r>
      <w:r w:rsidR="00B91AF4">
        <w:t>,</w:t>
      </w:r>
      <w:bookmarkStart w:id="93" w:name="_Hlk20929584"/>
      <w:r>
        <w:t xml:space="preserve"> </w:t>
      </w:r>
      <w:r w:rsidR="00B91AF4">
        <w:t xml:space="preserve">melyet </w:t>
      </w:r>
      <w:r w:rsidR="00A03EEB">
        <w:t xml:space="preserve">elfogadhatatlan </w:t>
      </w:r>
      <w:r>
        <w:t xml:space="preserve">toxicitás miatt </w:t>
      </w:r>
      <w:r w:rsidR="0006313C">
        <w:t xml:space="preserve">ezután </w:t>
      </w:r>
      <w:r>
        <w:t xml:space="preserve">bármikor abba lehetett hagyni, </w:t>
      </w:r>
      <w:r w:rsidR="0006313C">
        <w:t>míg</w:t>
      </w:r>
      <w:r>
        <w:t xml:space="preserve"> a többi </w:t>
      </w:r>
      <w:r w:rsidR="0006313C">
        <w:t>gyógy</w:t>
      </w:r>
      <w:r>
        <w:t>szer</w:t>
      </w:r>
      <w:r w:rsidR="00357915">
        <w:t xml:space="preserve"> adagolásá</w:t>
      </w:r>
      <w:r>
        <w:t>t lehetett folytatni</w:t>
      </w:r>
      <w:r w:rsidR="00E000AF">
        <w:t xml:space="preserve"> a tervezett </w:t>
      </w:r>
      <w:r w:rsidR="00357915">
        <w:t>protokoll</w:t>
      </w:r>
      <w:r w:rsidR="00E000AF">
        <w:t xml:space="preserve"> szerint vagy</w:t>
      </w:r>
      <w:r w:rsidR="00C10835">
        <w:t xml:space="preserve"> az egyéb </w:t>
      </w:r>
      <w:r w:rsidR="0006313C">
        <w:t>gyógy</w:t>
      </w:r>
      <w:r w:rsidR="00C10835">
        <w:t>szerek elfogadhatatlan mértékű toxicitásáig</w:t>
      </w:r>
      <w:r>
        <w:t>.</w:t>
      </w:r>
      <w:r>
        <w:rPr>
          <w:color w:val="000000"/>
        </w:rPr>
        <w:t xml:space="preserve"> </w:t>
      </w:r>
      <w:r w:rsidR="00C10835">
        <w:rPr>
          <w:color w:val="000000"/>
        </w:rPr>
        <w:t xml:space="preserve">Azokat a betegeket, akik tolerálták </w:t>
      </w:r>
      <w:r w:rsidR="00C10835" w:rsidRPr="00653640">
        <w:rPr>
          <w:color w:val="000000"/>
        </w:rPr>
        <w:t>a teljes</w:t>
      </w:r>
      <w:r w:rsidR="00653640" w:rsidRPr="00B56E9E">
        <w:rPr>
          <w:color w:val="000000"/>
        </w:rPr>
        <w:t>,</w:t>
      </w:r>
      <w:r w:rsidR="00C10835" w:rsidRPr="00653640">
        <w:rPr>
          <w:color w:val="000000"/>
        </w:rPr>
        <w:t xml:space="preserve"> platina alapú kemoterápia </w:t>
      </w:r>
      <w:r w:rsidR="00357915" w:rsidRPr="00653640">
        <w:rPr>
          <w:color w:val="000000"/>
        </w:rPr>
        <w:t>kezelési protokoll</w:t>
      </w:r>
      <w:r w:rsidR="00653640" w:rsidRPr="00B56E9E">
        <w:rPr>
          <w:color w:val="000000"/>
        </w:rPr>
        <w:t>ja</w:t>
      </w:r>
      <w:r w:rsidR="00357915" w:rsidRPr="00653640">
        <w:rPr>
          <w:color w:val="000000"/>
        </w:rPr>
        <w:t xml:space="preserve"> szerinti kezelés</w:t>
      </w:r>
      <w:r w:rsidR="00357915">
        <w:rPr>
          <w:color w:val="000000"/>
        </w:rPr>
        <w:t>t</w:t>
      </w:r>
      <w:r w:rsidR="00C10835">
        <w:rPr>
          <w:color w:val="000000"/>
        </w:rPr>
        <w:t xml:space="preserve"> a progresszióig, nem választották be ebbe a vizsgálatba. </w:t>
      </w:r>
      <w:r>
        <w:t xml:space="preserve">A </w:t>
      </w:r>
      <w:r w:rsidR="00111805">
        <w:t xml:space="preserve">fenntartó </w:t>
      </w:r>
      <w:r>
        <w:t xml:space="preserve">kezelést az első vonalbeli kemoterápia utolsó dózisa után </w:t>
      </w:r>
      <w:r w:rsidR="00111805">
        <w:t>4-</w:t>
      </w:r>
      <w:r>
        <w:t xml:space="preserve">8 héttel </w:t>
      </w:r>
      <w:r w:rsidR="00111805">
        <w:t>kezdték el akkor, ha a kemoterápi</w:t>
      </w:r>
      <w:r w:rsidR="00D860D8">
        <w:t>ás kezelés</w:t>
      </w:r>
      <w:r w:rsidR="00111805">
        <w:t xml:space="preserve"> során nem jelentkezett progresszió</w:t>
      </w:r>
      <w:r w:rsidR="00D860D8">
        <w:t>, illetve am</w:t>
      </w:r>
      <w:r w:rsidR="005D025B">
        <w:t>ennyiben</w:t>
      </w:r>
      <w:r w:rsidR="00D860D8" w:rsidRPr="00D860D8">
        <w:t xml:space="preserve"> </w:t>
      </w:r>
      <w:r w:rsidR="00D860D8">
        <w:t>a korábbi daganatellenes kezelés összes toxicitása CTCAE szerinti 1.</w:t>
      </w:r>
      <w:r w:rsidR="00454883">
        <w:t> </w:t>
      </w:r>
      <w:r w:rsidR="00D860D8">
        <w:t xml:space="preserve">fokozatúvá csökkent, kivéve </w:t>
      </w:r>
      <w:r w:rsidR="00D860D8" w:rsidRPr="00C0555C">
        <w:t xml:space="preserve">az </w:t>
      </w:r>
      <w:r w:rsidR="00D860D8" w:rsidRPr="00B56E9E">
        <w:rPr>
          <w:shd w:val="clear" w:color="auto" w:fill="FFFFFF"/>
        </w:rPr>
        <w:t>alopeciát, a 3.</w:t>
      </w:r>
      <w:r w:rsidR="00454883">
        <w:rPr>
          <w:shd w:val="clear" w:color="auto" w:fill="FFFFFF"/>
        </w:rPr>
        <w:t> </w:t>
      </w:r>
      <w:r w:rsidR="00D860D8" w:rsidRPr="00B56E9E">
        <w:rPr>
          <w:shd w:val="clear" w:color="auto" w:fill="FFFFFF"/>
        </w:rPr>
        <w:t xml:space="preserve">fokozatú perifériás neuropathiát és a </w:t>
      </w:r>
      <w:r w:rsidR="00D860D8" w:rsidRPr="00C0555C">
        <w:t>Hgb ≥9 g/dl</w:t>
      </w:r>
      <w:r w:rsidR="00D860D8" w:rsidRPr="00C0555C">
        <w:noBreakHyphen/>
        <w:t>t</w:t>
      </w:r>
      <w:bookmarkEnd w:id="93"/>
      <w:r w:rsidR="00C0555C">
        <w:t>.</w:t>
      </w:r>
    </w:p>
    <w:p w14:paraId="4854C16A" w14:textId="77777777" w:rsidR="00B77F04" w:rsidRPr="00B932B8" w:rsidRDefault="00B77F04" w:rsidP="00B77F04"/>
    <w:p w14:paraId="768CE7CE" w14:textId="77777777" w:rsidR="00B77F04" w:rsidRPr="00E03382" w:rsidRDefault="00B77F04" w:rsidP="00B77F04">
      <w:bookmarkStart w:id="94" w:name="_Hlk9586713"/>
      <w:r>
        <w:t xml:space="preserve">A csíravonal </w:t>
      </w:r>
      <w:r>
        <w:rPr>
          <w:i/>
        </w:rPr>
        <w:t>BRCA1/2</w:t>
      </w:r>
      <w:r w:rsidR="00072BC5">
        <w:t>-</w:t>
      </w:r>
      <w:r>
        <w:t>mutációt hordozó betegek 31%</w:t>
      </w:r>
      <w:r>
        <w:noBreakHyphen/>
        <w:t>át azonosították a korábbi helyi vizsgálati eredmények alapján, és a betegek 69%</w:t>
      </w:r>
      <w:r>
        <w:noBreakHyphen/>
        <w:t xml:space="preserve">át központi vizsgálati eredmények alapján. </w:t>
      </w:r>
      <w:bookmarkStart w:id="95" w:name="_Hlk31189363"/>
      <w:r>
        <w:t>Az olaparib</w:t>
      </w:r>
      <w:r>
        <w:noBreakHyphen/>
        <w:t>karon a betegek 32%</w:t>
      </w:r>
      <w:r>
        <w:noBreakHyphen/>
        <w:t xml:space="preserve">a hordozott csíravonal </w:t>
      </w:r>
      <w:r>
        <w:rPr>
          <w:i/>
        </w:rPr>
        <w:t>BRCA1</w:t>
      </w:r>
      <w:r w:rsidR="00072BC5">
        <w:t>-</w:t>
      </w:r>
      <w:r>
        <w:t>mutációt, 64%</w:t>
      </w:r>
      <w:r>
        <w:noBreakHyphen/>
        <w:t xml:space="preserve">a csíravonal </w:t>
      </w:r>
      <w:r>
        <w:rPr>
          <w:i/>
        </w:rPr>
        <w:t>BRCA2</w:t>
      </w:r>
      <w:r w:rsidR="00072BC5">
        <w:t>-</w:t>
      </w:r>
      <w:r>
        <w:t>mutációt, és 1%</w:t>
      </w:r>
      <w:r>
        <w:noBreakHyphen/>
        <w:t xml:space="preserve">a hordozott csíravonal </w:t>
      </w:r>
      <w:r>
        <w:rPr>
          <w:i/>
        </w:rPr>
        <w:t>BRCA1</w:t>
      </w:r>
      <w:r w:rsidR="00072BC5">
        <w:rPr>
          <w:i/>
        </w:rPr>
        <w:t>-</w:t>
      </w:r>
      <w:r w:rsidR="00825B93">
        <w:rPr>
          <w:i/>
        </w:rPr>
        <w:t xml:space="preserve"> </w:t>
      </w:r>
      <w:r>
        <w:t xml:space="preserve">és csíravonal </w:t>
      </w:r>
      <w:r>
        <w:rPr>
          <w:i/>
        </w:rPr>
        <w:t>BRCA2</w:t>
      </w:r>
      <w:r w:rsidR="00072BC5">
        <w:t>-</w:t>
      </w:r>
      <w:r>
        <w:t xml:space="preserve">mutációt is. </w:t>
      </w:r>
      <w:bookmarkEnd w:id="95"/>
      <w:r>
        <w:t>A placebokaron a betegek 26%</w:t>
      </w:r>
      <w:r>
        <w:noBreakHyphen/>
        <w:t xml:space="preserve">a hordozott csíravonal </w:t>
      </w:r>
      <w:r>
        <w:rPr>
          <w:i/>
        </w:rPr>
        <w:t>BRCA1</w:t>
      </w:r>
      <w:r w:rsidR="00072BC5">
        <w:t>-</w:t>
      </w:r>
      <w:r>
        <w:t>mutációt, 73%</w:t>
      </w:r>
      <w:r>
        <w:noBreakHyphen/>
        <w:t xml:space="preserve">a csíravonal </w:t>
      </w:r>
      <w:r>
        <w:rPr>
          <w:i/>
        </w:rPr>
        <w:t>BRCA2</w:t>
      </w:r>
      <w:r w:rsidR="00072BC5">
        <w:t>-</w:t>
      </w:r>
      <w:r>
        <w:t xml:space="preserve">mutációt, és egyetlen beteg sem hordozott csíravonal </w:t>
      </w:r>
      <w:r>
        <w:rPr>
          <w:i/>
        </w:rPr>
        <w:t>BRCA1</w:t>
      </w:r>
      <w:r w:rsidR="00072BC5">
        <w:rPr>
          <w:i/>
        </w:rPr>
        <w:t>-</w:t>
      </w:r>
      <w:r w:rsidR="00CD67C2">
        <w:rPr>
          <w:i/>
        </w:rPr>
        <w:t xml:space="preserve"> </w:t>
      </w:r>
      <w:r>
        <w:t xml:space="preserve">és csíravonal </w:t>
      </w:r>
      <w:r>
        <w:rPr>
          <w:i/>
        </w:rPr>
        <w:t>BRCA2</w:t>
      </w:r>
      <w:r w:rsidR="00072BC5">
        <w:t>-</w:t>
      </w:r>
      <w:r>
        <w:t xml:space="preserve">mutációt is. Az összes </w:t>
      </w:r>
      <w:r w:rsidR="00825B93">
        <w:t xml:space="preserve">korábban helyi vizsgálati eredmények alapján azonosított </w:t>
      </w:r>
      <w:r>
        <w:t xml:space="preserve">beteg </w:t>
      </w:r>
      <w:r>
        <w:rPr>
          <w:bCs/>
          <w:i/>
        </w:rPr>
        <w:t>BRCAm</w:t>
      </w:r>
      <w:r w:rsidR="00072BC5">
        <w:t>-</w:t>
      </w:r>
      <w:r>
        <w:t>státuszát</w:t>
      </w:r>
      <w:r w:rsidR="00825B93">
        <w:t>,</w:t>
      </w:r>
      <w:r>
        <w:t xml:space="preserve"> ha elküldték, központi vizsgálattal is megerősítették. A betegek 98%</w:t>
      </w:r>
      <w:r>
        <w:noBreakHyphen/>
        <w:t>a hordozott káros mutációt, és 2%</w:t>
      </w:r>
      <w:r>
        <w:noBreakHyphen/>
        <w:t xml:space="preserve">a hordozott feltételezhetően káros mutációt. </w:t>
      </w:r>
      <w:r w:rsidR="00373559">
        <w:t>A randomizált betegek 5,2%</w:t>
      </w:r>
      <w:r w:rsidR="00373559">
        <w:noBreakHyphen/>
        <w:t>ánál (8/154) a</w:t>
      </w:r>
      <w:r>
        <w:t xml:space="preserve"> </w:t>
      </w:r>
      <w:r>
        <w:rPr>
          <w:i/>
        </w:rPr>
        <w:t>BRCA1/2</w:t>
      </w:r>
      <w:r>
        <w:t xml:space="preserve"> gének nagymértékű átrendeződését mutatták ki.</w:t>
      </w:r>
    </w:p>
    <w:bookmarkEnd w:id="94"/>
    <w:p w14:paraId="16A5C40C" w14:textId="77777777" w:rsidR="00B77F04" w:rsidRPr="009E154D" w:rsidRDefault="00B77F04" w:rsidP="00B77F04">
      <w:pPr>
        <w:autoSpaceDE w:val="0"/>
        <w:autoSpaceDN w:val="0"/>
        <w:adjustRightInd w:val="0"/>
        <w:rPr>
          <w:bCs/>
        </w:rPr>
      </w:pPr>
    </w:p>
    <w:p w14:paraId="705EBDB9" w14:textId="77777777" w:rsidR="006A538C" w:rsidRDefault="00B77F04" w:rsidP="00B77F04">
      <w:bookmarkStart w:id="96" w:name="_Hlk8374187"/>
      <w:r w:rsidRPr="00BA3F19">
        <w:t xml:space="preserve">A demográfiai </w:t>
      </w:r>
      <w:r w:rsidR="0006313C">
        <w:t xml:space="preserve">és egyéb kiindulási </w:t>
      </w:r>
      <w:r w:rsidRPr="00BA3F19">
        <w:t>jellemzők megfelelő egyensúlyban voltak az olaparib</w:t>
      </w:r>
      <w:r w:rsidR="00682BDE" w:rsidRPr="00BA3F19">
        <w:t>-</w:t>
      </w:r>
      <w:r>
        <w:t xml:space="preserve"> és a placebokar között. A</w:t>
      </w:r>
      <w:r w:rsidR="00682BDE">
        <w:t>z</w:t>
      </w:r>
      <w:r>
        <w:t xml:space="preserve"> életkor </w:t>
      </w:r>
      <w:r w:rsidR="00BA3F19">
        <w:t xml:space="preserve">medián értéke </w:t>
      </w:r>
      <w:r>
        <w:t>mindkét karon 57 év volt</w:t>
      </w:r>
      <w:r w:rsidR="008D7610">
        <w:t>;</w:t>
      </w:r>
      <w:r>
        <w:t xml:space="preserve"> </w:t>
      </w:r>
      <w:r w:rsidR="008D7610">
        <w:t>a</w:t>
      </w:r>
      <w:r>
        <w:t>z olaparib</w:t>
      </w:r>
      <w:r>
        <w:noBreakHyphen/>
        <w:t xml:space="preserve">karon a betegek </w:t>
      </w:r>
      <w:r>
        <w:rPr>
          <w:color w:val="222222"/>
        </w:rPr>
        <w:t>30%</w:t>
      </w:r>
      <w:r>
        <w:rPr>
          <w:color w:val="222222"/>
        </w:rPr>
        <w:noBreakHyphen/>
        <w:t>a volt ≥65 éves, m</w:t>
      </w:r>
      <w:r w:rsidR="00BA3F19">
        <w:rPr>
          <w:color w:val="222222"/>
        </w:rPr>
        <w:t>íg</w:t>
      </w:r>
      <w:r>
        <w:rPr>
          <w:color w:val="222222"/>
        </w:rPr>
        <w:t xml:space="preserve"> a placebokar</w:t>
      </w:r>
      <w:r w:rsidR="00BA3F19">
        <w:rPr>
          <w:color w:val="222222"/>
        </w:rPr>
        <w:t>on a</w:t>
      </w:r>
      <w:r>
        <w:rPr>
          <w:color w:val="222222"/>
        </w:rPr>
        <w:t xml:space="preserve"> betegek 20%</w:t>
      </w:r>
      <w:r>
        <w:rPr>
          <w:color w:val="222222"/>
        </w:rPr>
        <w:noBreakHyphen/>
        <w:t>a</w:t>
      </w:r>
      <w:r>
        <w:t>. Az olaparib</w:t>
      </w:r>
      <w:r>
        <w:noBreakHyphen/>
        <w:t>kar betegeinek 58%</w:t>
      </w:r>
      <w:r>
        <w:noBreakHyphen/>
        <w:t>a és a placebokar betegeinek 50%</w:t>
      </w:r>
      <w:r>
        <w:noBreakHyphen/>
        <w:t>a volt férfi. Az olaparib</w:t>
      </w:r>
      <w:r>
        <w:noBreakHyphen/>
        <w:t>karon a betegek 89%</w:t>
      </w:r>
      <w:r>
        <w:noBreakHyphen/>
        <w:t>a volt fehér bőrű, és 11%</w:t>
      </w:r>
      <w:r>
        <w:noBreakHyphen/>
        <w:t>a volt nem fehér bőrű</w:t>
      </w:r>
      <w:r w:rsidR="008D7610">
        <w:t>;</w:t>
      </w:r>
      <w:r>
        <w:t xml:space="preserve"> </w:t>
      </w:r>
      <w:r w:rsidR="008D7610">
        <w:t>a</w:t>
      </w:r>
      <w:r>
        <w:t xml:space="preserve"> placebokaron a betegek 95%</w:t>
      </w:r>
      <w:r>
        <w:noBreakHyphen/>
        <w:t>a volt fehér bőrű, és 5%</w:t>
      </w:r>
      <w:r>
        <w:noBreakHyphen/>
        <w:t>a volt nem fehér bőrű. A legtöbb beteg ECOG teljesítmény státusza 0 volt (71% az olaparib</w:t>
      </w:r>
      <w:r>
        <w:noBreakHyphen/>
        <w:t>karon és 61% a placebokaron). Összességében a kemoterápia előtt a metasztázisok helye 72%</w:t>
      </w:r>
      <w:r>
        <w:noBreakHyphen/>
        <w:t>ban a máj, 10%</w:t>
      </w:r>
      <w:r>
        <w:noBreakHyphen/>
        <w:t>ban a tüdő és 50%</w:t>
      </w:r>
      <w:r>
        <w:noBreakHyphen/>
        <w:t xml:space="preserve">ban egyéb lokalizáció volt. </w:t>
      </w:r>
      <w:bookmarkStart w:id="97" w:name="_Hlk31188376"/>
      <w:r>
        <w:t xml:space="preserve">Az eredeti diagnózistól a randomizációig eltelt </w:t>
      </w:r>
      <w:r w:rsidR="00BA3F19">
        <w:t>medián</w:t>
      </w:r>
      <w:r>
        <w:t xml:space="preserve"> időtartam mindkét karon 6,9 hónap volt (szélső értékek: 3,6–38,4 hónap).</w:t>
      </w:r>
      <w:bookmarkEnd w:id="97"/>
    </w:p>
    <w:p w14:paraId="7DA15957" w14:textId="77777777" w:rsidR="006A538C" w:rsidRDefault="006A538C" w:rsidP="00B77F04"/>
    <w:p w14:paraId="31ED579E" w14:textId="77777777" w:rsidR="00C1559B" w:rsidRDefault="00B77F04" w:rsidP="00B77F04">
      <w:r>
        <w:t>Összességében a betegek 75%</w:t>
      </w:r>
      <w:r>
        <w:noBreakHyphen/>
        <w:t>a kapott FOLFIRINOX</w:t>
      </w:r>
      <w:r>
        <w:noBreakHyphen/>
        <w:t>ot, a ciklusok száma 9 volt (</w:t>
      </w:r>
      <w:r w:rsidR="00BA3F19">
        <w:t xml:space="preserve">medián érték, </w:t>
      </w:r>
      <w:r w:rsidRPr="0006313C">
        <w:t>szélső értékek</w:t>
      </w:r>
      <w:r>
        <w:t>: 4–61), 8%</w:t>
      </w:r>
      <w:r>
        <w:noBreakHyphen/>
        <w:t>a kapott FOLFOX</w:t>
      </w:r>
      <w:r>
        <w:noBreakHyphen/>
        <w:t>ot vagy XELOX</w:t>
      </w:r>
      <w:r>
        <w:noBreakHyphen/>
        <w:t>ot, 4%</w:t>
      </w:r>
      <w:r>
        <w:noBreakHyphen/>
        <w:t>a kapott GEMOX</w:t>
      </w:r>
      <w:r>
        <w:noBreakHyphen/>
        <w:t>ot, és 3%</w:t>
      </w:r>
      <w:r>
        <w:noBreakHyphen/>
        <w:t xml:space="preserve">a kapott gemcitabint </w:t>
      </w:r>
      <w:r w:rsidR="00F676C3">
        <w:t>és</w:t>
      </w:r>
      <w:r>
        <w:t xml:space="preserve"> ciszplatint</w:t>
      </w:r>
      <w:r w:rsidR="00992603">
        <w:t xml:space="preserve">; a betegek fennmaradó 10%-a egyéb kemoterápiás </w:t>
      </w:r>
      <w:r w:rsidR="00BA3F19">
        <w:t>protokoll szerinti kezelést</w:t>
      </w:r>
      <w:r w:rsidR="00992603">
        <w:t xml:space="preserve"> kapott.</w:t>
      </w:r>
      <w:r>
        <w:t xml:space="preserve"> </w:t>
      </w:r>
      <w:r w:rsidR="00FC1A9A">
        <w:t>Az</w:t>
      </w:r>
      <w:r w:rsidR="0027455D">
        <w:t xml:space="preserve"> első vonalbeli platina alapú kemoterápia </w:t>
      </w:r>
      <w:r w:rsidR="00FC1A9A">
        <w:t>a metasztatikus bete</w:t>
      </w:r>
      <w:r w:rsidR="00BA3F19">
        <w:t>g</w:t>
      </w:r>
      <w:r w:rsidR="00FC1A9A">
        <w:t xml:space="preserve">ség kezelésére </w:t>
      </w:r>
      <w:r w:rsidR="0027455D">
        <w:t>4-6 hónapig</w:t>
      </w:r>
      <w:r w:rsidR="00B7455A">
        <w:t xml:space="preserve">, </w:t>
      </w:r>
      <w:r w:rsidR="00B7455A" w:rsidRPr="00234BA1">
        <w:t xml:space="preserve">&gt;6 </w:t>
      </w:r>
      <w:r w:rsidR="00A53FCB">
        <w:t>és</w:t>
      </w:r>
      <w:r w:rsidR="00B7455A" w:rsidRPr="00234BA1">
        <w:t xml:space="preserve"> &lt;12</w:t>
      </w:r>
      <w:r w:rsidR="00A53FCB">
        <w:t xml:space="preserve"> hónapig, illetve </w:t>
      </w:r>
      <w:r w:rsidR="00A53FCB" w:rsidRPr="00234BA1">
        <w:t xml:space="preserve">≥12 </w:t>
      </w:r>
      <w:r w:rsidR="00A53FCB">
        <w:t>hónapig</w:t>
      </w:r>
      <w:r w:rsidR="00B7455A">
        <w:t xml:space="preserve"> </w:t>
      </w:r>
      <w:r w:rsidR="0027455D">
        <w:t xml:space="preserve">tartott </w:t>
      </w:r>
      <w:r w:rsidR="00B7455A">
        <w:t>az olaparib</w:t>
      </w:r>
      <w:r w:rsidR="00FE52F7">
        <w:t>-</w:t>
      </w:r>
      <w:r w:rsidR="00B7455A">
        <w:t>karon</w:t>
      </w:r>
      <w:r w:rsidR="00FC1A9A">
        <w:t xml:space="preserve">, a betegek aránya sorrendben </w:t>
      </w:r>
      <w:r w:rsidR="00A53FCB">
        <w:t xml:space="preserve">77%, 19% és 4% volt, </w:t>
      </w:r>
      <w:r w:rsidR="00FC1A9A">
        <w:t xml:space="preserve">míg a </w:t>
      </w:r>
      <w:r w:rsidR="00A53FCB">
        <w:t>placebokaron 80%, 16% illetve 3%</w:t>
      </w:r>
      <w:r w:rsidR="00754002">
        <w:t xml:space="preserve">, és </w:t>
      </w:r>
      <w:r w:rsidR="00B75C3D">
        <w:t>körülbelül</w:t>
      </w:r>
      <w:r w:rsidR="005D48CD">
        <w:t xml:space="preserve"> egy hónap telt el</w:t>
      </w:r>
      <w:r w:rsidR="00BA1A5D">
        <w:t xml:space="preserve"> </w:t>
      </w:r>
      <w:r w:rsidR="00C1559B">
        <w:t xml:space="preserve">mindkét karon </w:t>
      </w:r>
      <w:r w:rsidR="00BA1A5D">
        <w:t>az első vonalbeli kemoterápia komponensének</w:t>
      </w:r>
      <w:r w:rsidR="006175D5">
        <w:t>/komponenseinek</w:t>
      </w:r>
      <w:r w:rsidR="00BA1A5D">
        <w:t xml:space="preserve"> </w:t>
      </w:r>
      <w:r w:rsidR="00F676C3">
        <w:t>utolsó adagja után</w:t>
      </w:r>
      <w:r w:rsidR="00BA1A5D">
        <w:t xml:space="preserve"> és a vizsgálati kezelés elkezdése között</w:t>
      </w:r>
      <w:r w:rsidR="00921F6F">
        <w:t xml:space="preserve">. </w:t>
      </w:r>
      <w:r w:rsidR="00F65F73">
        <w:t>A</w:t>
      </w:r>
      <w:r w:rsidR="0006313C">
        <w:t xml:space="preserve"> legjobb válasz, a</w:t>
      </w:r>
      <w:r w:rsidR="00F65F73">
        <w:t>z első vonalbeli kemoterápi</w:t>
      </w:r>
      <w:r w:rsidR="00C1559B">
        <w:t>át</w:t>
      </w:r>
      <w:r w:rsidR="00F65F73">
        <w:t xml:space="preserve"> </w:t>
      </w:r>
      <w:r w:rsidR="00EC2529">
        <w:t xml:space="preserve">követően teljes </w:t>
      </w:r>
      <w:r w:rsidR="001F379D">
        <w:t>remisszió volt</w:t>
      </w:r>
      <w:r w:rsidR="00EC2529">
        <w:t xml:space="preserve"> a betegek 7%-</w:t>
      </w:r>
      <w:r w:rsidR="001F379D">
        <w:t>ánál</w:t>
      </w:r>
      <w:r w:rsidR="00EC2529">
        <w:t xml:space="preserve"> az olaparib</w:t>
      </w:r>
      <w:r w:rsidR="00B75C3D">
        <w:t>-</w:t>
      </w:r>
      <w:r w:rsidR="00EC2529">
        <w:t>karon és 5%-</w:t>
      </w:r>
      <w:r w:rsidR="001F379D">
        <w:t>nál</w:t>
      </w:r>
      <w:r w:rsidR="00EC2529">
        <w:t xml:space="preserve"> a placebokaron, részleges </w:t>
      </w:r>
      <w:r w:rsidR="001F379D">
        <w:t>remisszió</w:t>
      </w:r>
      <w:r w:rsidR="00EC2529">
        <w:t xml:space="preserve"> a betegek 44%-</w:t>
      </w:r>
      <w:r w:rsidR="001F379D">
        <w:t>ánál</w:t>
      </w:r>
      <w:r w:rsidR="00EC2529">
        <w:t xml:space="preserve"> az olaparib-karon és 44%-</w:t>
      </w:r>
      <w:r w:rsidR="001F379D">
        <w:t>nál</w:t>
      </w:r>
      <w:r w:rsidR="00EC2529">
        <w:t xml:space="preserve"> placebokaron, illetve stabilizálódott a betegség a betegek 49%-ánál az olaparib-karon és 50%-nál a placebokaron.</w:t>
      </w:r>
      <w:r w:rsidR="009A0606">
        <w:t xml:space="preserve"> A randomizációkor az olaparib-karon a betegek 85%-ánál, a placebokaron a betegek 84%-ánál jelentettek mérhető betegséget.</w:t>
      </w:r>
      <w:r w:rsidR="00754002">
        <w:t xml:space="preserve"> Az első vonalbeli platina alapú kemoterápiás kezelés megkezdésétől a randomizációig 5,7 hónap telt el (</w:t>
      </w:r>
      <w:r w:rsidR="00B75C3D">
        <w:t xml:space="preserve">medián érték, </w:t>
      </w:r>
      <w:r w:rsidR="00754002" w:rsidRPr="0006313C">
        <w:t>szélső értékek</w:t>
      </w:r>
      <w:r w:rsidR="00754002">
        <w:t>: 3,4-33,4 hónap).</w:t>
      </w:r>
    </w:p>
    <w:p w14:paraId="7947095C" w14:textId="77777777" w:rsidR="00C1559B" w:rsidRDefault="00C1559B" w:rsidP="00B77F04"/>
    <w:p w14:paraId="353EFAC5" w14:textId="77777777" w:rsidR="00B77F04" w:rsidRDefault="00692984" w:rsidP="00B77F04">
      <w:pPr>
        <w:rPr>
          <w:rFonts w:eastAsia="Calibri,Arial"/>
        </w:rPr>
      </w:pPr>
      <w:r>
        <w:t xml:space="preserve">A </w:t>
      </w:r>
      <w:r w:rsidR="00083A94">
        <w:t>PFS elemzésekor</w:t>
      </w:r>
      <w:r>
        <w:t xml:space="preserve"> a</w:t>
      </w:r>
      <w:r w:rsidR="002523DE">
        <w:t>z olaparib-karon a betegek 33%-a, a placebokaron a betegek 13%-a maradt a vizsgálati kezelésen. Az olaparib-karon a beteg</w:t>
      </w:r>
      <w:r w:rsidR="001F379D">
        <w:t>e</w:t>
      </w:r>
      <w:r w:rsidR="002523DE">
        <w:t xml:space="preserve">k 49%-a, a placebokaron a betegek 74%-a kapott </w:t>
      </w:r>
      <w:r w:rsidR="00B575AD">
        <w:t>további</w:t>
      </w:r>
      <w:r w:rsidR="002523DE">
        <w:t xml:space="preserve"> terápiát. </w:t>
      </w:r>
      <w:r w:rsidR="00B575AD" w:rsidRPr="0006313C">
        <w:t>Az olaparib-karon a betegek 4</w:t>
      </w:r>
      <w:r w:rsidR="009C5084" w:rsidRPr="0006313C">
        <w:t>2</w:t>
      </w:r>
      <w:r w:rsidR="00B575AD" w:rsidRPr="0006313C">
        <w:t xml:space="preserve">%-a, a placebokaron a betegek </w:t>
      </w:r>
      <w:r w:rsidR="009C5084" w:rsidRPr="0006313C">
        <w:t xml:space="preserve">55%-a kapott </w:t>
      </w:r>
      <w:r w:rsidR="0006313C">
        <w:t>folytatásként</w:t>
      </w:r>
      <w:r w:rsidR="00B75C3D" w:rsidRPr="0006313C">
        <w:t xml:space="preserve"> </w:t>
      </w:r>
      <w:r w:rsidR="009C5084" w:rsidRPr="0006313C">
        <w:t>platina alapú terápiát.</w:t>
      </w:r>
      <w:r w:rsidR="009C5084">
        <w:t xml:space="preserve"> Az olaparib-karon a betegek 1%-a, a placebokaron a betegek 15%-a kapott PARP-inhibitort </w:t>
      </w:r>
      <w:r w:rsidR="0006313C">
        <w:t>folytatásként</w:t>
      </w:r>
      <w:r w:rsidR="009C5084">
        <w:t xml:space="preserve">. </w:t>
      </w:r>
      <w:r w:rsidR="003A06DA">
        <w:t xml:space="preserve">A 33 (36%) illetve 28 (45%) betegből, akik </w:t>
      </w:r>
      <w:r w:rsidR="003A06DA" w:rsidRPr="0006313C">
        <w:t>első követő terápiaként platinát kaptak</w:t>
      </w:r>
      <w:r w:rsidR="003A06DA">
        <w:t xml:space="preserve"> az olaparib- és a placebokaron, 8-nál illetve 6-nál jelentették a betegség stabilizálódását, valamint 1 illetve 2 betegnél volt remisszió.</w:t>
      </w:r>
    </w:p>
    <w:p w14:paraId="4C272438" w14:textId="77777777" w:rsidR="00B77F04" w:rsidRPr="00B932B8" w:rsidRDefault="00B77F04" w:rsidP="00B77F04">
      <w:pPr>
        <w:autoSpaceDE w:val="0"/>
        <w:autoSpaceDN w:val="0"/>
        <w:rPr>
          <w:rFonts w:eastAsia="Calibri,Arial"/>
        </w:rPr>
      </w:pPr>
    </w:p>
    <w:p w14:paraId="14A54B38" w14:textId="77777777" w:rsidR="00B77F04" w:rsidRPr="0030184E" w:rsidRDefault="00B77F04" w:rsidP="00B77F04">
      <w:pPr>
        <w:spacing w:after="240" w:line="280" w:lineRule="atLeast"/>
        <w:rPr>
          <w:kern w:val="24"/>
        </w:rPr>
      </w:pPr>
      <w:bookmarkStart w:id="98" w:name="_Hlk8373878"/>
      <w:bookmarkEnd w:id="96"/>
      <w:r w:rsidRPr="003A06DA">
        <w:t>Az elsődleges végpont a módosított</w:t>
      </w:r>
      <w:r w:rsidR="004A30DC">
        <w:t xml:space="preserve">, </w:t>
      </w:r>
      <w:r w:rsidR="0039161D" w:rsidRPr="0039161D">
        <w:t>bizonyítható betegség nélküli betegek értékelésére szolgáló</w:t>
      </w:r>
      <w:r w:rsidR="004A30DC">
        <w:t xml:space="preserve">, </w:t>
      </w:r>
      <w:r w:rsidRPr="003A06DA">
        <w:t xml:space="preserve">Response Evaluation </w:t>
      </w:r>
      <w:r w:rsidRPr="00A50D9D">
        <w:t>Criteria in Solid Tumors (RECIST – válaszadást</w:t>
      </w:r>
      <w:r>
        <w:t xml:space="preserve"> értékelő kritériumok szolid tumoros betegeknél) 1.1 verzió alapján</w:t>
      </w:r>
      <w:r w:rsidR="004A30DC">
        <w:t>,</w:t>
      </w:r>
      <w:r>
        <w:t xml:space="preserve"> az alkalmazott kezelést nem ismerő, független központi értékelés szerinti, a randomizációtól a progresszióig eltelt idő által definiált progressziómentes túlélés (</w:t>
      </w:r>
      <w:r>
        <w:rPr>
          <w:i/>
          <w:iCs/>
        </w:rPr>
        <w:t>progression free survival</w:t>
      </w:r>
      <w:r>
        <w:t xml:space="preserve"> – PFS) vagy a halál volt.</w:t>
      </w:r>
      <w:r>
        <w:rPr>
          <w:vertAlign w:val="superscript"/>
        </w:rPr>
        <w:t xml:space="preserve"> </w:t>
      </w:r>
      <w:r>
        <w:t>A másodlagos hatásossági végpontok közé tartozott a teljes túlélés (OS), a randomizációtól a második progresszióig vagy halálozásig eltelt idő (PFS2), a randomizációtól az első rákövetkező daganatellenes kezelésig vagy a halálozásig eltelt idő (TFST), az objektív válaszadási arány (ORR), a válaszreakció időtartama (DoR), a válaszadási arány, a válaszadásig eltelt idő, valamint az egészségfüggő életminőség (HRQoL) volt.</w:t>
      </w:r>
    </w:p>
    <w:bookmarkEnd w:id="98"/>
    <w:p w14:paraId="244352C6" w14:textId="77777777" w:rsidR="00B77F04" w:rsidRPr="009E154D" w:rsidRDefault="00B77F04" w:rsidP="00B77F04">
      <w:pPr>
        <w:spacing w:after="240" w:line="280" w:lineRule="atLeast"/>
      </w:pPr>
      <w:r>
        <w:lastRenderedPageBreak/>
        <w:t>A vizsgálat az olaparib esetén igazolta a progressziómentes túlélés placebóhoz viszonyított, statisztikailag szignifikáns javulását (</w:t>
      </w:r>
      <w:r w:rsidR="00637D38">
        <w:t>14</w:t>
      </w:r>
      <w:r>
        <w:t>.</w:t>
      </w:r>
      <w:r w:rsidR="00610015">
        <w:t> </w:t>
      </w:r>
      <w:r>
        <w:t>táblázat). A progressziómentes túlélésnek az alkalmazott kezelést nem ismerő, független központi értékelése összhangban volt a vizsgálatot végzők értékelésével.</w:t>
      </w:r>
    </w:p>
    <w:p w14:paraId="45CB4EF2" w14:textId="77777777" w:rsidR="00301FCF" w:rsidRPr="009E154D" w:rsidRDefault="00083A94" w:rsidP="00B77F04">
      <w:pPr>
        <w:autoSpaceDE w:val="0"/>
        <w:autoSpaceDN w:val="0"/>
        <w:adjustRightInd w:val="0"/>
      </w:pPr>
      <w:r>
        <w:t>A teljes túlélés végponti elemzésekor a</w:t>
      </w:r>
      <w:r w:rsidR="009E7781">
        <w:t>z olaparib-karon a</w:t>
      </w:r>
      <w:r>
        <w:t xml:space="preserve"> betegek 28%-a</w:t>
      </w:r>
      <w:r w:rsidR="009E7781">
        <w:t xml:space="preserve">, a placebokaron pedig a betegek 18%-a </w:t>
      </w:r>
      <w:r>
        <w:t>volt életben és vett részt az utánkövetésben.</w:t>
      </w:r>
    </w:p>
    <w:p w14:paraId="23A06BAA" w14:textId="77777777" w:rsidR="00B77F04" w:rsidRDefault="00B77F04" w:rsidP="00B77F04">
      <w:pPr>
        <w:autoSpaceDE w:val="0"/>
        <w:autoSpaceDN w:val="0"/>
        <w:adjustRightInd w:val="0"/>
        <w:rPr>
          <w:szCs w:val="24"/>
        </w:rPr>
      </w:pPr>
    </w:p>
    <w:p w14:paraId="5C4F12C0" w14:textId="77777777" w:rsidR="00B77F04" w:rsidRPr="00181868" w:rsidRDefault="00637D38" w:rsidP="00181868">
      <w:pPr>
        <w:spacing w:after="240" w:line="280" w:lineRule="atLeast"/>
        <w:ind w:left="1418" w:hanging="1418"/>
        <w:rPr>
          <w:b/>
          <w:bCs/>
        </w:rPr>
      </w:pPr>
      <w:r>
        <w:rPr>
          <w:b/>
          <w:bCs/>
        </w:rPr>
        <w:t>14</w:t>
      </w:r>
      <w:r w:rsidR="00B77F04" w:rsidRPr="00181868">
        <w:rPr>
          <w:b/>
          <w:bCs/>
        </w:rPr>
        <w:t>.</w:t>
      </w:r>
      <w:r w:rsidR="00610015" w:rsidRPr="00181868">
        <w:rPr>
          <w:b/>
          <w:bCs/>
        </w:rPr>
        <w:t> </w:t>
      </w:r>
      <w:r w:rsidR="00B77F04" w:rsidRPr="00181868">
        <w:rPr>
          <w:b/>
          <w:bCs/>
        </w:rPr>
        <w:t>táblázat</w:t>
      </w:r>
      <w:r w:rsidR="00B77F04" w:rsidRPr="00181868">
        <w:rPr>
          <w:b/>
          <w:bCs/>
        </w:rPr>
        <w:tab/>
        <w:t>Hatásossági eredmények a g</w:t>
      </w:r>
      <w:r w:rsidR="00B77F04" w:rsidRPr="00181868">
        <w:rPr>
          <w:b/>
          <w:bCs/>
          <w:i/>
        </w:rPr>
        <w:t>BRCA</w:t>
      </w:r>
      <w:r w:rsidR="00072BC5">
        <w:rPr>
          <w:b/>
          <w:bCs/>
        </w:rPr>
        <w:t>-</w:t>
      </w:r>
      <w:r w:rsidR="00B77F04" w:rsidRPr="00181868">
        <w:rPr>
          <w:b/>
          <w:bCs/>
        </w:rPr>
        <w:t>mutációt hordozó, metasztatizáló pancreas adenocarcinomában szenvedő betegeknél a POLO</w:t>
      </w:r>
      <w:r w:rsidR="00E26793" w:rsidRPr="00181868">
        <w:rPr>
          <w:b/>
          <w:bCs/>
        </w:rPr>
        <w:t xml:space="preserve"> </w:t>
      </w:r>
      <w:r w:rsidR="00B77F04" w:rsidRPr="00181868">
        <w:rPr>
          <w:b/>
          <w:bCs/>
        </w:rPr>
        <w:t>vizsgálatban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17"/>
        <w:gridCol w:w="2313"/>
        <w:gridCol w:w="9"/>
        <w:gridCol w:w="2322"/>
      </w:tblGrid>
      <w:tr w:rsidR="00B77F04" w:rsidRPr="001925BD" w14:paraId="50F2A0DC" w14:textId="77777777" w:rsidTr="00D132A7">
        <w:tc>
          <w:tcPr>
            <w:tcW w:w="4678" w:type="dxa"/>
            <w:gridSpan w:val="2"/>
            <w:tcBorders>
              <w:top w:val="single" w:sz="12" w:space="0" w:color="auto"/>
              <w:left w:val="nil"/>
              <w:right w:val="nil"/>
            </w:tcBorders>
            <w:shd w:val="clear" w:color="auto" w:fill="auto"/>
          </w:tcPr>
          <w:p w14:paraId="608F4037" w14:textId="77777777" w:rsidR="00B77F04" w:rsidRPr="00555949" w:rsidRDefault="00B77F04" w:rsidP="00D132A7"/>
        </w:tc>
        <w:tc>
          <w:tcPr>
            <w:tcW w:w="2322" w:type="dxa"/>
            <w:gridSpan w:val="2"/>
            <w:tcBorders>
              <w:top w:val="single" w:sz="12" w:space="0" w:color="auto"/>
              <w:left w:val="nil"/>
              <w:right w:val="nil"/>
            </w:tcBorders>
            <w:shd w:val="clear" w:color="auto" w:fill="auto"/>
          </w:tcPr>
          <w:p w14:paraId="729F7078" w14:textId="77777777" w:rsidR="00B77F04" w:rsidRPr="001925BD" w:rsidRDefault="00B77F04" w:rsidP="00D132A7">
            <w:pPr>
              <w:jc w:val="center"/>
              <w:rPr>
                <w:b/>
              </w:rPr>
            </w:pPr>
            <w:r>
              <w:rPr>
                <w:b/>
              </w:rPr>
              <w:t>Olaparib 300 mg, naponta kétszer</w:t>
            </w:r>
          </w:p>
        </w:tc>
        <w:tc>
          <w:tcPr>
            <w:tcW w:w="2322" w:type="dxa"/>
            <w:tcBorders>
              <w:top w:val="single" w:sz="12" w:space="0" w:color="auto"/>
              <w:left w:val="nil"/>
              <w:right w:val="nil"/>
            </w:tcBorders>
            <w:shd w:val="clear" w:color="auto" w:fill="auto"/>
          </w:tcPr>
          <w:p w14:paraId="69AA9A69" w14:textId="77777777" w:rsidR="00B77F04" w:rsidRPr="001925BD" w:rsidRDefault="00B77F04" w:rsidP="00D132A7">
            <w:pPr>
              <w:jc w:val="center"/>
              <w:rPr>
                <w:b/>
              </w:rPr>
            </w:pPr>
            <w:r>
              <w:rPr>
                <w:b/>
              </w:rPr>
              <w:t>Placebo</w:t>
            </w:r>
          </w:p>
        </w:tc>
      </w:tr>
      <w:tr w:rsidR="00B77F04" w:rsidRPr="001925BD" w14:paraId="56FBB16F" w14:textId="77777777" w:rsidTr="00D132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0711F549" w14:textId="77777777" w:rsidR="00B77F04" w:rsidRPr="001925BD" w:rsidRDefault="00B77F04" w:rsidP="001305F0">
            <w:pPr>
              <w:spacing w:before="60" w:after="60"/>
              <w:rPr>
                <w:b/>
                <w:bCs/>
              </w:rPr>
            </w:pPr>
            <w:r>
              <w:rPr>
                <w:b/>
                <w:bCs/>
              </w:rPr>
              <w:t>PFS (68%</w:t>
            </w:r>
            <w:r>
              <w:rPr>
                <w:b/>
                <w:bCs/>
              </w:rPr>
              <w:noBreakHyphen/>
              <w:t xml:space="preserve">os </w:t>
            </w:r>
            <w:r w:rsidR="001305F0">
              <w:rPr>
                <w:b/>
                <w:bCs/>
              </w:rPr>
              <w:t>feldolgozottság</w:t>
            </w:r>
            <w:r>
              <w:rPr>
                <w:b/>
                <w:bCs/>
              </w:rPr>
              <w:t>)</w:t>
            </w:r>
            <w:r>
              <w:rPr>
                <w:bCs/>
                <w:vertAlign w:val="superscript"/>
              </w:rPr>
              <w:t>a</w:t>
            </w:r>
            <w:r w:rsidR="00E26793">
              <w:rPr>
                <w:bCs/>
                <w:vertAlign w:val="superscript"/>
              </w:rPr>
              <w:t>,b</w:t>
            </w:r>
            <w:r>
              <w:rPr>
                <w:b/>
                <w:bCs/>
              </w:rPr>
              <w:t xml:space="preserve"> </w:t>
            </w:r>
            <w:r w:rsidR="00083A94" w:rsidRPr="009E7781">
              <w:rPr>
                <w:b/>
                <w:bCs/>
              </w:rPr>
              <w:t>(BICR, az adatok lezárása 2019. január 15.)</w:t>
            </w:r>
          </w:p>
        </w:tc>
      </w:tr>
      <w:tr w:rsidR="00B77F04" w:rsidRPr="001925BD" w14:paraId="36D44323" w14:textId="77777777" w:rsidTr="00D132A7">
        <w:tc>
          <w:tcPr>
            <w:tcW w:w="4678" w:type="dxa"/>
            <w:gridSpan w:val="2"/>
            <w:tcBorders>
              <w:left w:val="nil"/>
              <w:bottom w:val="nil"/>
              <w:right w:val="nil"/>
            </w:tcBorders>
            <w:shd w:val="clear" w:color="auto" w:fill="auto"/>
            <w:vAlign w:val="center"/>
          </w:tcPr>
          <w:p w14:paraId="10D2C6D8" w14:textId="77777777" w:rsidR="00B77F04" w:rsidRPr="001925BD" w:rsidRDefault="00B77F04" w:rsidP="00D132A7">
            <w:r>
              <w:t xml:space="preserve">Események száma: </w:t>
            </w:r>
            <w:r w:rsidR="004B685A" w:rsidRPr="009A65F4">
              <w:rPr>
                <w:szCs w:val="22"/>
              </w:rPr>
              <w:t>Az összes beteg száma</w:t>
            </w:r>
            <w:r w:rsidR="004B685A" w:rsidRPr="009A65F4" w:rsidDel="009A65F4">
              <w:rPr>
                <w:sz w:val="20"/>
              </w:rPr>
              <w:t xml:space="preserve"> </w:t>
            </w:r>
            <w:r>
              <w:t>(%)</w:t>
            </w:r>
          </w:p>
        </w:tc>
        <w:tc>
          <w:tcPr>
            <w:tcW w:w="2322" w:type="dxa"/>
            <w:gridSpan w:val="2"/>
            <w:tcBorders>
              <w:left w:val="nil"/>
              <w:bottom w:val="nil"/>
              <w:right w:val="nil"/>
            </w:tcBorders>
            <w:shd w:val="clear" w:color="auto" w:fill="auto"/>
            <w:vAlign w:val="center"/>
          </w:tcPr>
          <w:p w14:paraId="012305F1" w14:textId="77777777" w:rsidR="00B77F04" w:rsidRPr="001925BD" w:rsidRDefault="00B77F04" w:rsidP="00D132A7">
            <w:pPr>
              <w:jc w:val="center"/>
            </w:pPr>
            <w:r>
              <w:t>60:92 (65)</w:t>
            </w:r>
          </w:p>
        </w:tc>
        <w:tc>
          <w:tcPr>
            <w:tcW w:w="2322" w:type="dxa"/>
            <w:tcBorders>
              <w:left w:val="nil"/>
              <w:bottom w:val="nil"/>
              <w:right w:val="nil"/>
            </w:tcBorders>
            <w:shd w:val="clear" w:color="auto" w:fill="auto"/>
            <w:vAlign w:val="center"/>
          </w:tcPr>
          <w:p w14:paraId="37A7AE3E" w14:textId="77777777" w:rsidR="00B77F04" w:rsidRPr="001925BD" w:rsidRDefault="00B77F04" w:rsidP="00D132A7">
            <w:pPr>
              <w:jc w:val="center"/>
            </w:pPr>
            <w:r>
              <w:t>44:62 (71)</w:t>
            </w:r>
          </w:p>
        </w:tc>
      </w:tr>
      <w:tr w:rsidR="00B77F04" w:rsidRPr="001925BD" w14:paraId="7804A241" w14:textId="77777777" w:rsidTr="00D132A7">
        <w:tc>
          <w:tcPr>
            <w:tcW w:w="4678" w:type="dxa"/>
            <w:gridSpan w:val="2"/>
            <w:tcBorders>
              <w:top w:val="nil"/>
              <w:left w:val="nil"/>
              <w:bottom w:val="nil"/>
              <w:right w:val="nil"/>
            </w:tcBorders>
            <w:shd w:val="clear" w:color="auto" w:fill="auto"/>
            <w:vAlign w:val="center"/>
          </w:tcPr>
          <w:p w14:paraId="08206704" w14:textId="77777777" w:rsidR="00B77F04" w:rsidRPr="001925BD" w:rsidRDefault="00B77F04" w:rsidP="00D132A7">
            <w:r>
              <w:t>Medián időtartam, hónap (95%</w:t>
            </w:r>
            <w:r>
              <w:noBreakHyphen/>
              <w:t>os CI)</w:t>
            </w:r>
          </w:p>
        </w:tc>
        <w:tc>
          <w:tcPr>
            <w:tcW w:w="2322" w:type="dxa"/>
            <w:gridSpan w:val="2"/>
            <w:tcBorders>
              <w:top w:val="nil"/>
              <w:left w:val="nil"/>
              <w:bottom w:val="nil"/>
              <w:right w:val="nil"/>
            </w:tcBorders>
            <w:shd w:val="clear" w:color="auto" w:fill="auto"/>
            <w:vAlign w:val="center"/>
          </w:tcPr>
          <w:p w14:paraId="5E1CBB00" w14:textId="77777777" w:rsidR="00B77F04" w:rsidRPr="001925BD" w:rsidRDefault="00B77F04" w:rsidP="00072BC5">
            <w:pPr>
              <w:jc w:val="center"/>
            </w:pPr>
            <w:r>
              <w:t>7,4 (4,14</w:t>
            </w:r>
            <w:r w:rsidR="00072BC5">
              <w:t>–</w:t>
            </w:r>
            <w:r>
              <w:t>11,01)</w:t>
            </w:r>
          </w:p>
        </w:tc>
        <w:tc>
          <w:tcPr>
            <w:tcW w:w="2322" w:type="dxa"/>
            <w:tcBorders>
              <w:top w:val="nil"/>
              <w:left w:val="nil"/>
              <w:bottom w:val="nil"/>
              <w:right w:val="nil"/>
            </w:tcBorders>
            <w:shd w:val="clear" w:color="auto" w:fill="auto"/>
            <w:vAlign w:val="center"/>
          </w:tcPr>
          <w:p w14:paraId="0F3ED1D5" w14:textId="77777777" w:rsidR="00B77F04" w:rsidRPr="001925BD" w:rsidRDefault="00B77F04" w:rsidP="00D132A7">
            <w:pPr>
              <w:jc w:val="center"/>
            </w:pPr>
            <w:r>
              <w:t>3,8 (3,52</w:t>
            </w:r>
            <w:r w:rsidR="00B12F32">
              <w:t>–</w:t>
            </w:r>
            <w:r>
              <w:t>4,86)</w:t>
            </w:r>
          </w:p>
        </w:tc>
      </w:tr>
      <w:tr w:rsidR="00B77F04" w:rsidRPr="001925BD" w14:paraId="1F2C9B61" w14:textId="77777777" w:rsidTr="00D132A7">
        <w:tc>
          <w:tcPr>
            <w:tcW w:w="4678" w:type="dxa"/>
            <w:gridSpan w:val="2"/>
            <w:tcBorders>
              <w:top w:val="nil"/>
              <w:left w:val="nil"/>
              <w:bottom w:val="nil"/>
              <w:right w:val="nil"/>
            </w:tcBorders>
            <w:shd w:val="clear" w:color="auto" w:fill="auto"/>
            <w:vAlign w:val="center"/>
          </w:tcPr>
          <w:p w14:paraId="64D19B8F" w14:textId="77777777" w:rsidR="00B77F04" w:rsidRPr="001925BD" w:rsidRDefault="00B77F04" w:rsidP="00D132A7">
            <w:r>
              <w:t>HR (95%</w:t>
            </w:r>
            <w:r>
              <w:noBreakHyphen/>
              <w:t>os CI)</w:t>
            </w:r>
            <w:r>
              <w:rPr>
                <w:vertAlign w:val="superscript"/>
              </w:rPr>
              <w:t xml:space="preserve"> c</w:t>
            </w:r>
            <w:r w:rsidR="00E26793">
              <w:rPr>
                <w:vertAlign w:val="superscript"/>
              </w:rPr>
              <w:t>,d</w:t>
            </w:r>
          </w:p>
        </w:tc>
        <w:tc>
          <w:tcPr>
            <w:tcW w:w="4644" w:type="dxa"/>
            <w:gridSpan w:val="3"/>
            <w:tcBorders>
              <w:top w:val="nil"/>
              <w:left w:val="nil"/>
              <w:bottom w:val="nil"/>
              <w:right w:val="nil"/>
            </w:tcBorders>
            <w:shd w:val="clear" w:color="auto" w:fill="auto"/>
            <w:vAlign w:val="center"/>
          </w:tcPr>
          <w:p w14:paraId="5849B835" w14:textId="77777777" w:rsidR="00B77F04" w:rsidRPr="001925BD" w:rsidRDefault="00B77F04" w:rsidP="00D132A7">
            <w:pPr>
              <w:jc w:val="center"/>
            </w:pPr>
            <w:r>
              <w:t>0,53 (0,35</w:t>
            </w:r>
            <w:r w:rsidR="00B12F32">
              <w:t>–</w:t>
            </w:r>
            <w:r>
              <w:t>0,82)</w:t>
            </w:r>
          </w:p>
        </w:tc>
      </w:tr>
      <w:tr w:rsidR="00B77F04" w:rsidRPr="001925BD" w14:paraId="0A8AE630" w14:textId="77777777" w:rsidTr="00D132A7">
        <w:tc>
          <w:tcPr>
            <w:tcW w:w="4678" w:type="dxa"/>
            <w:gridSpan w:val="2"/>
            <w:tcBorders>
              <w:top w:val="nil"/>
              <w:left w:val="nil"/>
              <w:right w:val="nil"/>
            </w:tcBorders>
            <w:shd w:val="clear" w:color="auto" w:fill="auto"/>
            <w:vAlign w:val="center"/>
          </w:tcPr>
          <w:p w14:paraId="0D518EB7" w14:textId="77777777" w:rsidR="00B77F04" w:rsidRPr="001925BD" w:rsidRDefault="001305F0" w:rsidP="00D132A7">
            <w:r>
              <w:t>p</w:t>
            </w:r>
            <w:r w:rsidR="00B77F04">
              <w:noBreakHyphen/>
              <w:t>érték (2</w:t>
            </w:r>
            <w:r w:rsidR="00B77F04">
              <w:noBreakHyphen/>
              <w:t>oldalas)</w:t>
            </w:r>
          </w:p>
        </w:tc>
        <w:tc>
          <w:tcPr>
            <w:tcW w:w="4644" w:type="dxa"/>
            <w:gridSpan w:val="3"/>
            <w:tcBorders>
              <w:top w:val="nil"/>
              <w:left w:val="nil"/>
              <w:right w:val="nil"/>
            </w:tcBorders>
            <w:shd w:val="clear" w:color="auto" w:fill="auto"/>
            <w:vAlign w:val="center"/>
          </w:tcPr>
          <w:p w14:paraId="0CDCB7FC" w14:textId="77777777" w:rsidR="00B77F04" w:rsidRPr="001925BD" w:rsidRDefault="00B77F04" w:rsidP="00D132A7">
            <w:pPr>
              <w:jc w:val="center"/>
            </w:pPr>
            <w:r>
              <w:t>p=0,0038</w:t>
            </w:r>
          </w:p>
        </w:tc>
      </w:tr>
      <w:tr w:rsidR="00083A94" w:rsidRPr="001D3278" w14:paraId="529FA6DC" w14:textId="77777777" w:rsidTr="00EE04B2">
        <w:tc>
          <w:tcPr>
            <w:tcW w:w="9322" w:type="dxa"/>
            <w:gridSpan w:val="5"/>
            <w:tcBorders>
              <w:top w:val="single" w:sz="8" w:space="0" w:color="auto"/>
              <w:left w:val="nil"/>
              <w:bottom w:val="single" w:sz="8" w:space="0" w:color="auto"/>
              <w:right w:val="nil"/>
            </w:tcBorders>
            <w:shd w:val="clear" w:color="auto" w:fill="D0CECE"/>
            <w:vAlign w:val="center"/>
          </w:tcPr>
          <w:p w14:paraId="0DAD764A" w14:textId="77777777" w:rsidR="00083A94" w:rsidRPr="001D3278" w:rsidRDefault="00083A94" w:rsidP="00EE04B2">
            <w:pPr>
              <w:rPr>
                <w:b/>
                <w:bCs/>
              </w:rPr>
            </w:pPr>
            <w:r>
              <w:rPr>
                <w:b/>
                <w:bCs/>
              </w:rPr>
              <w:t>OS (70%-os feldolgozottság)</w:t>
            </w:r>
            <w:r w:rsidRPr="001D3278">
              <w:rPr>
                <w:b/>
                <w:bCs/>
                <w:vertAlign w:val="superscript"/>
              </w:rPr>
              <w:t>e</w:t>
            </w:r>
            <w:r>
              <w:rPr>
                <w:b/>
                <w:bCs/>
              </w:rPr>
              <w:t xml:space="preserve"> (az adatok lezárása 2020. július 21.)</w:t>
            </w:r>
          </w:p>
        </w:tc>
      </w:tr>
      <w:tr w:rsidR="00083A94" w14:paraId="2658F26E" w14:textId="77777777" w:rsidTr="00EE04B2">
        <w:tc>
          <w:tcPr>
            <w:tcW w:w="4661" w:type="dxa"/>
            <w:tcBorders>
              <w:top w:val="single" w:sz="8" w:space="0" w:color="auto"/>
              <w:left w:val="nil"/>
              <w:bottom w:val="nil"/>
              <w:right w:val="nil"/>
            </w:tcBorders>
            <w:shd w:val="clear" w:color="auto" w:fill="FFFFFF"/>
            <w:vAlign w:val="center"/>
          </w:tcPr>
          <w:p w14:paraId="51D125AE" w14:textId="77777777" w:rsidR="00083A94" w:rsidRDefault="00083A94" w:rsidP="00EE04B2">
            <w:r>
              <w:t>Események száma</w:t>
            </w:r>
            <w:r w:rsidR="00FD1113">
              <w:t>:</w:t>
            </w:r>
            <w:r w:rsidR="00FD1113" w:rsidRPr="009A65F4">
              <w:rPr>
                <w:szCs w:val="22"/>
              </w:rPr>
              <w:t xml:space="preserve"> Az összes beteg száma</w:t>
            </w:r>
            <w:r w:rsidR="00FD1113" w:rsidRPr="009A65F4" w:rsidDel="009A65F4">
              <w:rPr>
                <w:sz w:val="20"/>
              </w:rPr>
              <w:t xml:space="preserve"> </w:t>
            </w:r>
            <w:r>
              <w:t>(%)</w:t>
            </w:r>
          </w:p>
        </w:tc>
        <w:tc>
          <w:tcPr>
            <w:tcW w:w="2330" w:type="dxa"/>
            <w:gridSpan w:val="2"/>
            <w:tcBorders>
              <w:top w:val="single" w:sz="8" w:space="0" w:color="auto"/>
              <w:left w:val="nil"/>
              <w:bottom w:val="nil"/>
              <w:right w:val="nil"/>
            </w:tcBorders>
            <w:shd w:val="clear" w:color="auto" w:fill="FFFFFF"/>
            <w:vAlign w:val="center"/>
          </w:tcPr>
          <w:p w14:paraId="5F9F634B" w14:textId="77777777" w:rsidR="00083A94" w:rsidRDefault="00083A94" w:rsidP="00EE04B2">
            <w:pPr>
              <w:jc w:val="center"/>
            </w:pPr>
            <w:r>
              <w:t>61:92 (66)</w:t>
            </w:r>
          </w:p>
        </w:tc>
        <w:tc>
          <w:tcPr>
            <w:tcW w:w="2331" w:type="dxa"/>
            <w:gridSpan w:val="2"/>
            <w:tcBorders>
              <w:top w:val="single" w:sz="8" w:space="0" w:color="auto"/>
              <w:left w:val="nil"/>
              <w:bottom w:val="nil"/>
              <w:right w:val="nil"/>
            </w:tcBorders>
            <w:shd w:val="clear" w:color="auto" w:fill="FFFFFF"/>
            <w:vAlign w:val="center"/>
          </w:tcPr>
          <w:p w14:paraId="00B12159" w14:textId="77777777" w:rsidR="00083A94" w:rsidRDefault="00083A94" w:rsidP="00EE04B2">
            <w:pPr>
              <w:jc w:val="center"/>
            </w:pPr>
            <w:r>
              <w:t>47:62 (76)</w:t>
            </w:r>
          </w:p>
        </w:tc>
      </w:tr>
      <w:tr w:rsidR="00083A94" w14:paraId="7E75407A" w14:textId="77777777" w:rsidTr="00EE04B2">
        <w:tc>
          <w:tcPr>
            <w:tcW w:w="4661" w:type="dxa"/>
            <w:tcBorders>
              <w:top w:val="nil"/>
              <w:left w:val="nil"/>
              <w:bottom w:val="nil"/>
              <w:right w:val="nil"/>
            </w:tcBorders>
            <w:shd w:val="clear" w:color="auto" w:fill="FFFFFF"/>
            <w:vAlign w:val="center"/>
          </w:tcPr>
          <w:p w14:paraId="3D59280D" w14:textId="77777777" w:rsidR="00083A94" w:rsidRDefault="00083A94" w:rsidP="00EE04B2">
            <w:r>
              <w:t>Medián időtartam </w:t>
            </w:r>
            <w:r w:rsidR="009E7781">
              <w:t>(</w:t>
            </w:r>
            <w:r>
              <w:t>hónap</w:t>
            </w:r>
            <w:r w:rsidR="009E7781">
              <w:t>)</w:t>
            </w:r>
            <w:r>
              <w:t xml:space="preserve"> (95%</w:t>
            </w:r>
            <w:r>
              <w:noBreakHyphen/>
              <w:t>os CI)</w:t>
            </w:r>
          </w:p>
        </w:tc>
        <w:tc>
          <w:tcPr>
            <w:tcW w:w="2330" w:type="dxa"/>
            <w:gridSpan w:val="2"/>
            <w:tcBorders>
              <w:top w:val="nil"/>
              <w:left w:val="nil"/>
              <w:bottom w:val="nil"/>
              <w:right w:val="nil"/>
            </w:tcBorders>
            <w:shd w:val="clear" w:color="auto" w:fill="FFFFFF"/>
            <w:vAlign w:val="center"/>
          </w:tcPr>
          <w:p w14:paraId="206241A5" w14:textId="77777777" w:rsidR="00083A94" w:rsidRDefault="00083A94" w:rsidP="00EE04B2">
            <w:pPr>
              <w:jc w:val="center"/>
            </w:pPr>
            <w:r>
              <w:t>19</w:t>
            </w:r>
            <w:r w:rsidR="009E7781">
              <w:t>,</w:t>
            </w:r>
            <w:r>
              <w:t>0 (15</w:t>
            </w:r>
            <w:r w:rsidR="009E7781">
              <w:t>,</w:t>
            </w:r>
            <w:r>
              <w:t>28</w:t>
            </w:r>
            <w:r w:rsidR="00B12F32">
              <w:t>–</w:t>
            </w:r>
            <w:r>
              <w:t>26</w:t>
            </w:r>
            <w:r w:rsidR="009E7781">
              <w:t>,</w:t>
            </w:r>
            <w:r>
              <w:t>32)</w:t>
            </w:r>
          </w:p>
        </w:tc>
        <w:tc>
          <w:tcPr>
            <w:tcW w:w="2331" w:type="dxa"/>
            <w:gridSpan w:val="2"/>
            <w:tcBorders>
              <w:top w:val="nil"/>
              <w:left w:val="nil"/>
              <w:bottom w:val="nil"/>
              <w:right w:val="nil"/>
            </w:tcBorders>
            <w:shd w:val="clear" w:color="auto" w:fill="FFFFFF"/>
            <w:vAlign w:val="center"/>
          </w:tcPr>
          <w:p w14:paraId="747D1AAC" w14:textId="77777777" w:rsidR="00083A94" w:rsidRDefault="00083A94" w:rsidP="00EE04B2">
            <w:pPr>
              <w:jc w:val="center"/>
            </w:pPr>
            <w:r>
              <w:t>19</w:t>
            </w:r>
            <w:r w:rsidR="009E7781">
              <w:t>,</w:t>
            </w:r>
            <w:r>
              <w:t>2 (14</w:t>
            </w:r>
            <w:r w:rsidR="009E7781">
              <w:t>,</w:t>
            </w:r>
            <w:r>
              <w:t>32</w:t>
            </w:r>
            <w:r w:rsidR="00B12F32">
              <w:t>–</w:t>
            </w:r>
            <w:r>
              <w:t>26</w:t>
            </w:r>
            <w:r w:rsidR="009E7781">
              <w:t>,</w:t>
            </w:r>
            <w:r>
              <w:t>12)</w:t>
            </w:r>
          </w:p>
        </w:tc>
      </w:tr>
      <w:tr w:rsidR="00083A94" w14:paraId="211AB5F7" w14:textId="77777777" w:rsidTr="00EE04B2">
        <w:tc>
          <w:tcPr>
            <w:tcW w:w="4661" w:type="dxa"/>
            <w:tcBorders>
              <w:top w:val="nil"/>
              <w:left w:val="nil"/>
              <w:bottom w:val="nil"/>
              <w:right w:val="nil"/>
            </w:tcBorders>
            <w:shd w:val="clear" w:color="auto" w:fill="FFFFFF"/>
            <w:vAlign w:val="center"/>
          </w:tcPr>
          <w:p w14:paraId="73377C3B" w14:textId="77777777" w:rsidR="00083A94" w:rsidRDefault="00083A94" w:rsidP="00EE04B2">
            <w:r>
              <w:t>HR (95%</w:t>
            </w:r>
            <w:r>
              <w:noBreakHyphen/>
              <w:t>os CI)</w:t>
            </w:r>
            <w:r>
              <w:rPr>
                <w:vertAlign w:val="superscript"/>
              </w:rPr>
              <w:t>d</w:t>
            </w:r>
          </w:p>
        </w:tc>
        <w:tc>
          <w:tcPr>
            <w:tcW w:w="4661" w:type="dxa"/>
            <w:gridSpan w:val="4"/>
            <w:tcBorders>
              <w:top w:val="nil"/>
              <w:left w:val="nil"/>
              <w:bottom w:val="nil"/>
              <w:right w:val="nil"/>
            </w:tcBorders>
            <w:shd w:val="clear" w:color="auto" w:fill="FFFFFF"/>
            <w:vAlign w:val="center"/>
          </w:tcPr>
          <w:p w14:paraId="32A5E3A3" w14:textId="77777777" w:rsidR="00083A94" w:rsidRDefault="00083A94" w:rsidP="00EE04B2">
            <w:pPr>
              <w:jc w:val="center"/>
            </w:pPr>
            <w:r>
              <w:t>0</w:t>
            </w:r>
            <w:r w:rsidR="00CE1839">
              <w:t>,</w:t>
            </w:r>
            <w:r>
              <w:t>83 (0</w:t>
            </w:r>
            <w:r w:rsidR="00CE1839">
              <w:t>,</w:t>
            </w:r>
            <w:r>
              <w:t>56</w:t>
            </w:r>
            <w:r w:rsidR="00B12F32">
              <w:t>–</w:t>
            </w:r>
            <w:r>
              <w:t>1</w:t>
            </w:r>
            <w:r w:rsidR="00CE1839">
              <w:t>,</w:t>
            </w:r>
            <w:r>
              <w:t>22)</w:t>
            </w:r>
          </w:p>
        </w:tc>
      </w:tr>
      <w:tr w:rsidR="00083A94" w14:paraId="49860BF9" w14:textId="77777777" w:rsidTr="00EE04B2">
        <w:tc>
          <w:tcPr>
            <w:tcW w:w="4661" w:type="dxa"/>
            <w:tcBorders>
              <w:top w:val="nil"/>
              <w:left w:val="nil"/>
              <w:bottom w:val="single" w:sz="4" w:space="0" w:color="auto"/>
              <w:right w:val="nil"/>
            </w:tcBorders>
            <w:shd w:val="clear" w:color="auto" w:fill="FFFFFF"/>
            <w:vAlign w:val="center"/>
          </w:tcPr>
          <w:p w14:paraId="18C37EBA" w14:textId="77777777" w:rsidR="00083A94" w:rsidRDefault="00083A94" w:rsidP="00EE04B2">
            <w:r>
              <w:t>p</w:t>
            </w:r>
            <w:r>
              <w:noBreakHyphen/>
              <w:t>érték (2</w:t>
            </w:r>
            <w:r>
              <w:noBreakHyphen/>
              <w:t>oldalas)</w:t>
            </w:r>
          </w:p>
        </w:tc>
        <w:tc>
          <w:tcPr>
            <w:tcW w:w="4661" w:type="dxa"/>
            <w:gridSpan w:val="4"/>
            <w:tcBorders>
              <w:top w:val="nil"/>
              <w:left w:val="nil"/>
              <w:bottom w:val="single" w:sz="4" w:space="0" w:color="auto"/>
              <w:right w:val="nil"/>
            </w:tcBorders>
            <w:shd w:val="clear" w:color="auto" w:fill="FFFFFF"/>
            <w:vAlign w:val="center"/>
          </w:tcPr>
          <w:p w14:paraId="1EE16FAD" w14:textId="77777777" w:rsidR="00083A94" w:rsidRDefault="00083A94" w:rsidP="00EE04B2">
            <w:pPr>
              <w:jc w:val="center"/>
            </w:pPr>
            <w:r>
              <w:t>p=0</w:t>
            </w:r>
            <w:r w:rsidR="00CE1839">
              <w:t>,</w:t>
            </w:r>
            <w:r>
              <w:t>3487</w:t>
            </w:r>
          </w:p>
        </w:tc>
      </w:tr>
    </w:tbl>
    <w:p w14:paraId="36863E47" w14:textId="77777777" w:rsidR="00B77F04" w:rsidRDefault="00B77F04" w:rsidP="00B77F04">
      <w:pPr>
        <w:keepNext/>
        <w:tabs>
          <w:tab w:val="left" w:pos="432"/>
        </w:tabs>
        <w:ind w:left="450" w:hanging="450"/>
        <w:rPr>
          <w:color w:val="222222"/>
          <w:sz w:val="18"/>
          <w:szCs w:val="18"/>
        </w:rPr>
      </w:pPr>
      <w:r>
        <w:rPr>
          <w:sz w:val="20"/>
          <w:vertAlign w:val="superscript"/>
        </w:rPr>
        <w:t>a</w:t>
      </w:r>
      <w:r>
        <w:rPr>
          <w:sz w:val="18"/>
          <w:szCs w:val="18"/>
        </w:rPr>
        <w:tab/>
      </w:r>
      <w:r w:rsidR="00181392">
        <w:rPr>
          <w:sz w:val="18"/>
          <w:szCs w:val="18"/>
        </w:rPr>
        <w:t>Kaplan-Meier</w:t>
      </w:r>
      <w:r w:rsidR="00B12F32">
        <w:rPr>
          <w:sz w:val="18"/>
          <w:szCs w:val="18"/>
        </w:rPr>
        <w:t>-</w:t>
      </w:r>
      <w:r w:rsidR="00181392">
        <w:rPr>
          <w:sz w:val="18"/>
          <w:szCs w:val="18"/>
        </w:rPr>
        <w:t>becslések szerint azon betegek aránya, akik 12 illetve 24 hónap után progressziómentesen életben voltak 34% és 22% volt az olaparib esetében, és 15% illetve 10% volt a placebo esetében.</w:t>
      </w:r>
    </w:p>
    <w:p w14:paraId="570FF612" w14:textId="77777777" w:rsidR="00181392" w:rsidRPr="00181392" w:rsidRDefault="00181392" w:rsidP="00B77F04">
      <w:pPr>
        <w:keepNext/>
        <w:tabs>
          <w:tab w:val="left" w:pos="432"/>
        </w:tabs>
        <w:ind w:left="450" w:hanging="450"/>
        <w:rPr>
          <w:sz w:val="18"/>
          <w:szCs w:val="18"/>
        </w:rPr>
      </w:pPr>
      <w:r>
        <w:rPr>
          <w:sz w:val="20"/>
          <w:vertAlign w:val="superscript"/>
        </w:rPr>
        <w:t>b</w:t>
      </w:r>
      <w:r>
        <w:rPr>
          <w:sz w:val="20"/>
        </w:rPr>
        <w:tab/>
      </w:r>
      <w:r>
        <w:rPr>
          <w:color w:val="222222"/>
          <w:sz w:val="18"/>
          <w:szCs w:val="18"/>
        </w:rPr>
        <w:t>A progressziómentes túlélés esetén a cenz</w:t>
      </w:r>
      <w:r w:rsidR="006404BB">
        <w:rPr>
          <w:color w:val="222222"/>
          <w:sz w:val="18"/>
          <w:szCs w:val="18"/>
        </w:rPr>
        <w:t>orált</w:t>
      </w:r>
      <w:r>
        <w:rPr>
          <w:color w:val="222222"/>
          <w:sz w:val="18"/>
          <w:szCs w:val="18"/>
        </w:rPr>
        <w:t xml:space="preserve"> betegeknél az átlagos követési idő 9,1 hónap volt az olaparib</w:t>
      </w:r>
      <w:r>
        <w:rPr>
          <w:color w:val="222222"/>
          <w:sz w:val="18"/>
          <w:szCs w:val="18"/>
        </w:rPr>
        <w:noBreakHyphen/>
        <w:t xml:space="preserve">karon, és 3,8 hónap volt a placebokaron. </w:t>
      </w:r>
    </w:p>
    <w:p w14:paraId="1A5FE6EF" w14:textId="77777777" w:rsidR="00B77F04" w:rsidRPr="00C32301" w:rsidRDefault="00181392" w:rsidP="00B77F04">
      <w:pPr>
        <w:keepNext/>
        <w:tabs>
          <w:tab w:val="left" w:pos="432"/>
        </w:tabs>
        <w:ind w:left="450" w:hanging="450"/>
        <w:rPr>
          <w:sz w:val="18"/>
          <w:szCs w:val="18"/>
        </w:rPr>
      </w:pPr>
      <w:r>
        <w:rPr>
          <w:sz w:val="20"/>
          <w:vertAlign w:val="superscript"/>
        </w:rPr>
        <w:t>c</w:t>
      </w:r>
      <w:r w:rsidR="00B77F04">
        <w:tab/>
      </w:r>
      <w:r w:rsidR="00B77F04" w:rsidRPr="00BD1101">
        <w:rPr>
          <w:sz w:val="18"/>
          <w:szCs w:val="18"/>
        </w:rPr>
        <w:t>A &lt; 1 érték az olaparibnak kedvez.</w:t>
      </w:r>
    </w:p>
    <w:p w14:paraId="6C2B22DB" w14:textId="77777777" w:rsidR="00B77F04" w:rsidRDefault="00181392" w:rsidP="00B77F04">
      <w:pPr>
        <w:keepNext/>
        <w:tabs>
          <w:tab w:val="left" w:pos="432"/>
        </w:tabs>
        <w:ind w:left="450" w:hanging="450"/>
        <w:rPr>
          <w:sz w:val="18"/>
          <w:szCs w:val="18"/>
        </w:rPr>
      </w:pPr>
      <w:r>
        <w:rPr>
          <w:sz w:val="20"/>
          <w:vertAlign w:val="superscript"/>
        </w:rPr>
        <w:t>d</w:t>
      </w:r>
      <w:r w:rsidR="00B77F04">
        <w:rPr>
          <w:sz w:val="18"/>
          <w:szCs w:val="18"/>
        </w:rPr>
        <w:tab/>
        <w:t>Az analízist lograng</w:t>
      </w:r>
      <w:r w:rsidR="00B77F04">
        <w:rPr>
          <w:sz w:val="18"/>
          <w:szCs w:val="18"/>
        </w:rPr>
        <w:noBreakHyphen/>
        <w:t>próba alkalmazásával végezték.</w:t>
      </w:r>
    </w:p>
    <w:p w14:paraId="4DE52910" w14:textId="77777777" w:rsidR="00083A94" w:rsidRPr="001925BD" w:rsidRDefault="00083A94" w:rsidP="00083A94">
      <w:pPr>
        <w:keepNext/>
        <w:tabs>
          <w:tab w:val="left" w:pos="432"/>
        </w:tabs>
        <w:ind w:left="450" w:hanging="450"/>
        <w:rPr>
          <w:sz w:val="18"/>
          <w:szCs w:val="18"/>
        </w:rPr>
      </w:pPr>
      <w:r w:rsidRPr="00CE1839">
        <w:rPr>
          <w:sz w:val="18"/>
          <w:szCs w:val="18"/>
          <w:vertAlign w:val="superscript"/>
        </w:rPr>
        <w:t>e</w:t>
      </w:r>
      <w:r w:rsidRPr="00083A94">
        <w:rPr>
          <w:sz w:val="18"/>
          <w:szCs w:val="18"/>
        </w:rPr>
        <w:tab/>
      </w:r>
      <w:r>
        <w:rPr>
          <w:color w:val="222222"/>
          <w:sz w:val="18"/>
          <w:szCs w:val="18"/>
        </w:rPr>
        <w:t xml:space="preserve">A teljes túlélés esetén a </w:t>
      </w:r>
      <w:r w:rsidRPr="006404BB">
        <w:rPr>
          <w:color w:val="222222"/>
          <w:sz w:val="18"/>
          <w:szCs w:val="18"/>
        </w:rPr>
        <w:t>cenz</w:t>
      </w:r>
      <w:r>
        <w:rPr>
          <w:color w:val="222222"/>
          <w:sz w:val="18"/>
          <w:szCs w:val="18"/>
        </w:rPr>
        <w:t>orált</w:t>
      </w:r>
      <w:r w:rsidRPr="006404BB">
        <w:rPr>
          <w:color w:val="222222"/>
          <w:sz w:val="18"/>
          <w:szCs w:val="18"/>
        </w:rPr>
        <w:t xml:space="preserve"> betegeknél</w:t>
      </w:r>
      <w:r>
        <w:rPr>
          <w:color w:val="222222"/>
          <w:sz w:val="18"/>
          <w:szCs w:val="18"/>
        </w:rPr>
        <w:t xml:space="preserve"> a követési idő</w:t>
      </w:r>
      <w:r w:rsidR="00CA689D">
        <w:rPr>
          <w:color w:val="222222"/>
          <w:sz w:val="18"/>
          <w:szCs w:val="18"/>
        </w:rPr>
        <w:t xml:space="preserve"> (medián érték)</w:t>
      </w:r>
      <w:r>
        <w:rPr>
          <w:color w:val="222222"/>
          <w:sz w:val="18"/>
          <w:szCs w:val="18"/>
        </w:rPr>
        <w:t xml:space="preserve"> 31,3 hónap volt az olaparib</w:t>
      </w:r>
      <w:r>
        <w:rPr>
          <w:color w:val="222222"/>
          <w:sz w:val="18"/>
          <w:szCs w:val="18"/>
        </w:rPr>
        <w:noBreakHyphen/>
        <w:t>karon, és 23,9 hónap volt a placebokaron.</w:t>
      </w:r>
    </w:p>
    <w:p w14:paraId="6B652E3D" w14:textId="77777777" w:rsidR="00B77F04" w:rsidRPr="001925BD" w:rsidRDefault="00B77F04" w:rsidP="00A263C8">
      <w:pPr>
        <w:tabs>
          <w:tab w:val="clear" w:pos="567"/>
          <w:tab w:val="left" w:pos="0"/>
        </w:tabs>
        <w:rPr>
          <w:sz w:val="18"/>
          <w:szCs w:val="18"/>
        </w:rPr>
      </w:pPr>
      <w:r>
        <w:rPr>
          <w:sz w:val="18"/>
          <w:szCs w:val="18"/>
        </w:rPr>
        <w:t>CI</w:t>
      </w:r>
      <w:r w:rsidR="001305F0">
        <w:rPr>
          <w:sz w:val="18"/>
          <w:szCs w:val="18"/>
        </w:rPr>
        <w:t>:</w:t>
      </w:r>
      <w:r>
        <w:rPr>
          <w:sz w:val="18"/>
          <w:szCs w:val="18"/>
        </w:rPr>
        <w:t xml:space="preserve"> konfidenciaintervallum; </w:t>
      </w:r>
      <w:bookmarkStart w:id="99" w:name="_Hlk7011204"/>
      <w:r>
        <w:rPr>
          <w:sz w:val="18"/>
          <w:szCs w:val="18"/>
        </w:rPr>
        <w:t>HR</w:t>
      </w:r>
      <w:r w:rsidR="001305F0">
        <w:rPr>
          <w:sz w:val="18"/>
          <w:szCs w:val="18"/>
        </w:rPr>
        <w:t>:</w:t>
      </w:r>
      <w:r>
        <w:rPr>
          <w:sz w:val="18"/>
          <w:szCs w:val="18"/>
        </w:rPr>
        <w:t xml:space="preserve"> relatív hazárd; </w:t>
      </w:r>
      <w:r w:rsidR="00083A94">
        <w:rPr>
          <w:sz w:val="18"/>
          <w:szCs w:val="18"/>
        </w:rPr>
        <w:t xml:space="preserve">OS: </w:t>
      </w:r>
      <w:r w:rsidR="00CE1839">
        <w:rPr>
          <w:sz w:val="18"/>
          <w:szCs w:val="18"/>
        </w:rPr>
        <w:t>t</w:t>
      </w:r>
      <w:r w:rsidR="00083A94">
        <w:rPr>
          <w:sz w:val="18"/>
          <w:szCs w:val="18"/>
        </w:rPr>
        <w:t>eljes túlélés</w:t>
      </w:r>
      <w:r>
        <w:rPr>
          <w:sz w:val="18"/>
          <w:szCs w:val="18"/>
        </w:rPr>
        <w:t>; PFS</w:t>
      </w:r>
      <w:r w:rsidR="001305F0">
        <w:rPr>
          <w:sz w:val="18"/>
          <w:szCs w:val="18"/>
        </w:rPr>
        <w:t>:</w:t>
      </w:r>
      <w:r>
        <w:rPr>
          <w:sz w:val="18"/>
          <w:szCs w:val="18"/>
        </w:rPr>
        <w:t xml:space="preserve"> progressziómentes túlélés.</w:t>
      </w:r>
    </w:p>
    <w:bookmarkEnd w:id="99"/>
    <w:p w14:paraId="23ABDBCA" w14:textId="77777777" w:rsidR="00705551" w:rsidRDefault="00705551" w:rsidP="00A263C8">
      <w:pPr>
        <w:spacing w:line="280" w:lineRule="atLeast"/>
        <w:ind w:left="1440" w:hanging="1440"/>
      </w:pPr>
    </w:p>
    <w:p w14:paraId="131B9127" w14:textId="77777777" w:rsidR="00B77F04" w:rsidRPr="00181868" w:rsidRDefault="00B932B8" w:rsidP="00BE4992">
      <w:pPr>
        <w:keepNext/>
        <w:spacing w:line="280" w:lineRule="atLeast"/>
        <w:ind w:left="1134" w:hanging="1134"/>
        <w:rPr>
          <w:b/>
          <w:bCs/>
        </w:rPr>
      </w:pPr>
      <w:r w:rsidRPr="00181868">
        <w:rPr>
          <w:b/>
          <w:bCs/>
        </w:rPr>
        <w:t>1</w:t>
      </w:r>
      <w:r w:rsidR="00DE3972">
        <w:rPr>
          <w:b/>
          <w:bCs/>
        </w:rPr>
        <w:t>4</w:t>
      </w:r>
      <w:r w:rsidR="00B77F04" w:rsidRPr="00181868">
        <w:rPr>
          <w:b/>
          <w:bCs/>
        </w:rPr>
        <w:t>. ábra</w:t>
      </w:r>
      <w:r w:rsidR="00B77F04" w:rsidRPr="00181868">
        <w:rPr>
          <w:b/>
          <w:bCs/>
        </w:rPr>
        <w:tab/>
        <w:t>POLO</w:t>
      </w:r>
      <w:r w:rsidR="00E26793" w:rsidRPr="00181868">
        <w:rPr>
          <w:b/>
          <w:bCs/>
        </w:rPr>
        <w:t xml:space="preserve"> </w:t>
      </w:r>
      <w:r w:rsidR="00B77F04" w:rsidRPr="00181868">
        <w:rPr>
          <w:b/>
          <w:bCs/>
        </w:rPr>
        <w:t>vizsgálat: A progressziómentes túlélés Kaplan–Meier</w:t>
      </w:r>
      <w:r w:rsidR="00B77F04" w:rsidRPr="00181868">
        <w:rPr>
          <w:b/>
          <w:bCs/>
        </w:rPr>
        <w:noBreakHyphen/>
        <w:t>féle</w:t>
      </w:r>
      <w:r w:rsidR="00E26793" w:rsidRPr="00181868">
        <w:rPr>
          <w:b/>
          <w:bCs/>
        </w:rPr>
        <w:t xml:space="preserve"> </w:t>
      </w:r>
      <w:r w:rsidR="00B77F04" w:rsidRPr="00181868">
        <w:rPr>
          <w:b/>
          <w:bCs/>
        </w:rPr>
        <w:t>pontdiagramja g</w:t>
      </w:r>
      <w:r w:rsidR="00B77F04" w:rsidRPr="00181868">
        <w:rPr>
          <w:b/>
          <w:bCs/>
          <w:i/>
        </w:rPr>
        <w:t>BRCA</w:t>
      </w:r>
      <w:r w:rsidR="00B12F32">
        <w:rPr>
          <w:b/>
          <w:bCs/>
        </w:rPr>
        <w:t>-</w:t>
      </w:r>
      <w:r w:rsidR="00B77F04" w:rsidRPr="00181868">
        <w:rPr>
          <w:b/>
          <w:bCs/>
        </w:rPr>
        <w:t>mutációt hordozó, metasztatizáló pancreas</w:t>
      </w:r>
      <w:r w:rsidR="00B12F32">
        <w:rPr>
          <w:b/>
          <w:bCs/>
        </w:rPr>
        <w:t>-</w:t>
      </w:r>
      <w:r w:rsidR="00B77F04" w:rsidRPr="00181868">
        <w:rPr>
          <w:b/>
          <w:bCs/>
        </w:rPr>
        <w:t xml:space="preserve">adenocarcinomában szenvedő </w:t>
      </w:r>
      <w:r w:rsidR="00B77F04" w:rsidRPr="00181868">
        <w:rPr>
          <w:b/>
          <w:bCs/>
        </w:rPr>
        <w:lastRenderedPageBreak/>
        <w:t xml:space="preserve">betegeknél (az adatok </w:t>
      </w:r>
      <w:r w:rsidR="001305F0" w:rsidRPr="00181868">
        <w:rPr>
          <w:b/>
          <w:bCs/>
        </w:rPr>
        <w:t xml:space="preserve">feldolgozottsága </w:t>
      </w:r>
      <w:r w:rsidR="00B77F04" w:rsidRPr="00181868">
        <w:rPr>
          <w:b/>
          <w:bCs/>
        </w:rPr>
        <w:t>68%, BICR, az adatok lezárása 2019.</w:t>
      </w:r>
      <w:r w:rsidR="00610015" w:rsidRPr="00181868">
        <w:rPr>
          <w:b/>
          <w:bCs/>
        </w:rPr>
        <w:t> </w:t>
      </w:r>
      <w:r w:rsidR="00B77F04" w:rsidRPr="00181868">
        <w:rPr>
          <w:b/>
          <w:bCs/>
        </w:rPr>
        <w:t>január</w:t>
      </w:r>
      <w:r w:rsidR="00610015" w:rsidRPr="00181868">
        <w:rPr>
          <w:b/>
          <w:bCs/>
        </w:rPr>
        <w:t> </w:t>
      </w:r>
      <w:r w:rsidR="00B77F04" w:rsidRPr="00181868">
        <w:rPr>
          <w:b/>
          <w:bCs/>
        </w:rPr>
        <w:t>15.)</w:t>
      </w:r>
    </w:p>
    <w:p w14:paraId="239C448F" w14:textId="35BF76E9" w:rsidR="00B77F04" w:rsidRDefault="00E73A11" w:rsidP="00BE4992">
      <w:pPr>
        <w:keepNext/>
        <w:spacing w:after="240" w:line="280" w:lineRule="atLeast"/>
        <w:ind w:left="1440" w:hanging="1440"/>
        <w:rPr>
          <w:noProof/>
          <w:lang w:bidi="ar-SA"/>
        </w:rPr>
      </w:pPr>
      <w:r>
        <w:rPr>
          <w:noProof/>
          <w:lang w:bidi="ar-SA"/>
        </w:rPr>
        <mc:AlternateContent>
          <mc:Choice Requires="wps">
            <w:drawing>
              <wp:anchor distT="45720" distB="45720" distL="114300" distR="114300" simplePos="0" relativeHeight="251658256" behindDoc="0" locked="0" layoutInCell="1" allowOverlap="1" wp14:anchorId="49BDB702" wp14:editId="11CE632D">
                <wp:simplePos x="0" y="0"/>
                <wp:positionH relativeFrom="column">
                  <wp:posOffset>223520</wp:posOffset>
                </wp:positionH>
                <wp:positionV relativeFrom="paragraph">
                  <wp:posOffset>2915920</wp:posOffset>
                </wp:positionV>
                <wp:extent cx="2324100" cy="447675"/>
                <wp:effectExtent l="0" t="0" r="0" b="0"/>
                <wp:wrapNone/>
                <wp:docPr id="1506826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1E96B44D" w14:textId="77777777" w:rsidR="005937C2" w:rsidRPr="00C6559A" w:rsidRDefault="005937C2" w:rsidP="00B77F04">
                            <w:pPr>
                              <w:rPr>
                                <w:sz w:val="16"/>
                                <w:szCs w:val="18"/>
                              </w:rPr>
                            </w:pPr>
                            <w:r>
                              <w:rPr>
                                <w:sz w:val="16"/>
                                <w:szCs w:val="18"/>
                              </w:rPr>
                              <w:t>A kockázatnak kitett betegek száma:</w:t>
                            </w:r>
                          </w:p>
                          <w:p w14:paraId="168FB6E1" w14:textId="77777777" w:rsidR="005937C2" w:rsidRPr="00C6559A" w:rsidRDefault="005937C2" w:rsidP="00B77F04">
                            <w:pPr>
                              <w:rPr>
                                <w:sz w:val="20"/>
                              </w:rPr>
                            </w:pPr>
                            <w:r>
                              <w:rPr>
                                <w:sz w:val="16"/>
                                <w:szCs w:val="18"/>
                              </w:rPr>
                              <w:t>Olaparib 300 mg</w:t>
                            </w:r>
                            <w:r>
                              <w:rPr>
                                <w:sz w:val="16"/>
                                <w:szCs w:val="18"/>
                              </w:rPr>
                              <w:noBreakHyphen/>
                              <w:t>os tabletta, 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DB702" id="_x0000_s1076" type="#_x0000_t202" style="position:absolute;left:0;text-align:left;margin-left:17.6pt;margin-top:229.6pt;width:183pt;height:35.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" filled="f" stroked="f">
                <v:textbox>
                  <w:txbxContent>
                    <w:p w14:paraId="1E96B44D" w14:textId="77777777" w:rsidR="005937C2" w:rsidRPr="00C6559A" w:rsidRDefault="005937C2" w:rsidP="00B77F04">
                      <w:pPr>
                        <w:rPr>
                          <w:sz w:val="16"/>
                          <w:szCs w:val="18"/>
                        </w:rPr>
                      </w:pPr>
                      <w:r>
                        <w:rPr>
                          <w:sz w:val="16"/>
                          <w:szCs w:val="18"/>
                        </w:rPr>
                        <w:t>A kockázatnak kitett betegek száma:</w:t>
                      </w:r>
                    </w:p>
                    <w:p w14:paraId="168FB6E1" w14:textId="77777777" w:rsidR="005937C2" w:rsidRPr="00C6559A" w:rsidRDefault="005937C2" w:rsidP="00B77F04">
                      <w:pPr>
                        <w:rPr>
                          <w:sz w:val="20"/>
                        </w:rPr>
                      </w:pPr>
                      <w:r>
                        <w:rPr>
                          <w:sz w:val="16"/>
                          <w:szCs w:val="18"/>
                        </w:rPr>
                        <w:t>Olaparib 300 mg</w:t>
                      </w:r>
                      <w:r>
                        <w:rPr>
                          <w:sz w:val="16"/>
                          <w:szCs w:val="18"/>
                        </w:rPr>
                        <w:noBreakHyphen/>
                        <w:t>os tabletta, naponta kétszer</w:t>
                      </w:r>
                    </w:p>
                  </w:txbxContent>
                </v:textbox>
              </v:shape>
            </w:pict>
          </mc:Fallback>
        </mc:AlternateContent>
      </w:r>
      <w:r>
        <w:rPr>
          <w:noProof/>
          <w:lang w:bidi="ar-SA"/>
        </w:rPr>
        <mc:AlternateContent>
          <mc:Choice Requires="wps">
            <w:drawing>
              <wp:anchor distT="45720" distB="45720" distL="114300" distR="114300" simplePos="0" relativeHeight="251658255" behindDoc="0" locked="0" layoutInCell="1" allowOverlap="1" wp14:anchorId="0E22AA7C" wp14:editId="5D5F27A0">
                <wp:simplePos x="0" y="0"/>
                <wp:positionH relativeFrom="column">
                  <wp:posOffset>2299970</wp:posOffset>
                </wp:positionH>
                <wp:positionV relativeFrom="paragraph">
                  <wp:posOffset>2963545</wp:posOffset>
                </wp:positionV>
                <wp:extent cx="2562225" cy="304800"/>
                <wp:effectExtent l="0" t="0" r="0" b="0"/>
                <wp:wrapNone/>
                <wp:docPr id="1928892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7D4383E5" w14:textId="77777777" w:rsidR="005937C2" w:rsidRPr="00C6559A" w:rsidRDefault="005937C2" w:rsidP="00B77F04">
                            <w:pPr>
                              <w:rPr>
                                <w:sz w:val="16"/>
                                <w:szCs w:val="18"/>
                              </w:rPr>
                            </w:pPr>
                            <w:r>
                              <w:rPr>
                                <w:sz w:val="16"/>
                                <w:szCs w:val="18"/>
                              </w:rPr>
                              <w:t>A randomizáció óta eltelt idő (hónapok)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AA7C" id="_x0000_s1077" type="#_x0000_t202" style="position:absolute;left:0;text-align:left;margin-left:181.1pt;margin-top:233.35pt;width:201.75pt;height:2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IxXmx38AQAA1QMAAA4AAAAAAAAAAAAA&#10;AAAALgIAAGRycy9lMm9Eb2MueG1sUEsBAi0AFAAGAAgAAAAhAIa6PFXfAAAACwEAAA8AAAAAAAAA&#10;AAAAAAAAVgQAAGRycy9kb3ducmV2LnhtbFBLBQYAAAAABAAEAPMAAABiBQAAAAA=&#10;" filled="f" stroked="f">
                <v:textbox>
                  <w:txbxContent>
                    <w:p w14:paraId="7D4383E5" w14:textId="77777777" w:rsidR="005937C2" w:rsidRPr="00C6559A" w:rsidRDefault="005937C2" w:rsidP="00B77F04">
                      <w:pPr>
                        <w:rPr>
                          <w:sz w:val="16"/>
                          <w:szCs w:val="18"/>
                        </w:rPr>
                      </w:pPr>
                      <w:r>
                        <w:rPr>
                          <w:sz w:val="16"/>
                          <w:szCs w:val="18"/>
                        </w:rPr>
                        <w:t>A randomizáció óta eltelt idő (hónapok)</w:t>
                      </w:r>
                    </w:p>
                  </w:txbxContent>
                </v:textbox>
              </v:shape>
            </w:pict>
          </mc:Fallback>
        </mc:AlternateContent>
      </w:r>
      <w:r>
        <w:rPr>
          <w:noProof/>
          <w:lang w:bidi="ar-SA"/>
        </w:rPr>
        <mc:AlternateContent>
          <mc:Choice Requires="wps">
            <w:drawing>
              <wp:anchor distT="45720" distB="45720" distL="114300" distR="114300" simplePos="0" relativeHeight="251658257" behindDoc="0" locked="0" layoutInCell="1" allowOverlap="1" wp14:anchorId="62F319F5" wp14:editId="5FE8AED8">
                <wp:simplePos x="0" y="0"/>
                <wp:positionH relativeFrom="column">
                  <wp:posOffset>223520</wp:posOffset>
                </wp:positionH>
                <wp:positionV relativeFrom="paragraph">
                  <wp:posOffset>3430270</wp:posOffset>
                </wp:positionV>
                <wp:extent cx="1514475" cy="247650"/>
                <wp:effectExtent l="0" t="0" r="0" b="0"/>
                <wp:wrapNone/>
                <wp:docPr id="877650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6D1CFE44" w14:textId="77777777" w:rsidR="005937C2" w:rsidRPr="00C6559A" w:rsidRDefault="005937C2" w:rsidP="00B77F04">
                            <w:pPr>
                              <w:rPr>
                                <w:sz w:val="16"/>
                              </w:rPr>
                            </w:pPr>
                            <w:r>
                              <w:rPr>
                                <w:sz w:val="16"/>
                              </w:rPr>
                              <w:t>Placebo tabletta, 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319F5" id="_x0000_s1078" type="#_x0000_t202" style="position:absolute;left:0;text-align:left;margin-left:17.6pt;margin-top:270.1pt;width:119.25pt;height:19.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Gj/A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" filled="f" stroked="f">
                <v:textbox>
                  <w:txbxContent>
                    <w:p w14:paraId="6D1CFE44" w14:textId="77777777" w:rsidR="005937C2" w:rsidRPr="00C6559A" w:rsidRDefault="005937C2" w:rsidP="00B77F04">
                      <w:pPr>
                        <w:rPr>
                          <w:sz w:val="16"/>
                        </w:rPr>
                      </w:pPr>
                      <w:r>
                        <w:rPr>
                          <w:sz w:val="16"/>
                        </w:rPr>
                        <w:t>Placebo tabletta, naponta kétszer</w:t>
                      </w:r>
                    </w:p>
                  </w:txbxContent>
                </v:textbox>
              </v:shape>
            </w:pict>
          </mc:Fallback>
        </mc:AlternateContent>
      </w:r>
      <w:r>
        <w:rPr>
          <w:noProof/>
          <w:lang w:bidi="ar-SA"/>
        </w:rPr>
        <mc:AlternateContent>
          <mc:Choice Requires="wps">
            <w:drawing>
              <wp:anchor distT="45720" distB="45720" distL="114300" distR="114300" simplePos="0" relativeHeight="251658254" behindDoc="0" locked="0" layoutInCell="1" allowOverlap="1" wp14:anchorId="2337ADB6" wp14:editId="69C2B7BA">
                <wp:simplePos x="0" y="0"/>
                <wp:positionH relativeFrom="column">
                  <wp:posOffset>-195580</wp:posOffset>
                </wp:positionH>
                <wp:positionV relativeFrom="paragraph">
                  <wp:posOffset>182245</wp:posOffset>
                </wp:positionV>
                <wp:extent cx="419100" cy="2295525"/>
                <wp:effectExtent l="0" t="0" r="0" b="0"/>
                <wp:wrapNone/>
                <wp:docPr id="522784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7581BC94" w14:textId="77777777" w:rsidR="005937C2" w:rsidRPr="00C6559A" w:rsidRDefault="005937C2" w:rsidP="00B77F04">
                            <w:pPr>
                              <w:rPr>
                                <w:sz w:val="16"/>
                                <w:szCs w:val="18"/>
                              </w:rPr>
                            </w:pPr>
                            <w:r>
                              <w:rPr>
                                <w:sz w:val="16"/>
                                <w:szCs w:val="18"/>
                              </w:rPr>
                              <w:t>A progressziómentes túlélés valószínűsége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7ADB6" id="_x0000_s1079" type="#_x0000_t202" style="position:absolute;left:0;text-align:left;margin-left:-15.4pt;margin-top:14.35pt;width:33pt;height:180.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" filled="f" stroked="f">
                <v:textbox style="layout-flow:vertical;mso-layout-flow-alt:bottom-to-top">
                  <w:txbxContent>
                    <w:p w14:paraId="7581BC94" w14:textId="77777777" w:rsidR="005937C2" w:rsidRPr="00C6559A" w:rsidRDefault="005937C2" w:rsidP="00B77F04">
                      <w:pPr>
                        <w:rPr>
                          <w:sz w:val="16"/>
                          <w:szCs w:val="18"/>
                        </w:rPr>
                      </w:pPr>
                      <w:r>
                        <w:rPr>
                          <w:sz w:val="16"/>
                          <w:szCs w:val="18"/>
                        </w:rPr>
                        <w:t>A progressziómentes túlélés valószínűsége</w:t>
                      </w:r>
                    </w:p>
                  </w:txbxContent>
                </v:textbox>
              </v:shape>
            </w:pict>
          </mc:Fallback>
        </mc:AlternateContent>
      </w:r>
      <w:r>
        <w:rPr>
          <w:noProof/>
          <w:lang w:bidi="ar-SA"/>
        </w:rPr>
        <mc:AlternateContent>
          <mc:Choice Requires="wps">
            <w:drawing>
              <wp:anchor distT="45720" distB="45720" distL="114300" distR="114300" simplePos="0" relativeHeight="251658253" behindDoc="0" locked="0" layoutInCell="1" allowOverlap="1" wp14:anchorId="2A0FF390" wp14:editId="783BA90E">
                <wp:simplePos x="0" y="0"/>
                <wp:positionH relativeFrom="column">
                  <wp:posOffset>3652520</wp:posOffset>
                </wp:positionH>
                <wp:positionV relativeFrom="paragraph">
                  <wp:posOffset>182245</wp:posOffset>
                </wp:positionV>
                <wp:extent cx="2266950" cy="4216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21640"/>
                        </a:xfrm>
                        <a:prstGeom prst="rect">
                          <a:avLst/>
                        </a:prstGeom>
                        <a:noFill/>
                        <a:ln w="9525">
                          <a:noFill/>
                          <a:miter lim="800000"/>
                          <a:headEnd/>
                          <a:tailEnd/>
                        </a:ln>
                      </wps:spPr>
                      <wps:txbx>
                        <w:txbxContent>
                          <w:p w14:paraId="7E2A9298" w14:textId="77777777" w:rsidR="005937C2" w:rsidRPr="00C6559A" w:rsidRDefault="005937C2" w:rsidP="00B77F04">
                            <w:pPr>
                              <w:rPr>
                                <w:sz w:val="16"/>
                                <w:szCs w:val="18"/>
                              </w:rPr>
                            </w:pPr>
                            <w:r>
                              <w:rPr>
                                <w:sz w:val="16"/>
                                <w:szCs w:val="18"/>
                              </w:rPr>
                              <w:noBreakHyphen/>
                            </w:r>
                            <w:r>
                              <w:rPr>
                                <w:sz w:val="16"/>
                                <w:szCs w:val="18"/>
                              </w:rPr>
                              <w:noBreakHyphen/>
                            </w:r>
                            <w:r>
                              <w:rPr>
                                <w:sz w:val="16"/>
                                <w:szCs w:val="18"/>
                              </w:rPr>
                              <w:noBreakHyphen/>
                            </w:r>
                            <w:r>
                              <w:rPr>
                                <w:sz w:val="16"/>
                                <w:szCs w:val="18"/>
                              </w:rPr>
                              <w:noBreakHyphen/>
                              <w:t xml:space="preserve"> Olaparib 300 mg</w:t>
                            </w:r>
                            <w:r>
                              <w:rPr>
                                <w:sz w:val="16"/>
                                <w:szCs w:val="18"/>
                              </w:rPr>
                              <w:noBreakHyphen/>
                              <w:t>os tabletta, naponta kétszer</w:t>
                            </w:r>
                          </w:p>
                          <w:p w14:paraId="4246C7C1" w14:textId="77777777" w:rsidR="005937C2" w:rsidRPr="00C6559A" w:rsidRDefault="005937C2" w:rsidP="00B77F04">
                            <w:pPr>
                              <w:rPr>
                                <w:sz w:val="16"/>
                                <w:szCs w:val="18"/>
                              </w:rPr>
                            </w:pPr>
                            <w:r>
                              <w:rPr>
                                <w:sz w:val="16"/>
                                <w:szCs w:val="18"/>
                              </w:rPr>
                              <w:noBreakHyphen/>
                            </w:r>
                            <w:r>
                              <w:rPr>
                                <w:sz w:val="16"/>
                                <w:szCs w:val="18"/>
                              </w:rPr>
                              <w:noBreakHyphen/>
                            </w:r>
                            <w:r>
                              <w:rPr>
                                <w:sz w:val="16"/>
                                <w:szCs w:val="18"/>
                              </w:rPr>
                              <w:noBreakHyphen/>
                            </w:r>
                            <w:r>
                              <w:rPr>
                                <w:sz w:val="16"/>
                                <w:szCs w:val="18"/>
                              </w:rPr>
                              <w:noBreakHyphen/>
                              <w:t xml:space="preserve"> Placebo tabletta, naponta kétszer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FF390" id="_x0000_s1080" type="#_x0000_t202" style="position:absolute;left:0;text-align:left;margin-left:287.6pt;margin-top:14.35pt;width:178.5pt;height:33.2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" filled="f" stroked="f">
                <v:textbox style="mso-fit-shape-to-text:t">
                  <w:txbxContent>
                    <w:p w14:paraId="7E2A9298" w14:textId="77777777" w:rsidR="005937C2" w:rsidRPr="00C6559A" w:rsidRDefault="005937C2" w:rsidP="00B77F04">
                      <w:pPr>
                        <w:rPr>
                          <w:sz w:val="16"/>
                          <w:szCs w:val="18"/>
                        </w:rPr>
                      </w:pPr>
                      <w:r>
                        <w:rPr>
                          <w:sz w:val="16"/>
                          <w:szCs w:val="18"/>
                        </w:rPr>
                        <w:noBreakHyphen/>
                      </w:r>
                      <w:r>
                        <w:rPr>
                          <w:sz w:val="16"/>
                          <w:szCs w:val="18"/>
                        </w:rPr>
                        <w:noBreakHyphen/>
                      </w:r>
                      <w:r>
                        <w:rPr>
                          <w:sz w:val="16"/>
                          <w:szCs w:val="18"/>
                        </w:rPr>
                        <w:noBreakHyphen/>
                      </w:r>
                      <w:r>
                        <w:rPr>
                          <w:sz w:val="16"/>
                          <w:szCs w:val="18"/>
                        </w:rPr>
                        <w:noBreakHyphen/>
                        <w:t xml:space="preserve"> Olaparib 300 mg</w:t>
                      </w:r>
                      <w:r>
                        <w:rPr>
                          <w:sz w:val="16"/>
                          <w:szCs w:val="18"/>
                        </w:rPr>
                        <w:noBreakHyphen/>
                        <w:t>os tabletta, naponta kétszer</w:t>
                      </w:r>
                    </w:p>
                    <w:p w14:paraId="4246C7C1" w14:textId="77777777" w:rsidR="005937C2" w:rsidRPr="00C6559A" w:rsidRDefault="005937C2" w:rsidP="00B77F04">
                      <w:pPr>
                        <w:rPr>
                          <w:sz w:val="16"/>
                          <w:szCs w:val="18"/>
                        </w:rPr>
                      </w:pPr>
                      <w:r>
                        <w:rPr>
                          <w:sz w:val="16"/>
                          <w:szCs w:val="18"/>
                        </w:rPr>
                        <w:noBreakHyphen/>
                      </w:r>
                      <w:r>
                        <w:rPr>
                          <w:sz w:val="16"/>
                          <w:szCs w:val="18"/>
                        </w:rPr>
                        <w:noBreakHyphen/>
                      </w:r>
                      <w:r>
                        <w:rPr>
                          <w:sz w:val="16"/>
                          <w:szCs w:val="18"/>
                        </w:rPr>
                        <w:noBreakHyphen/>
                      </w:r>
                      <w:r>
                        <w:rPr>
                          <w:sz w:val="16"/>
                          <w:szCs w:val="18"/>
                        </w:rPr>
                        <w:noBreakHyphen/>
                        <w:t xml:space="preserve"> Placebo tabletta, naponta kétszer</w:t>
                      </w:r>
                    </w:p>
                  </w:txbxContent>
                </v:textbox>
              </v:shape>
            </w:pict>
          </mc:Fallback>
        </mc:AlternateContent>
      </w:r>
      <w:r>
        <w:rPr>
          <w:noProof/>
          <w:lang w:bidi="ar-SA"/>
        </w:rPr>
        <w:drawing>
          <wp:inline distT="0" distB="0" distL="0" distR="0" wp14:anchorId="40FFA9FD" wp14:editId="274402AC">
            <wp:extent cx="5882005" cy="383667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2005" cy="3836670"/>
                    </a:xfrm>
                    <a:prstGeom prst="rect">
                      <a:avLst/>
                    </a:prstGeom>
                    <a:noFill/>
                    <a:ln>
                      <a:noFill/>
                    </a:ln>
                  </pic:spPr>
                </pic:pic>
              </a:graphicData>
            </a:graphic>
          </wp:inline>
        </w:drawing>
      </w:r>
    </w:p>
    <w:p w14:paraId="3CFEEF0D" w14:textId="77777777" w:rsidR="00705551" w:rsidRDefault="00705551" w:rsidP="00083A94">
      <w:pPr>
        <w:spacing w:line="280" w:lineRule="atLeast"/>
        <w:ind w:left="1440" w:hanging="1440"/>
        <w:rPr>
          <w:noProof/>
          <w:lang w:bidi="ar-SA"/>
        </w:rPr>
      </w:pPr>
    </w:p>
    <w:p w14:paraId="1B259C0B" w14:textId="77777777" w:rsidR="00083A94" w:rsidRDefault="00705551" w:rsidP="00181868">
      <w:pPr>
        <w:spacing w:line="280" w:lineRule="atLeast"/>
        <w:ind w:left="1134" w:hanging="1134"/>
      </w:pPr>
      <w:r>
        <w:rPr>
          <w:noProof/>
          <w:lang w:bidi="ar-SA"/>
        </w:rPr>
        <w:br w:type="page"/>
      </w:r>
      <w:r w:rsidR="002E7EB1" w:rsidRPr="00181868">
        <w:rPr>
          <w:b/>
          <w:bCs/>
          <w:noProof/>
        </w:rPr>
        <w:lastRenderedPageBreak/>
        <w:t>1</w:t>
      </w:r>
      <w:r w:rsidR="00DE3972">
        <w:rPr>
          <w:b/>
          <w:bCs/>
          <w:noProof/>
        </w:rPr>
        <w:t>5</w:t>
      </w:r>
      <w:r w:rsidR="002E7EB1" w:rsidRPr="00181868">
        <w:rPr>
          <w:b/>
          <w:bCs/>
          <w:noProof/>
        </w:rPr>
        <w:t>.</w:t>
      </w:r>
      <w:r w:rsidR="009750E3" w:rsidRPr="00181868">
        <w:rPr>
          <w:b/>
          <w:bCs/>
          <w:noProof/>
        </w:rPr>
        <w:t> </w:t>
      </w:r>
      <w:r w:rsidR="002E7EB1" w:rsidRPr="00181868">
        <w:rPr>
          <w:b/>
          <w:bCs/>
          <w:noProof/>
        </w:rPr>
        <w:t>ábra</w:t>
      </w:r>
      <w:r w:rsidR="00083A94">
        <w:rPr>
          <w:noProof/>
          <w:lang w:bidi="ar-SA"/>
        </w:rPr>
        <w:tab/>
      </w:r>
      <w:r w:rsidR="00083A94" w:rsidRPr="00181868">
        <w:rPr>
          <w:b/>
          <w:bCs/>
          <w:noProof/>
          <w:lang w:bidi="ar-SA"/>
        </w:rPr>
        <w:t xml:space="preserve">POLO </w:t>
      </w:r>
      <w:r w:rsidR="00083A94" w:rsidRPr="00181868">
        <w:rPr>
          <w:b/>
          <w:bCs/>
        </w:rPr>
        <w:t xml:space="preserve">vizsgálat: A </w:t>
      </w:r>
      <w:r w:rsidR="00932089" w:rsidRPr="00181868">
        <w:rPr>
          <w:b/>
          <w:bCs/>
        </w:rPr>
        <w:t>teljes</w:t>
      </w:r>
      <w:r w:rsidR="00083A94" w:rsidRPr="00181868">
        <w:rPr>
          <w:b/>
          <w:bCs/>
        </w:rPr>
        <w:t xml:space="preserve"> túlélés Kaplan–Meier</w:t>
      </w:r>
      <w:r w:rsidR="00083A94" w:rsidRPr="00181868">
        <w:rPr>
          <w:b/>
          <w:bCs/>
        </w:rPr>
        <w:noBreakHyphen/>
        <w:t>féle pontdiagramja g</w:t>
      </w:r>
      <w:r w:rsidR="00083A94" w:rsidRPr="00181868">
        <w:rPr>
          <w:b/>
          <w:bCs/>
          <w:i/>
        </w:rPr>
        <w:t>BRCA</w:t>
      </w:r>
      <w:r w:rsidR="00B12F32">
        <w:rPr>
          <w:b/>
          <w:bCs/>
        </w:rPr>
        <w:t>-</w:t>
      </w:r>
      <w:r w:rsidR="00083A94" w:rsidRPr="00181868">
        <w:rPr>
          <w:b/>
          <w:bCs/>
        </w:rPr>
        <w:t>mutációt hordozó, metasztatizáló pancreas</w:t>
      </w:r>
      <w:r w:rsidR="00B12F32">
        <w:rPr>
          <w:b/>
          <w:bCs/>
        </w:rPr>
        <w:t>-</w:t>
      </w:r>
      <w:r w:rsidR="00083A94" w:rsidRPr="00181868">
        <w:rPr>
          <w:b/>
          <w:bCs/>
        </w:rPr>
        <w:t>adenocarcinomában szenvedő betegeknél (az adatok feldolgozottsága 70%, az adatok lezárása 2020. július 21.)</w:t>
      </w:r>
    </w:p>
    <w:p w14:paraId="0CE00F11" w14:textId="1809B097" w:rsidR="00705551" w:rsidRPr="00705551" w:rsidRDefault="00E73A11" w:rsidP="00705551">
      <w:pPr>
        <w:spacing w:after="240" w:line="280" w:lineRule="atLeast"/>
        <w:rPr>
          <w:szCs w:val="22"/>
        </w:rPr>
      </w:pPr>
      <w:r>
        <w:rPr>
          <w:noProof/>
          <w:lang w:bidi="ar-SA"/>
        </w:rPr>
        <mc:AlternateContent>
          <mc:Choice Requires="wps">
            <w:drawing>
              <wp:anchor distT="45720" distB="45720" distL="114300" distR="114300" simplePos="0" relativeHeight="251658289" behindDoc="0" locked="0" layoutInCell="1" allowOverlap="1" wp14:anchorId="2B291E1C" wp14:editId="63ED0C9C">
                <wp:simplePos x="0" y="0"/>
                <wp:positionH relativeFrom="column">
                  <wp:posOffset>318770</wp:posOffset>
                </wp:positionH>
                <wp:positionV relativeFrom="paragraph">
                  <wp:posOffset>3843655</wp:posOffset>
                </wp:positionV>
                <wp:extent cx="1623060" cy="3714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71475"/>
                        </a:xfrm>
                        <a:prstGeom prst="rect">
                          <a:avLst/>
                        </a:prstGeom>
                        <a:noFill/>
                        <a:ln w="9525">
                          <a:noFill/>
                          <a:miter lim="800000"/>
                          <a:headEnd/>
                          <a:tailEnd/>
                        </a:ln>
                      </wps:spPr>
                      <wps:txbx>
                        <w:txbxContent>
                          <w:p w14:paraId="722A1A84" w14:textId="77777777" w:rsidR="005937C2" w:rsidRPr="00C6559A" w:rsidRDefault="005937C2" w:rsidP="00B07ECF">
                            <w:pPr>
                              <w:rPr>
                                <w:sz w:val="16"/>
                              </w:rPr>
                            </w:pPr>
                            <w:r>
                              <w:rPr>
                                <w:sz w:val="16"/>
                              </w:rPr>
                              <w:t>Placebo tabletta, naponta kétszer</w:t>
                            </w:r>
                          </w:p>
                          <w:p w14:paraId="54481C55" w14:textId="77777777" w:rsidR="005937C2" w:rsidRDefault="005937C2" w:rsidP="00631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91E1C" id="_x0000_s1081" type="#_x0000_t202" style="position:absolute;margin-left:25.1pt;margin-top:302.65pt;width:127.8pt;height:29.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" filled="f" stroked="f">
                <v:textbox>
                  <w:txbxContent>
                    <w:p w14:paraId="722A1A84" w14:textId="77777777" w:rsidR="005937C2" w:rsidRPr="00C6559A" w:rsidRDefault="005937C2" w:rsidP="00B07ECF">
                      <w:pPr>
                        <w:rPr>
                          <w:sz w:val="16"/>
                        </w:rPr>
                      </w:pPr>
                      <w:r>
                        <w:rPr>
                          <w:sz w:val="16"/>
                        </w:rPr>
                        <w:t>Placebo tabletta, naponta kétszer</w:t>
                      </w:r>
                    </w:p>
                    <w:p w14:paraId="54481C55" w14:textId="77777777" w:rsidR="005937C2" w:rsidRDefault="005937C2" w:rsidP="006319DC"/>
                  </w:txbxContent>
                </v:textbox>
              </v:shape>
            </w:pict>
          </mc:Fallback>
        </mc:AlternateContent>
      </w:r>
      <w:r>
        <w:rPr>
          <w:noProof/>
          <w:lang w:bidi="ar-SA"/>
        </w:rPr>
        <mc:AlternateContent>
          <mc:Choice Requires="wps">
            <w:drawing>
              <wp:anchor distT="45720" distB="45720" distL="114300" distR="114300" simplePos="0" relativeHeight="251658288" behindDoc="0" locked="0" layoutInCell="1" allowOverlap="1" wp14:anchorId="6374F1C9" wp14:editId="12CD1E99">
                <wp:simplePos x="0" y="0"/>
                <wp:positionH relativeFrom="column">
                  <wp:posOffset>318770</wp:posOffset>
                </wp:positionH>
                <wp:positionV relativeFrom="paragraph">
                  <wp:posOffset>3491230</wp:posOffset>
                </wp:positionV>
                <wp:extent cx="2025015" cy="3524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352425"/>
                        </a:xfrm>
                        <a:prstGeom prst="rect">
                          <a:avLst/>
                        </a:prstGeom>
                        <a:noFill/>
                        <a:ln w="9525">
                          <a:noFill/>
                          <a:miter lim="800000"/>
                          <a:headEnd/>
                          <a:tailEnd/>
                        </a:ln>
                      </wps:spPr>
                      <wps:txbx>
                        <w:txbxContent>
                          <w:p w14:paraId="0FDBFDAC" w14:textId="77777777" w:rsidR="005937C2" w:rsidRPr="00C6559A" w:rsidRDefault="005937C2" w:rsidP="00B07ECF">
                            <w:pPr>
                              <w:rPr>
                                <w:sz w:val="20"/>
                              </w:rPr>
                            </w:pPr>
                            <w:r>
                              <w:rPr>
                                <w:sz w:val="16"/>
                                <w:szCs w:val="18"/>
                              </w:rPr>
                              <w:t>Olaparib 300 mg</w:t>
                            </w:r>
                            <w:r>
                              <w:rPr>
                                <w:sz w:val="16"/>
                                <w:szCs w:val="18"/>
                              </w:rPr>
                              <w:noBreakHyphen/>
                              <w:t>os tabletta, naponta kétszer</w:t>
                            </w:r>
                          </w:p>
                          <w:p w14:paraId="059F5793" w14:textId="77777777" w:rsidR="005937C2" w:rsidRPr="00111674" w:rsidRDefault="005937C2" w:rsidP="006319DC">
                            <w:pPr>
                              <w:rPr>
                                <w:sz w:val="18"/>
                                <w:szCs w:val="16"/>
                              </w:rPr>
                            </w:pPr>
                          </w:p>
                          <w:p w14:paraId="4CEF5CB2" w14:textId="77777777" w:rsidR="005937C2" w:rsidRDefault="005937C2" w:rsidP="00631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F1C9" id="_x0000_s1082" type="#_x0000_t202" style="position:absolute;margin-left:25.1pt;margin-top:274.9pt;width:159.45pt;height:27.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" filled="f" stroked="f">
                <v:textbox>
                  <w:txbxContent>
                    <w:p w14:paraId="0FDBFDAC" w14:textId="77777777" w:rsidR="005937C2" w:rsidRPr="00C6559A" w:rsidRDefault="005937C2" w:rsidP="00B07ECF">
                      <w:pPr>
                        <w:rPr>
                          <w:sz w:val="20"/>
                        </w:rPr>
                      </w:pPr>
                      <w:r>
                        <w:rPr>
                          <w:sz w:val="16"/>
                          <w:szCs w:val="18"/>
                        </w:rPr>
                        <w:t>Olaparib 300 mg</w:t>
                      </w:r>
                      <w:r>
                        <w:rPr>
                          <w:sz w:val="16"/>
                          <w:szCs w:val="18"/>
                        </w:rPr>
                        <w:noBreakHyphen/>
                        <w:t>os tabletta, naponta kétszer</w:t>
                      </w:r>
                    </w:p>
                    <w:p w14:paraId="059F5793" w14:textId="77777777" w:rsidR="005937C2" w:rsidRPr="00111674" w:rsidRDefault="005937C2" w:rsidP="006319DC">
                      <w:pPr>
                        <w:rPr>
                          <w:sz w:val="18"/>
                          <w:szCs w:val="16"/>
                        </w:rPr>
                      </w:pPr>
                    </w:p>
                    <w:p w14:paraId="4CEF5CB2" w14:textId="77777777" w:rsidR="005937C2" w:rsidRDefault="005937C2" w:rsidP="006319DC"/>
                  </w:txbxContent>
                </v:textbox>
              </v:shape>
            </w:pict>
          </mc:Fallback>
        </mc:AlternateContent>
      </w:r>
      <w:r>
        <w:rPr>
          <w:noProof/>
          <w:lang w:bidi="ar-SA"/>
        </w:rPr>
        <mc:AlternateContent>
          <mc:Choice Requires="wps">
            <w:drawing>
              <wp:anchor distT="45720" distB="45720" distL="114300" distR="114300" simplePos="0" relativeHeight="251658287" behindDoc="0" locked="0" layoutInCell="1" allowOverlap="1" wp14:anchorId="186C8F27" wp14:editId="3996D1FA">
                <wp:simplePos x="0" y="0"/>
                <wp:positionH relativeFrom="column">
                  <wp:posOffset>318770</wp:posOffset>
                </wp:positionH>
                <wp:positionV relativeFrom="paragraph">
                  <wp:posOffset>3215005</wp:posOffset>
                </wp:positionV>
                <wp:extent cx="1685925" cy="3429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42900"/>
                        </a:xfrm>
                        <a:prstGeom prst="rect">
                          <a:avLst/>
                        </a:prstGeom>
                        <a:noFill/>
                        <a:ln w="9525">
                          <a:noFill/>
                          <a:miter lim="800000"/>
                          <a:headEnd/>
                          <a:tailEnd/>
                        </a:ln>
                      </wps:spPr>
                      <wps:txbx>
                        <w:txbxContent>
                          <w:p w14:paraId="1B0CBB96" w14:textId="77777777" w:rsidR="005937C2" w:rsidRPr="00752AAA" w:rsidRDefault="005937C2" w:rsidP="006319DC">
                            <w:pPr>
                              <w:rPr>
                                <w:sz w:val="18"/>
                                <w:szCs w:val="16"/>
                              </w:rPr>
                            </w:pPr>
                            <w:r>
                              <w:rPr>
                                <w:sz w:val="16"/>
                                <w:szCs w:val="18"/>
                              </w:rPr>
                              <w:t>A kockázatnak kitett betegek száma: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8F27" id="_x0000_s1083" type="#_x0000_t202" style="position:absolute;margin-left:25.1pt;margin-top:253.15pt;width:132.75pt;height:27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" filled="f" stroked="f">
                <v:textbox>
                  <w:txbxContent>
                    <w:p w14:paraId="1B0CBB96" w14:textId="77777777" w:rsidR="005937C2" w:rsidRPr="00752AAA" w:rsidRDefault="005937C2" w:rsidP="006319DC">
                      <w:pPr>
                        <w:rPr>
                          <w:sz w:val="18"/>
                          <w:szCs w:val="16"/>
                        </w:rPr>
                      </w:pPr>
                      <w:r>
                        <w:rPr>
                          <w:sz w:val="16"/>
                          <w:szCs w:val="18"/>
                        </w:rPr>
                        <w:t>A kockázatnak kitett betegek száma:</w:t>
                      </w:r>
                    </w:p>
                  </w:txbxContent>
                </v:textbox>
              </v:shape>
            </w:pict>
          </mc:Fallback>
        </mc:AlternateContent>
      </w:r>
      <w:r>
        <w:rPr>
          <w:noProof/>
          <w:lang w:bidi="ar-SA"/>
        </w:rPr>
        <mc:AlternateContent>
          <mc:Choice Requires="wps">
            <w:drawing>
              <wp:anchor distT="45720" distB="45720" distL="114300" distR="114300" simplePos="0" relativeHeight="251658285" behindDoc="0" locked="0" layoutInCell="1" allowOverlap="1" wp14:anchorId="17BC8A8F" wp14:editId="66679EE9">
                <wp:simplePos x="0" y="0"/>
                <wp:positionH relativeFrom="column">
                  <wp:posOffset>4109720</wp:posOffset>
                </wp:positionH>
                <wp:positionV relativeFrom="paragraph">
                  <wp:posOffset>43180</wp:posOffset>
                </wp:positionV>
                <wp:extent cx="2487930" cy="4953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95300"/>
                        </a:xfrm>
                        <a:prstGeom prst="rect">
                          <a:avLst/>
                        </a:prstGeom>
                        <a:noFill/>
                        <a:ln w="9525">
                          <a:noFill/>
                          <a:miter lim="800000"/>
                          <a:headEnd/>
                          <a:tailEnd/>
                        </a:ln>
                      </wps:spPr>
                      <wps:txbx>
                        <w:txbxContent>
                          <w:p w14:paraId="5B1380F7" w14:textId="77777777" w:rsidR="005937C2" w:rsidRPr="00111674" w:rsidRDefault="005937C2" w:rsidP="006319DC">
                            <w:pPr>
                              <w:rPr>
                                <w:sz w:val="18"/>
                                <w:szCs w:val="16"/>
                              </w:rPr>
                            </w:pPr>
                            <w:r>
                              <w:rPr>
                                <w:sz w:val="16"/>
                                <w:szCs w:val="18"/>
                              </w:rPr>
                              <w:t>Olaparib 300 mg</w:t>
                            </w:r>
                            <w:r>
                              <w:rPr>
                                <w:sz w:val="16"/>
                                <w:szCs w:val="18"/>
                              </w:rPr>
                              <w:noBreakHyphen/>
                              <w:t>os tabletta, naponta kétszer</w:t>
                            </w:r>
                            <w:r w:rsidRPr="00111674" w:rsidDel="006319DC">
                              <w:rPr>
                                <w:sz w:val="18"/>
                                <w:szCs w:val="16"/>
                              </w:rPr>
                              <w:t xml:space="preserve"> </w:t>
                            </w:r>
                            <w:r w:rsidRPr="00111674">
                              <w:rPr>
                                <w:sz w:val="18"/>
                                <w:szCs w:val="16"/>
                              </w:rPr>
                              <w:t>(N=92)</w:t>
                            </w:r>
                          </w:p>
                          <w:p w14:paraId="16477ACB" w14:textId="77777777" w:rsidR="005937C2" w:rsidRPr="00111674" w:rsidRDefault="005937C2" w:rsidP="006319DC">
                            <w:pPr>
                              <w:rPr>
                                <w:sz w:val="18"/>
                                <w:szCs w:val="16"/>
                              </w:rPr>
                            </w:pPr>
                            <w:r>
                              <w:rPr>
                                <w:sz w:val="16"/>
                                <w:szCs w:val="18"/>
                              </w:rPr>
                              <w:t>Placebo tabletta, naponta kétszer</w:t>
                            </w:r>
                            <w:r w:rsidRPr="00111674">
                              <w:rPr>
                                <w:sz w:val="18"/>
                                <w:szCs w:val="16"/>
                              </w:rPr>
                              <w:t xml:space="preserve"> (N=62)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8A8F" id="_x0000_s1084" type="#_x0000_t202" style="position:absolute;margin-left:323.6pt;margin-top:3.4pt;width:195.9pt;height:39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" filled="f" stroked="f">
                <v:textbox>
                  <w:txbxContent>
                    <w:p w14:paraId="5B1380F7" w14:textId="77777777" w:rsidR="005937C2" w:rsidRPr="00111674" w:rsidRDefault="005937C2" w:rsidP="006319DC">
                      <w:pPr>
                        <w:rPr>
                          <w:sz w:val="18"/>
                          <w:szCs w:val="16"/>
                        </w:rPr>
                      </w:pPr>
                      <w:r>
                        <w:rPr>
                          <w:sz w:val="16"/>
                          <w:szCs w:val="18"/>
                        </w:rPr>
                        <w:t>Olaparib 300 mg</w:t>
                      </w:r>
                      <w:r>
                        <w:rPr>
                          <w:sz w:val="16"/>
                          <w:szCs w:val="18"/>
                        </w:rPr>
                        <w:noBreakHyphen/>
                        <w:t>os tabletta, naponta kétszer</w:t>
                      </w:r>
                      <w:r w:rsidRPr="00111674" w:rsidDel="006319DC">
                        <w:rPr>
                          <w:sz w:val="18"/>
                          <w:szCs w:val="16"/>
                        </w:rPr>
                        <w:t xml:space="preserve"> </w:t>
                      </w:r>
                      <w:r w:rsidRPr="00111674">
                        <w:rPr>
                          <w:sz w:val="18"/>
                          <w:szCs w:val="16"/>
                        </w:rPr>
                        <w:t>(N=92)</w:t>
                      </w:r>
                    </w:p>
                    <w:p w14:paraId="16477ACB" w14:textId="77777777" w:rsidR="005937C2" w:rsidRPr="00111674" w:rsidRDefault="005937C2" w:rsidP="006319DC">
                      <w:pPr>
                        <w:rPr>
                          <w:sz w:val="18"/>
                          <w:szCs w:val="16"/>
                        </w:rPr>
                      </w:pPr>
                      <w:r>
                        <w:rPr>
                          <w:sz w:val="16"/>
                          <w:szCs w:val="18"/>
                        </w:rPr>
                        <w:t>Placebo tabletta, naponta kétszer</w:t>
                      </w:r>
                      <w:r w:rsidRPr="00111674">
                        <w:rPr>
                          <w:sz w:val="18"/>
                          <w:szCs w:val="16"/>
                        </w:rPr>
                        <w:t xml:space="preserve"> (N=62)</w:t>
                      </w:r>
                    </w:p>
                  </w:txbxContent>
                </v:textbox>
              </v:shape>
            </w:pict>
          </mc:Fallback>
        </mc:AlternateContent>
      </w:r>
      <w:r>
        <w:rPr>
          <w:noProof/>
          <w:lang w:bidi="ar-SA"/>
        </w:rPr>
        <mc:AlternateContent>
          <mc:Choice Requires="wps">
            <w:drawing>
              <wp:anchor distT="45720" distB="45720" distL="114300" distR="114300" simplePos="0" relativeHeight="251658286" behindDoc="0" locked="0" layoutInCell="1" allowOverlap="1" wp14:anchorId="371C5D0D" wp14:editId="1E4BCEF0">
                <wp:simplePos x="0" y="0"/>
                <wp:positionH relativeFrom="column">
                  <wp:posOffset>1728470</wp:posOffset>
                </wp:positionH>
                <wp:positionV relativeFrom="paragraph">
                  <wp:posOffset>3100705</wp:posOffset>
                </wp:positionV>
                <wp:extent cx="2298065" cy="3429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42900"/>
                        </a:xfrm>
                        <a:prstGeom prst="rect">
                          <a:avLst/>
                        </a:prstGeom>
                        <a:noFill/>
                        <a:ln w="9525">
                          <a:noFill/>
                          <a:miter lim="800000"/>
                          <a:headEnd/>
                          <a:tailEnd/>
                        </a:ln>
                      </wps:spPr>
                      <wps:txbx>
                        <w:txbxContent>
                          <w:p w14:paraId="2D251FDE" w14:textId="77777777" w:rsidR="005937C2" w:rsidRPr="00C6559A" w:rsidRDefault="005937C2" w:rsidP="00B07ECF">
                            <w:pPr>
                              <w:jc w:val="center"/>
                              <w:rPr>
                                <w:sz w:val="16"/>
                                <w:szCs w:val="18"/>
                              </w:rPr>
                            </w:pPr>
                            <w:r>
                              <w:rPr>
                                <w:sz w:val="16"/>
                                <w:szCs w:val="18"/>
                              </w:rPr>
                              <w:t>A randomizáció óta eltelt idő (hónapok)</w:t>
                            </w:r>
                          </w:p>
                          <w:p w14:paraId="04444E89" w14:textId="77777777" w:rsidR="005937C2" w:rsidRPr="00BC2CE5" w:rsidRDefault="005937C2" w:rsidP="006319DC">
                            <w:pPr>
                              <w:rPr>
                                <w:sz w:val="18"/>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1C5D0D" id="_x0000_s1085" type="#_x0000_t202" style="position:absolute;margin-left:136.1pt;margin-top:244.15pt;width:180.95pt;height:27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" filled="f" stroked="f">
                <v:textbox>
                  <w:txbxContent>
                    <w:p w14:paraId="2D251FDE" w14:textId="77777777" w:rsidR="005937C2" w:rsidRPr="00C6559A" w:rsidRDefault="005937C2" w:rsidP="00B07ECF">
                      <w:pPr>
                        <w:jc w:val="center"/>
                        <w:rPr>
                          <w:sz w:val="16"/>
                          <w:szCs w:val="18"/>
                        </w:rPr>
                      </w:pPr>
                      <w:r>
                        <w:rPr>
                          <w:sz w:val="16"/>
                          <w:szCs w:val="18"/>
                        </w:rPr>
                        <w:t>A randomizáció óta eltelt idő (hónapok)</w:t>
                      </w:r>
                    </w:p>
                    <w:p w14:paraId="04444E89" w14:textId="77777777" w:rsidR="005937C2" w:rsidRPr="00BC2CE5" w:rsidRDefault="005937C2" w:rsidP="006319DC">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84" behindDoc="0" locked="0" layoutInCell="1" allowOverlap="1" wp14:anchorId="562A920A" wp14:editId="0C1BCA52">
                <wp:simplePos x="0" y="0"/>
                <wp:positionH relativeFrom="column">
                  <wp:posOffset>-109855</wp:posOffset>
                </wp:positionH>
                <wp:positionV relativeFrom="paragraph">
                  <wp:posOffset>186055</wp:posOffset>
                </wp:positionV>
                <wp:extent cx="333375" cy="183705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837055"/>
                        </a:xfrm>
                        <a:prstGeom prst="rect">
                          <a:avLst/>
                        </a:prstGeom>
                        <a:noFill/>
                        <a:ln w="9525">
                          <a:noFill/>
                          <a:miter lim="800000"/>
                          <a:headEnd/>
                          <a:tailEnd/>
                        </a:ln>
                      </wps:spPr>
                      <wps:txbx>
                        <w:txbxContent>
                          <w:p w14:paraId="5D2ABAAE" w14:textId="77777777" w:rsidR="005937C2" w:rsidRPr="00C6559A" w:rsidRDefault="005937C2" w:rsidP="006319DC">
                            <w:pPr>
                              <w:rPr>
                                <w:sz w:val="16"/>
                                <w:szCs w:val="18"/>
                              </w:rPr>
                            </w:pPr>
                            <w:r>
                              <w:rPr>
                                <w:sz w:val="16"/>
                                <w:szCs w:val="18"/>
                              </w:rPr>
                              <w:t>A teljes túlélés valószínűsége</w:t>
                            </w:r>
                          </w:p>
                          <w:p w14:paraId="4B4887BE" w14:textId="77777777" w:rsidR="005937C2" w:rsidRPr="00D04EF3" w:rsidRDefault="005937C2" w:rsidP="006319DC">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62A920A" id="_x0000_s1086" type="#_x0000_t202" style="position:absolute;margin-left:-8.65pt;margin-top:14.65pt;width:26.25pt;height:144.65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" filled="f" stroked="f">
                <v:textbox style="layout-flow:vertical;mso-layout-flow-alt:bottom-to-top">
                  <w:txbxContent>
                    <w:p w14:paraId="5D2ABAAE" w14:textId="77777777" w:rsidR="005937C2" w:rsidRPr="00C6559A" w:rsidRDefault="005937C2" w:rsidP="006319DC">
                      <w:pPr>
                        <w:rPr>
                          <w:sz w:val="16"/>
                          <w:szCs w:val="18"/>
                        </w:rPr>
                      </w:pPr>
                      <w:r>
                        <w:rPr>
                          <w:sz w:val="16"/>
                          <w:szCs w:val="18"/>
                        </w:rPr>
                        <w:t>A teljes túlélés valószínűsége</w:t>
                      </w:r>
                    </w:p>
                    <w:p w14:paraId="4B4887BE" w14:textId="77777777" w:rsidR="005937C2" w:rsidRPr="00D04EF3" w:rsidRDefault="005937C2" w:rsidP="006319DC">
                      <w:pPr>
                        <w:rPr>
                          <w:sz w:val="18"/>
                          <w:szCs w:val="16"/>
                        </w:rPr>
                      </w:pPr>
                    </w:p>
                  </w:txbxContent>
                </v:textbox>
              </v:shape>
            </w:pict>
          </mc:Fallback>
        </mc:AlternateContent>
      </w:r>
      <w:r>
        <w:rPr>
          <w:noProof/>
          <w:szCs w:val="22"/>
          <w:lang w:bidi="ar-SA"/>
        </w:rPr>
        <w:drawing>
          <wp:inline distT="0" distB="0" distL="0" distR="0" wp14:anchorId="3A316D10" wp14:editId="65C3E563">
            <wp:extent cx="5758815" cy="4363085"/>
            <wp:effectExtent l="0" t="0" r="0" b="0"/>
            <wp:docPr id="12"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8815" cy="4363085"/>
                    </a:xfrm>
                    <a:prstGeom prst="rect">
                      <a:avLst/>
                    </a:prstGeom>
                    <a:noFill/>
                    <a:ln>
                      <a:noFill/>
                    </a:ln>
                  </pic:spPr>
                </pic:pic>
              </a:graphicData>
            </a:graphic>
          </wp:inline>
        </w:drawing>
      </w:r>
    </w:p>
    <w:p w14:paraId="0AAEB414" w14:textId="77777777" w:rsidR="003F05A1" w:rsidRPr="006B7D1B" w:rsidRDefault="003F05A1" w:rsidP="003F05A1">
      <w:pPr>
        <w:spacing w:line="240" w:lineRule="auto"/>
        <w:rPr>
          <w:i/>
          <w:iCs/>
          <w:u w:val="single"/>
        </w:rPr>
      </w:pPr>
      <w:r w:rsidRPr="00606553">
        <w:rPr>
          <w:i/>
          <w:iCs/>
          <w:u w:val="single"/>
        </w:rPr>
        <w:t>BRCA1/</w:t>
      </w:r>
      <w:r w:rsidR="00CE7DE7" w:rsidRPr="00606553">
        <w:rPr>
          <w:i/>
          <w:iCs/>
          <w:u w:val="single"/>
        </w:rPr>
        <w:t>2</w:t>
      </w:r>
      <w:r w:rsidR="00CE7DE7">
        <w:rPr>
          <w:i/>
          <w:iCs/>
          <w:u w:val="single"/>
        </w:rPr>
        <w:t>-</w:t>
      </w:r>
      <w:r w:rsidRPr="006B7D1B">
        <w:rPr>
          <w:i/>
          <w:iCs/>
          <w:u w:val="single"/>
        </w:rPr>
        <w:t>mutációt hordozó</w:t>
      </w:r>
      <w:r w:rsidR="001024F4">
        <w:rPr>
          <w:i/>
          <w:iCs/>
          <w:u w:val="single"/>
        </w:rPr>
        <w:t>,</w:t>
      </w:r>
      <w:r w:rsidRPr="006B7D1B">
        <w:rPr>
          <w:i/>
          <w:iCs/>
          <w:u w:val="single"/>
        </w:rPr>
        <w:t xml:space="preserve"> </w:t>
      </w:r>
      <w:r w:rsidR="00FD1113" w:rsidRPr="00F66D20">
        <w:rPr>
          <w:i/>
          <w:iCs/>
          <w:u w:val="single"/>
        </w:rPr>
        <w:t xml:space="preserve">metasztatikus, kasztrációrezisztens </w:t>
      </w:r>
      <w:r w:rsidRPr="006B7D1B">
        <w:rPr>
          <w:i/>
          <w:iCs/>
          <w:u w:val="single"/>
        </w:rPr>
        <w:t>prosztatarák:</w:t>
      </w:r>
    </w:p>
    <w:p w14:paraId="6B3F1FE1" w14:textId="77777777" w:rsidR="003F05A1" w:rsidRDefault="003F05A1" w:rsidP="003F05A1">
      <w:pPr>
        <w:spacing w:line="240" w:lineRule="auto"/>
        <w:rPr>
          <w:i/>
          <w:iCs/>
        </w:rPr>
      </w:pPr>
      <w:r w:rsidRPr="00F86114">
        <w:rPr>
          <w:i/>
          <w:iCs/>
        </w:rPr>
        <w:t>PROfound vizsgálat</w:t>
      </w:r>
    </w:p>
    <w:p w14:paraId="6FB6F8EA" w14:textId="77777777" w:rsidR="003F05A1" w:rsidRPr="00F86114" w:rsidRDefault="003F05A1" w:rsidP="003F05A1">
      <w:pPr>
        <w:spacing w:line="240" w:lineRule="auto"/>
        <w:rPr>
          <w:i/>
          <w:iCs/>
        </w:rPr>
      </w:pPr>
    </w:p>
    <w:p w14:paraId="597824B7" w14:textId="77777777" w:rsidR="003F05A1" w:rsidRDefault="003F05A1" w:rsidP="003F05A1">
      <w:pPr>
        <w:spacing w:line="240" w:lineRule="auto"/>
      </w:pPr>
      <w:r w:rsidRPr="001024F4">
        <w:t xml:space="preserve">Az olaparib biztonságosságát és hatásosságát </w:t>
      </w:r>
      <w:r w:rsidR="00FD1113" w:rsidRPr="00F66D20">
        <w:t xml:space="preserve">metasztatikus, kasztrációrezisztens </w:t>
      </w:r>
      <w:r w:rsidRPr="001024F4">
        <w:t>prosztatarák</w:t>
      </w:r>
      <w:r w:rsidR="001024F4">
        <w:t>ban szenvedő</w:t>
      </w:r>
      <w:r>
        <w:t xml:space="preserve"> (</w:t>
      </w:r>
      <w:r w:rsidR="001024F4">
        <w:t xml:space="preserve">metastatic </w:t>
      </w:r>
      <w:r w:rsidRPr="003D4982">
        <w:rPr>
          <w:szCs w:val="22"/>
        </w:rPr>
        <w:t>castration-resistant prostate cancer</w:t>
      </w:r>
      <w:r>
        <w:t xml:space="preserve"> - mCRPC) férfiakn</w:t>
      </w:r>
      <w:r w:rsidR="001024F4">
        <w:t>ál</w:t>
      </w:r>
      <w:r>
        <w:t xml:space="preserve"> vizsgálták egy olyan III.</w:t>
      </w:r>
      <w:r w:rsidR="00FD1113">
        <w:t> </w:t>
      </w:r>
      <w:r>
        <w:t>fázisú, randomizált, nyílt</w:t>
      </w:r>
      <w:r w:rsidR="001024F4">
        <w:t xml:space="preserve"> elrendezésű</w:t>
      </w:r>
      <w:r>
        <w:t xml:space="preserve">, multicentrikus vizsgálatban, amely a Lynparza hatásosságát a komparátor karban alkalmazott, vizsgáló által megválaszott </w:t>
      </w:r>
      <w:r w:rsidRPr="00E753E9">
        <w:t>új</w:t>
      </w:r>
      <w:r w:rsidR="00E753E9">
        <w:t xml:space="preserve"> </w:t>
      </w:r>
      <w:r w:rsidRPr="00E753E9">
        <w:t>generációs endokrin terápiához</w:t>
      </w:r>
      <w:r>
        <w:t xml:space="preserve"> (</w:t>
      </w:r>
      <w:r w:rsidRPr="003F05A1">
        <w:t>new hormonal agent,</w:t>
      </w:r>
      <w:r>
        <w:t xml:space="preserve"> NHA [enzalutamid vagy abirateron-acetát]) hasonlította.</w:t>
      </w:r>
    </w:p>
    <w:p w14:paraId="7125561F" w14:textId="77777777" w:rsidR="003F05A1" w:rsidRDefault="003F05A1" w:rsidP="003F05A1">
      <w:pPr>
        <w:spacing w:line="240" w:lineRule="auto"/>
      </w:pPr>
    </w:p>
    <w:p w14:paraId="4065D4B4" w14:textId="77777777" w:rsidR="003F05A1" w:rsidRDefault="003F05A1" w:rsidP="003F05A1">
      <w:pPr>
        <w:spacing w:line="240" w:lineRule="auto"/>
      </w:pPr>
      <w:r>
        <w:t xml:space="preserve">A betegek a </w:t>
      </w:r>
      <w:r w:rsidR="00FD1113" w:rsidRPr="00F66D20">
        <w:t>metasztatikus, kasztrációrezisztens</w:t>
      </w:r>
      <w:r w:rsidR="00FD1113">
        <w:t xml:space="preserve"> </w:t>
      </w:r>
      <w:r>
        <w:t xml:space="preserve">prosztatarák és/vagy CRPC kezelésére előzetesen alkalmazott NHA terápia mellett progrediáltak. A </w:t>
      </w:r>
      <w:r w:rsidRPr="00762703">
        <w:rPr>
          <w:i/>
          <w:iCs/>
        </w:rPr>
        <w:t>BRCA1</w:t>
      </w:r>
      <w:r>
        <w:t xml:space="preserve">, </w:t>
      </w:r>
      <w:r w:rsidRPr="00762703">
        <w:rPr>
          <w:i/>
          <w:iCs/>
        </w:rPr>
        <w:t>BRCA2</w:t>
      </w:r>
      <w:r>
        <w:t xml:space="preserve"> gének káros vagy feltételezhetően káros mutációit hordozó betegeket az A alcsoportba randomizálták. Az </w:t>
      </w:r>
      <w:r w:rsidRPr="00762703">
        <w:rPr>
          <w:i/>
          <w:iCs/>
        </w:rPr>
        <w:t>ATM</w:t>
      </w:r>
      <w:r>
        <w:t xml:space="preserve"> mutációit hordozó betegeket szintén az A alcsoportba randomizálták, de a betegek ezen részcsoportjában pozitív előny-kockázat nem volt igazolható. Egyéb gének mutációit hordozó betegeket a B alcsoportba randomizálták. </w:t>
      </w:r>
    </w:p>
    <w:p w14:paraId="1D9DD788" w14:textId="77777777" w:rsidR="003F05A1" w:rsidRDefault="003F05A1" w:rsidP="003F05A1">
      <w:pPr>
        <w:spacing w:line="240" w:lineRule="auto"/>
      </w:pPr>
    </w:p>
    <w:p w14:paraId="4B624396" w14:textId="77777777" w:rsidR="003F05A1" w:rsidRDefault="003F05A1" w:rsidP="003F05A1">
      <w:pPr>
        <w:spacing w:line="240" w:lineRule="auto"/>
      </w:pPr>
      <w:r>
        <w:t>Ebben a vizsgálatban 387 beteget randomizáltak 2:1 arányban, akik olaparib (naponta kétszer 300 mg [2</w:t>
      </w:r>
      <w:r w:rsidR="001024F4">
        <w:t>×</w:t>
      </w:r>
      <w:r>
        <w:t>150 mg tabletta]) vagy komparátor kezelést kaptak. Az A alcsoport 245 (162 olaparibbal és 83 komparátorral kezelt) betegből, a B alcsoport pedig 142 (94 olaparibbal és 48 komparátorral kezelt) betegből állt. A betegeket előzetes</w:t>
      </w:r>
      <w:r w:rsidR="006767A5">
        <w:t xml:space="preserve"> </w:t>
      </w:r>
      <w:r>
        <w:t>taxán-kezelés és a mérhető betegség igazolt megléte szerint stratifikálták. A kezelést a betegség progressziójáig folytatták. Igazolt BICR radiológiai progresszió esetén a komparátor karba randomizált betegek számára biztosították az olaparib</w:t>
      </w:r>
      <w:r w:rsidR="001024F4">
        <w:t>-kezelésre</w:t>
      </w:r>
      <w:r>
        <w:t xml:space="preserve"> való áttérés lehetőségét</w:t>
      </w:r>
      <w:r w:rsidRPr="00A0365A">
        <w:t xml:space="preserve">. A tumorális </w:t>
      </w:r>
      <w:r w:rsidRPr="00A0365A">
        <w:rPr>
          <w:i/>
          <w:iCs/>
        </w:rPr>
        <w:t>BRCA1</w:t>
      </w:r>
      <w:r w:rsidR="00B12F32">
        <w:rPr>
          <w:i/>
          <w:iCs/>
        </w:rPr>
        <w:t>-</w:t>
      </w:r>
      <w:r w:rsidRPr="00A0365A">
        <w:t xml:space="preserve"> vagy </w:t>
      </w:r>
      <w:r w:rsidRPr="00A0365A">
        <w:rPr>
          <w:i/>
          <w:iCs/>
        </w:rPr>
        <w:t>BRCA2</w:t>
      </w:r>
      <w:r w:rsidR="00B12F32">
        <w:t>-</w:t>
      </w:r>
      <w:r w:rsidRPr="00A0365A">
        <w:t xml:space="preserve">mutációt hordozó betegek bevonása </w:t>
      </w:r>
      <w:r w:rsidRPr="00D55C54">
        <w:t>központi</w:t>
      </w:r>
      <w:r w:rsidRPr="000E3EEE">
        <w:t>lag értékelt prospektív vizsgálatok alapján</w:t>
      </w:r>
      <w:r w:rsidRPr="00E27F3A">
        <w:t xml:space="preserve"> történt, 3 beteg kivételével, akik</w:t>
      </w:r>
      <w:r w:rsidRPr="00A0365A">
        <w:t>et helyileg végzett tesztek eredményei alapján vontak be. A</w:t>
      </w:r>
      <w:r>
        <w:t xml:space="preserve"> PROfound vizsgálatba bevont 160 </w:t>
      </w:r>
      <w:r w:rsidRPr="00195343">
        <w:rPr>
          <w:i/>
          <w:iCs/>
        </w:rPr>
        <w:t>BRCA1</w:t>
      </w:r>
      <w:r w:rsidR="00B12F32">
        <w:rPr>
          <w:i/>
          <w:iCs/>
        </w:rPr>
        <w:t>-</w:t>
      </w:r>
      <w:r>
        <w:t xml:space="preserve"> vagy </w:t>
      </w:r>
      <w:r w:rsidRPr="00195343">
        <w:rPr>
          <w:i/>
          <w:iCs/>
        </w:rPr>
        <w:t>BRCA2</w:t>
      </w:r>
      <w:r w:rsidR="00B12F32">
        <w:t>-</w:t>
      </w:r>
      <w:r>
        <w:t xml:space="preserve">mutációt </w:t>
      </w:r>
      <w:r>
        <w:lastRenderedPageBreak/>
        <w:t>hordozó beteg közül 114 esetben a mutáció csíravonalbeli vagy szomatikus eredetét retrospektíven vizsgálták. Közülük 63 betegnél azonosított</w:t>
      </w:r>
      <w:r w:rsidR="00B12F32">
        <w:t>á</w:t>
      </w:r>
      <w:r>
        <w:t xml:space="preserve">k </w:t>
      </w:r>
      <w:r w:rsidRPr="00195343">
        <w:rPr>
          <w:i/>
          <w:iCs/>
        </w:rPr>
        <w:t>BRCA</w:t>
      </w:r>
      <w:r w:rsidRPr="00D62DEC">
        <w:rPr>
          <w:i/>
          <w:iCs/>
        </w:rPr>
        <w:t>1/2</w:t>
      </w:r>
      <w:r w:rsidR="00B12F32">
        <w:t>-</w:t>
      </w:r>
      <w:r>
        <w:t>mutáció meglétét a csíravonal</w:t>
      </w:r>
      <w:r w:rsidR="00B12F32">
        <w:t>-</w:t>
      </w:r>
      <w:r>
        <w:t>vérmintában, mely alapján a csíravonal</w:t>
      </w:r>
      <w:r w:rsidR="00B12F32">
        <w:t>-</w:t>
      </w:r>
      <w:r>
        <w:t>eredet megállapítható volt. A fennmaradó 51 beteg csíravonal</w:t>
      </w:r>
      <w:r w:rsidR="00B12F32">
        <w:t>-</w:t>
      </w:r>
      <w:r>
        <w:t xml:space="preserve">vérmintájában nem találtak tumorális </w:t>
      </w:r>
      <w:r w:rsidRPr="00195343">
        <w:rPr>
          <w:i/>
          <w:iCs/>
        </w:rPr>
        <w:t>BRCA</w:t>
      </w:r>
      <w:r w:rsidRPr="00D62DEC">
        <w:rPr>
          <w:i/>
          <w:iCs/>
        </w:rPr>
        <w:t>1/2</w:t>
      </w:r>
      <w:r w:rsidR="00B12F32">
        <w:rPr>
          <w:i/>
          <w:iCs/>
        </w:rPr>
        <w:t>-</w:t>
      </w:r>
      <w:r>
        <w:t xml:space="preserve">mutációt, így a </w:t>
      </w:r>
      <w:r w:rsidRPr="00195343">
        <w:rPr>
          <w:i/>
          <w:iCs/>
        </w:rPr>
        <w:t>BRCA</w:t>
      </w:r>
      <w:r w:rsidRPr="00D62DEC">
        <w:rPr>
          <w:i/>
          <w:iCs/>
        </w:rPr>
        <w:t>1/2</w:t>
      </w:r>
      <w:r w:rsidR="00B12F32">
        <w:t>-</w:t>
      </w:r>
      <w:r>
        <w:t>mutációk szomatikus eredete megállapítható volt. A további 46 beteg esetében a csíravonalbeli vagy szomatikus eredet ismeretlen.</w:t>
      </w:r>
    </w:p>
    <w:p w14:paraId="13C7C0C4" w14:textId="77777777" w:rsidR="003F05A1" w:rsidRDefault="003F05A1" w:rsidP="003F05A1">
      <w:pPr>
        <w:spacing w:line="240" w:lineRule="auto"/>
      </w:pPr>
    </w:p>
    <w:p w14:paraId="713AC890" w14:textId="77777777" w:rsidR="003F05A1" w:rsidRPr="00076649" w:rsidRDefault="003F05A1" w:rsidP="003F05A1">
      <w:pPr>
        <w:spacing w:line="240" w:lineRule="auto"/>
      </w:pPr>
      <w:r>
        <w:t>A</w:t>
      </w:r>
      <w:r w:rsidRPr="00BA3F19">
        <w:t xml:space="preserve"> demográfiai </w:t>
      </w:r>
      <w:r>
        <w:t xml:space="preserve">és egyéb kiindulási </w:t>
      </w:r>
      <w:r w:rsidRPr="00BA3F19">
        <w:t xml:space="preserve">jellemzők </w:t>
      </w:r>
      <w:r>
        <w:t>általában jó</w:t>
      </w:r>
      <w:r w:rsidRPr="00BA3F19">
        <w:t xml:space="preserve"> egyensúlyban voltak az olaparib-</w:t>
      </w:r>
      <w:r>
        <w:t xml:space="preserve"> és a komparátor kar között a </w:t>
      </w:r>
      <w:r>
        <w:rPr>
          <w:i/>
          <w:iCs/>
        </w:rPr>
        <w:t>BRCA1/2</w:t>
      </w:r>
      <w:r w:rsidR="00B12F32">
        <w:rPr>
          <w:i/>
          <w:iCs/>
        </w:rPr>
        <w:t>-</w:t>
      </w:r>
      <w:r>
        <w:t>mutációt hordozó betegek esetén. A medián életkor az olaparib</w:t>
      </w:r>
      <w:r w:rsidR="001A357D">
        <w:t>-</w:t>
      </w:r>
      <w:r>
        <w:t>kar</w:t>
      </w:r>
      <w:r w:rsidR="00333254">
        <w:t>on</w:t>
      </w:r>
      <w:r>
        <w:t xml:space="preserve"> 68 év, a komparátor kar</w:t>
      </w:r>
      <w:r w:rsidR="00333254">
        <w:t>on</w:t>
      </w:r>
      <w:r>
        <w:t xml:space="preserve"> 67 év volt. Az olaparib</w:t>
      </w:r>
      <w:r w:rsidR="001A357D">
        <w:t>-</w:t>
      </w:r>
      <w:r>
        <w:t xml:space="preserve">karba randomizált betegek 71%-a kapott </w:t>
      </w:r>
      <w:r w:rsidR="001A357D">
        <w:t>korábban</w:t>
      </w:r>
      <w:r>
        <w:t xml:space="preserve"> taxán-kezelést, 41%-a kapott </w:t>
      </w:r>
      <w:r w:rsidR="001A357D">
        <w:t>korábban</w:t>
      </w:r>
      <w:r>
        <w:t xml:space="preserve"> enzalutamidot, 37%-a kapott </w:t>
      </w:r>
      <w:r w:rsidR="001A357D">
        <w:t>korábban</w:t>
      </w:r>
      <w:r>
        <w:t xml:space="preserve"> abirateron-acetátot és 20%-a kapott </w:t>
      </w:r>
      <w:r w:rsidR="001A357D">
        <w:t>korábban</w:t>
      </w:r>
      <w:r>
        <w:t xml:space="preserve"> enzalutamidot és abirateron-acetátot is. A komparátor karba randomizált betegek 60%-a kapott </w:t>
      </w:r>
      <w:r w:rsidR="001A357D">
        <w:t>korábban</w:t>
      </w:r>
      <w:r>
        <w:t xml:space="preserve"> taxán-kezelést, 50%-a kapott </w:t>
      </w:r>
      <w:r w:rsidR="001A357D">
        <w:t>korábban</w:t>
      </w:r>
      <w:r>
        <w:t xml:space="preserve"> enzalutamidot, 36%-a kapott </w:t>
      </w:r>
      <w:r w:rsidR="001A357D">
        <w:t>korábban</w:t>
      </w:r>
      <w:r>
        <w:t xml:space="preserve"> abirateron-acetátot és 14%-a kapott </w:t>
      </w:r>
      <w:r w:rsidR="001A357D">
        <w:t>korábban</w:t>
      </w:r>
      <w:r>
        <w:t xml:space="preserve"> enzalutamidot és abirateron-acetátot is. Az olaparibkar</w:t>
      </w:r>
      <w:r w:rsidR="00333254">
        <w:t>on</w:t>
      </w:r>
      <w:r>
        <w:t xml:space="preserve"> a betegek </w:t>
      </w:r>
      <w:r w:rsidRPr="00B83061">
        <w:t>ötvennyolc százalékának (58%)</w:t>
      </w:r>
      <w:r>
        <w:t xml:space="preserve">, </w:t>
      </w:r>
      <w:r w:rsidRPr="00D55C54">
        <w:t>a komparátor kar</w:t>
      </w:r>
      <w:r w:rsidR="00333254">
        <w:t>on</w:t>
      </w:r>
      <w:r w:rsidRPr="00D55C54">
        <w:t xml:space="preserve"> pedig 55%-nak</w:t>
      </w:r>
      <w:r>
        <w:t xml:space="preserve"> volt a bevonás időpontjában mérhető betegsége. A csont-, nyirokcsomó-, tüdő- és máj-metasztázisok aránya 89%, 62%, 23%, illetve 12% volt az olaparib</w:t>
      </w:r>
      <w:r w:rsidR="001A357D">
        <w:t>-</w:t>
      </w:r>
      <w:r>
        <w:t>kar</w:t>
      </w:r>
      <w:r w:rsidR="00333254">
        <w:t>on</w:t>
      </w:r>
      <w:r>
        <w:t xml:space="preserve"> és 86%, 71%, 16%, illetve 17% volt a komparátor kar</w:t>
      </w:r>
      <w:r w:rsidR="00333254">
        <w:t>on</w:t>
      </w:r>
      <w:r>
        <w:t>. A legtöbb beteg ECOG státusza mindkét kar</w:t>
      </w:r>
      <w:r w:rsidR="00333254">
        <w:t>on</w:t>
      </w:r>
      <w:r>
        <w:t xml:space="preserve"> 0 vagy 1 volt (</w:t>
      </w:r>
      <w:r w:rsidRPr="00D55C54">
        <w:t>93</w:t>
      </w:r>
      <w:r>
        <w:t>%). A fájdalom BPI-SF legnagyobb skálán felvett kiindulási értéke az olaparib</w:t>
      </w:r>
      <w:r w:rsidR="001A357D">
        <w:t>-</w:t>
      </w:r>
      <w:r>
        <w:t>kar</w:t>
      </w:r>
      <w:r w:rsidR="00333254">
        <w:t>on</w:t>
      </w:r>
      <w:r>
        <w:t xml:space="preserve"> 0-&lt;2 (52%), 2-3 (10%) vagy &gt;3 (</w:t>
      </w:r>
      <w:r w:rsidRPr="00D55C54">
        <w:t>34</w:t>
      </w:r>
      <w:r>
        <w:t>%) volt, szemben a komparátor kar 0-&lt;2 (45%), 2-3 (7%) vagy &gt;3 (45%) értékeivel. A PSA kiindulási medián értéke az olaparib</w:t>
      </w:r>
      <w:r w:rsidR="001A357D">
        <w:t>-</w:t>
      </w:r>
      <w:r>
        <w:t>kar</w:t>
      </w:r>
      <w:r w:rsidR="00333254">
        <w:t>on</w:t>
      </w:r>
      <w:r>
        <w:t xml:space="preserve"> 57,48 </w:t>
      </w:r>
      <w:r>
        <w:rPr>
          <w:szCs w:val="24"/>
          <w:lang w:eastAsia="en-GB"/>
        </w:rPr>
        <w:t>µg/l, a komparátor kar</w:t>
      </w:r>
      <w:r w:rsidR="00333254">
        <w:rPr>
          <w:szCs w:val="24"/>
          <w:lang w:eastAsia="en-GB"/>
        </w:rPr>
        <w:t>on</w:t>
      </w:r>
      <w:r>
        <w:rPr>
          <w:szCs w:val="24"/>
          <w:lang w:eastAsia="en-GB"/>
        </w:rPr>
        <w:t xml:space="preserve"> pedig 103,95 µg/l volt.</w:t>
      </w:r>
    </w:p>
    <w:p w14:paraId="772D2057" w14:textId="77777777" w:rsidR="003F05A1" w:rsidRDefault="003F05A1" w:rsidP="003F05A1">
      <w:pPr>
        <w:spacing w:line="240" w:lineRule="auto"/>
        <w:rPr>
          <w:szCs w:val="24"/>
          <w:lang w:eastAsia="en-GB"/>
        </w:rPr>
      </w:pPr>
    </w:p>
    <w:p w14:paraId="193E9654" w14:textId="77777777" w:rsidR="003F05A1" w:rsidRDefault="003F05A1" w:rsidP="003F05A1">
      <w:pPr>
        <w:spacing w:line="240" w:lineRule="auto"/>
      </w:pPr>
      <w:r>
        <w:t xml:space="preserve">A vizsgálat elsődleges végpontja a RECIST 1.1 (lágyszövet) és a Prostate Cancer Working Group (PCWG3) (csont) BICR által értékelt radiológiai progressziómentes túlélés (rPFS) volt az A alcsoportban. Kiemelt másodlagos végpontok: </w:t>
      </w:r>
      <w:r w:rsidR="00B12F32">
        <w:t xml:space="preserve">a </w:t>
      </w:r>
      <w:r>
        <w:t>BICR által megerősített objektív válasz</w:t>
      </w:r>
      <w:r w:rsidR="001A357D">
        <w:t>arány</w:t>
      </w:r>
      <w:r>
        <w:t xml:space="preserve"> (ORR), </w:t>
      </w:r>
      <w:r w:rsidR="00B12F32">
        <w:t xml:space="preserve">a </w:t>
      </w:r>
      <w:r>
        <w:t xml:space="preserve">BICR által megerősített rPFS, </w:t>
      </w:r>
      <w:r w:rsidR="00B12F32">
        <w:t xml:space="preserve">a </w:t>
      </w:r>
      <w:r>
        <w:t xml:space="preserve">fájdalom progressziójáig eltelt idő (TTPP) és </w:t>
      </w:r>
      <w:r w:rsidR="00B12F32">
        <w:t xml:space="preserve">a </w:t>
      </w:r>
      <w:r>
        <w:t>teljes túlélés (OS).</w:t>
      </w:r>
    </w:p>
    <w:p w14:paraId="1119DD93" w14:textId="77777777" w:rsidR="003F05A1" w:rsidRDefault="003F05A1" w:rsidP="003F05A1">
      <w:pPr>
        <w:spacing w:line="240" w:lineRule="auto"/>
      </w:pPr>
    </w:p>
    <w:p w14:paraId="285607B4" w14:textId="77777777" w:rsidR="003F05A1" w:rsidRDefault="003F05A1" w:rsidP="003F05A1">
      <w:pPr>
        <w:spacing w:line="240" w:lineRule="auto"/>
      </w:pPr>
      <w:r>
        <w:t xml:space="preserve">A vizsgálat igazolta, hogy az olaparib a komparátorhoz képest statisztikailag szignifikánsan meghosszabbította a BICR által értékelt rPFS-t és </w:t>
      </w:r>
      <w:r w:rsidRPr="00D55C54">
        <w:t>végső OS-t</w:t>
      </w:r>
      <w:r>
        <w:t xml:space="preserve"> az A alcsoportban. </w:t>
      </w:r>
    </w:p>
    <w:p w14:paraId="077239D1" w14:textId="77777777" w:rsidR="003F05A1" w:rsidRDefault="003F05A1" w:rsidP="003F05A1">
      <w:pPr>
        <w:spacing w:line="240" w:lineRule="auto"/>
      </w:pPr>
    </w:p>
    <w:p w14:paraId="4420CDF5" w14:textId="77777777" w:rsidR="003F05A1" w:rsidRDefault="003F05A1" w:rsidP="003F05A1">
      <w:pPr>
        <w:spacing w:line="240" w:lineRule="auto"/>
      </w:pPr>
      <w:r w:rsidRPr="000E3EEE">
        <w:t xml:space="preserve">A </w:t>
      </w:r>
      <w:r w:rsidRPr="000E3EEE">
        <w:rPr>
          <w:i/>
          <w:iCs/>
        </w:rPr>
        <w:t>BRCA1/2</w:t>
      </w:r>
      <w:r w:rsidR="00B12F32">
        <w:rPr>
          <w:i/>
          <w:iCs/>
        </w:rPr>
        <w:t>-</w:t>
      </w:r>
      <w:r w:rsidRPr="000E3EEE">
        <w:t xml:space="preserve">mutációt hordozó betegek eredményeit a </w:t>
      </w:r>
      <w:r w:rsidR="00637D38">
        <w:t>15</w:t>
      </w:r>
      <w:r w:rsidRPr="000E3EEE">
        <w:t>.</w:t>
      </w:r>
      <w:r w:rsidR="00610015">
        <w:t> </w:t>
      </w:r>
      <w:r w:rsidRPr="000E3EEE">
        <w:t xml:space="preserve">táblázat szemlélteti. A </w:t>
      </w:r>
      <w:r w:rsidRPr="000E3EEE">
        <w:rPr>
          <w:i/>
          <w:iCs/>
        </w:rPr>
        <w:t>BRCA1/2</w:t>
      </w:r>
      <w:r w:rsidRPr="000E3EEE">
        <w:t xml:space="preserve">m betegek csoportjában, a BICR által értékelt rPFS az olaparib kezelés után statisztikailag szignifikáns javulást mutatott a vizsgálók által </w:t>
      </w:r>
      <w:r w:rsidR="001A357D">
        <w:t>megválasztott</w:t>
      </w:r>
      <w:r w:rsidRPr="000E3EEE">
        <w:t xml:space="preserve"> NHA kezelési karhoz képest. Az OS végső elemzése a Lynparza-kezelésre randomizált, </w:t>
      </w:r>
      <w:r w:rsidRPr="000E3EEE">
        <w:rPr>
          <w:i/>
          <w:iCs/>
        </w:rPr>
        <w:t>BRCA1/2</w:t>
      </w:r>
      <w:r w:rsidRPr="000E3EEE">
        <w:t>m betegek csoportjában az OS nominális statisztikailag szignifikáns javulás</w:t>
      </w:r>
      <w:r>
        <w:t>á</w:t>
      </w:r>
      <w:r w:rsidRPr="000E3EEE">
        <w:t>t muta</w:t>
      </w:r>
      <w:r>
        <w:t>tta</w:t>
      </w:r>
      <w:r w:rsidRPr="000E3EEE">
        <w:t xml:space="preserve"> a komparátorral szemben.</w:t>
      </w:r>
    </w:p>
    <w:p w14:paraId="398A1156" w14:textId="77777777" w:rsidR="003F05A1" w:rsidRPr="00181868" w:rsidRDefault="003F05A1" w:rsidP="00181868">
      <w:pPr>
        <w:spacing w:after="240" w:line="280" w:lineRule="atLeast"/>
        <w:ind w:left="1418" w:hanging="1418"/>
        <w:rPr>
          <w:b/>
          <w:bCs/>
        </w:rPr>
      </w:pPr>
      <w:r>
        <w:br w:type="page"/>
      </w:r>
      <w:r w:rsidR="00637D38">
        <w:rPr>
          <w:b/>
          <w:bCs/>
        </w:rPr>
        <w:lastRenderedPageBreak/>
        <w:t>15</w:t>
      </w:r>
      <w:r w:rsidRPr="00181868">
        <w:rPr>
          <w:b/>
          <w:bCs/>
        </w:rPr>
        <w:t>.</w:t>
      </w:r>
      <w:r w:rsidR="00DE3972">
        <w:rPr>
          <w:b/>
          <w:bCs/>
        </w:rPr>
        <w:t> </w:t>
      </w:r>
      <w:r w:rsidRPr="00181868">
        <w:rPr>
          <w:b/>
          <w:bCs/>
        </w:rPr>
        <w:t>táblázat</w:t>
      </w:r>
      <w:r w:rsidRPr="00181868">
        <w:rPr>
          <w:b/>
          <w:bCs/>
        </w:rPr>
        <w:tab/>
        <w:t xml:space="preserve">A </w:t>
      </w:r>
      <w:r w:rsidRPr="00181868">
        <w:rPr>
          <w:b/>
          <w:bCs/>
          <w:i/>
          <w:iCs/>
        </w:rPr>
        <w:t>BRCA1/2</w:t>
      </w:r>
      <w:r w:rsidR="00B12F32">
        <w:rPr>
          <w:b/>
          <w:bCs/>
        </w:rPr>
        <w:t>-</w:t>
      </w:r>
      <w:r w:rsidRPr="00181868">
        <w:rPr>
          <w:b/>
          <w:bCs/>
        </w:rPr>
        <w:t xml:space="preserve">mutációt hordozó </w:t>
      </w:r>
      <w:r w:rsidR="00FD1113" w:rsidRPr="00181868">
        <w:rPr>
          <w:b/>
          <w:bCs/>
        </w:rPr>
        <w:t>mC</w:t>
      </w:r>
      <w:r w:rsidR="00FD1113">
        <w:rPr>
          <w:b/>
          <w:bCs/>
        </w:rPr>
        <w:t>RP</w:t>
      </w:r>
      <w:r w:rsidR="00FD1113" w:rsidRPr="00181868">
        <w:rPr>
          <w:b/>
          <w:bCs/>
        </w:rPr>
        <w:t>C</w:t>
      </w:r>
      <w:r w:rsidR="00B12F32">
        <w:rPr>
          <w:b/>
          <w:bCs/>
        </w:rPr>
        <w:t>-</w:t>
      </w:r>
      <w:r w:rsidRPr="00181868">
        <w:rPr>
          <w:b/>
          <w:bCs/>
        </w:rPr>
        <w:t>betegekre vonatkozó legfontosabb hatásossági eredmények összefoglalása a PROfound vizsgálatban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3F05A1" w:rsidRPr="0058509E" w14:paraId="62DA7BEF" w14:textId="77777777" w:rsidTr="005B53BC">
        <w:tc>
          <w:tcPr>
            <w:tcW w:w="4395" w:type="dxa"/>
            <w:tcBorders>
              <w:top w:val="single" w:sz="4" w:space="0" w:color="auto"/>
              <w:left w:val="nil"/>
              <w:right w:val="nil"/>
            </w:tcBorders>
            <w:shd w:val="clear" w:color="auto" w:fill="auto"/>
          </w:tcPr>
          <w:p w14:paraId="00C7E836" w14:textId="77777777" w:rsidR="003F05A1" w:rsidRPr="00076C74" w:rsidRDefault="003F05A1" w:rsidP="005B53BC">
            <w:pPr>
              <w:keepNext/>
              <w:keepLines/>
              <w:tabs>
                <w:tab w:val="clear" w:pos="567"/>
              </w:tabs>
              <w:spacing w:line="240" w:lineRule="auto"/>
              <w:rPr>
                <w:sz w:val="18"/>
                <w:szCs w:val="18"/>
              </w:rPr>
            </w:pPr>
          </w:p>
        </w:tc>
        <w:tc>
          <w:tcPr>
            <w:tcW w:w="1984" w:type="dxa"/>
            <w:tcBorders>
              <w:top w:val="single" w:sz="4" w:space="0" w:color="auto"/>
              <w:left w:val="nil"/>
              <w:right w:val="nil"/>
            </w:tcBorders>
            <w:shd w:val="clear" w:color="auto" w:fill="auto"/>
          </w:tcPr>
          <w:p w14:paraId="10241C8A" w14:textId="77777777" w:rsidR="003F05A1" w:rsidRPr="0058509E" w:rsidRDefault="003F05A1" w:rsidP="005B53BC">
            <w:pPr>
              <w:keepNext/>
              <w:keepLines/>
              <w:tabs>
                <w:tab w:val="clear" w:pos="567"/>
              </w:tabs>
              <w:spacing w:line="240" w:lineRule="auto"/>
              <w:jc w:val="center"/>
              <w:rPr>
                <w:b/>
                <w:sz w:val="18"/>
                <w:szCs w:val="18"/>
              </w:rPr>
            </w:pPr>
            <w:r w:rsidRPr="0058509E">
              <w:rPr>
                <w:b/>
                <w:sz w:val="18"/>
                <w:szCs w:val="18"/>
              </w:rPr>
              <w:t xml:space="preserve">Olaparib 300 mg </w:t>
            </w:r>
            <w:r w:rsidR="00333254">
              <w:rPr>
                <w:b/>
                <w:sz w:val="18"/>
                <w:szCs w:val="18"/>
              </w:rPr>
              <w:t>naponta kétszer</w:t>
            </w:r>
          </w:p>
          <w:p w14:paraId="54678119" w14:textId="77777777" w:rsidR="003F05A1" w:rsidRPr="0058509E" w:rsidRDefault="003F05A1" w:rsidP="005B53BC">
            <w:pPr>
              <w:keepNext/>
              <w:keepLines/>
              <w:tabs>
                <w:tab w:val="clear" w:pos="567"/>
              </w:tabs>
              <w:spacing w:line="240" w:lineRule="auto"/>
              <w:jc w:val="center"/>
              <w:rPr>
                <w:b/>
                <w:sz w:val="18"/>
                <w:szCs w:val="18"/>
                <w:lang w:val="en-US"/>
              </w:rPr>
            </w:pPr>
            <w:r w:rsidRPr="0058509E">
              <w:rPr>
                <w:b/>
                <w:sz w:val="18"/>
                <w:szCs w:val="18"/>
                <w:lang w:val="en-US"/>
              </w:rPr>
              <w:t>(N=</w:t>
            </w:r>
            <w:r>
              <w:rPr>
                <w:b/>
                <w:sz w:val="18"/>
                <w:szCs w:val="18"/>
                <w:lang w:val="en-US"/>
              </w:rPr>
              <w:t>102</w:t>
            </w:r>
            <w:r w:rsidRPr="0058509E">
              <w:rPr>
                <w:b/>
                <w:sz w:val="18"/>
                <w:szCs w:val="18"/>
                <w:lang w:val="en-US"/>
              </w:rPr>
              <w:t>)</w:t>
            </w:r>
          </w:p>
        </w:tc>
        <w:tc>
          <w:tcPr>
            <w:tcW w:w="2126" w:type="dxa"/>
            <w:tcBorders>
              <w:top w:val="single" w:sz="4" w:space="0" w:color="auto"/>
              <w:left w:val="nil"/>
              <w:right w:val="nil"/>
            </w:tcBorders>
          </w:tcPr>
          <w:p w14:paraId="21D06C72" w14:textId="77777777" w:rsidR="003F05A1" w:rsidRDefault="003F05A1" w:rsidP="005B53BC">
            <w:pPr>
              <w:keepNext/>
              <w:keepLines/>
              <w:tabs>
                <w:tab w:val="clear" w:pos="567"/>
                <w:tab w:val="left" w:pos="708"/>
              </w:tabs>
              <w:spacing w:line="240" w:lineRule="auto"/>
              <w:jc w:val="center"/>
              <w:rPr>
                <w:b/>
                <w:sz w:val="18"/>
                <w:szCs w:val="18"/>
              </w:rPr>
            </w:pPr>
            <w:r>
              <w:rPr>
                <w:b/>
                <w:sz w:val="18"/>
                <w:szCs w:val="18"/>
              </w:rPr>
              <w:t xml:space="preserve">Vizsgáló által </w:t>
            </w:r>
            <w:r w:rsidR="001A357D">
              <w:rPr>
                <w:b/>
                <w:sz w:val="18"/>
                <w:szCs w:val="18"/>
              </w:rPr>
              <w:t>megválasztott</w:t>
            </w:r>
            <w:r>
              <w:rPr>
                <w:b/>
                <w:sz w:val="18"/>
                <w:szCs w:val="18"/>
              </w:rPr>
              <w:t xml:space="preserve"> NHA-kezelés</w:t>
            </w:r>
          </w:p>
          <w:p w14:paraId="53DD10CD" w14:textId="77777777" w:rsidR="003F05A1" w:rsidRPr="00455C5C" w:rsidRDefault="003F05A1" w:rsidP="005B53BC">
            <w:pPr>
              <w:keepNext/>
              <w:keepLines/>
              <w:tabs>
                <w:tab w:val="clear" w:pos="567"/>
              </w:tabs>
              <w:spacing w:line="240" w:lineRule="auto"/>
              <w:jc w:val="center"/>
              <w:rPr>
                <w:b/>
                <w:sz w:val="18"/>
                <w:szCs w:val="18"/>
                <w:highlight w:val="yellow"/>
                <w:lang w:val="en-US"/>
              </w:rPr>
            </w:pPr>
            <w:r w:rsidRPr="0058509E">
              <w:rPr>
                <w:b/>
                <w:sz w:val="18"/>
                <w:szCs w:val="18"/>
                <w:lang w:val="en-US"/>
              </w:rPr>
              <w:t>(N=</w:t>
            </w:r>
            <w:r>
              <w:rPr>
                <w:b/>
                <w:sz w:val="18"/>
                <w:szCs w:val="18"/>
                <w:lang w:val="en-US"/>
              </w:rPr>
              <w:t>58</w:t>
            </w:r>
            <w:r w:rsidRPr="0058509E">
              <w:rPr>
                <w:b/>
                <w:sz w:val="18"/>
                <w:szCs w:val="18"/>
                <w:lang w:val="en-US"/>
              </w:rPr>
              <w:t>)</w:t>
            </w:r>
          </w:p>
        </w:tc>
      </w:tr>
      <w:tr w:rsidR="003F05A1" w:rsidRPr="0058509E" w14:paraId="69A2444A" w14:textId="77777777" w:rsidTr="005B5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72D17C81" w14:textId="77777777" w:rsidR="003F05A1" w:rsidRPr="000B6459" w:rsidRDefault="003F05A1" w:rsidP="005B53BC">
            <w:pPr>
              <w:keepNext/>
              <w:keepLines/>
              <w:tabs>
                <w:tab w:val="clear" w:pos="567"/>
              </w:tabs>
              <w:spacing w:before="60" w:after="60" w:line="240" w:lineRule="auto"/>
              <w:rPr>
                <w:b/>
                <w:bCs/>
                <w:sz w:val="18"/>
                <w:szCs w:val="18"/>
              </w:rPr>
            </w:pPr>
            <w:r>
              <w:rPr>
                <w:b/>
                <w:sz w:val="18"/>
                <w:szCs w:val="18"/>
              </w:rPr>
              <w:t xml:space="preserve">BICR által értékelt rPFS </w:t>
            </w:r>
            <w:r>
              <w:rPr>
                <w:b/>
                <w:sz w:val="18"/>
                <w:szCs w:val="18"/>
                <w:vertAlign w:val="superscript"/>
              </w:rPr>
              <w:t>a,b,c</w:t>
            </w:r>
            <w:r>
              <w:rPr>
                <w:b/>
                <w:sz w:val="18"/>
                <w:szCs w:val="18"/>
              </w:rPr>
              <w:t xml:space="preserve"> DCO 2019. június 4.</w:t>
            </w:r>
          </w:p>
        </w:tc>
      </w:tr>
      <w:tr w:rsidR="003F05A1" w:rsidRPr="0058509E" w14:paraId="079CA72A" w14:textId="77777777" w:rsidTr="005B53BC">
        <w:tc>
          <w:tcPr>
            <w:tcW w:w="4395" w:type="dxa"/>
            <w:tcBorders>
              <w:left w:val="nil"/>
              <w:bottom w:val="nil"/>
              <w:right w:val="nil"/>
            </w:tcBorders>
            <w:shd w:val="clear" w:color="auto" w:fill="auto"/>
            <w:vAlign w:val="center"/>
          </w:tcPr>
          <w:p w14:paraId="1122CC96" w14:textId="77777777" w:rsidR="003F05A1" w:rsidRPr="00076C74" w:rsidRDefault="003F05A1" w:rsidP="005B53BC">
            <w:pPr>
              <w:keepNext/>
              <w:keepLines/>
              <w:tabs>
                <w:tab w:val="clear" w:pos="567"/>
              </w:tabs>
              <w:spacing w:line="240" w:lineRule="auto"/>
              <w:rPr>
                <w:sz w:val="18"/>
                <w:szCs w:val="18"/>
              </w:rPr>
            </w:pPr>
            <w:r>
              <w:rPr>
                <w:sz w:val="18"/>
                <w:szCs w:val="18"/>
              </w:rPr>
              <w:t>Események száma</w:t>
            </w:r>
            <w:r w:rsidR="00FD1113">
              <w:rPr>
                <w:sz w:val="18"/>
                <w:szCs w:val="18"/>
              </w:rPr>
              <w:t xml:space="preserve">: Az </w:t>
            </w:r>
            <w:r>
              <w:rPr>
                <w:sz w:val="18"/>
                <w:szCs w:val="18"/>
              </w:rPr>
              <w:t>összes beteg száma (%)</w:t>
            </w:r>
          </w:p>
        </w:tc>
        <w:tc>
          <w:tcPr>
            <w:tcW w:w="1984" w:type="dxa"/>
            <w:tcBorders>
              <w:left w:val="nil"/>
              <w:bottom w:val="nil"/>
              <w:right w:val="nil"/>
            </w:tcBorders>
            <w:shd w:val="clear" w:color="auto" w:fill="auto"/>
            <w:vAlign w:val="center"/>
          </w:tcPr>
          <w:p w14:paraId="7F0F5A13" w14:textId="77777777" w:rsidR="003F05A1" w:rsidRPr="009F754D" w:rsidRDefault="003F05A1" w:rsidP="005B53BC">
            <w:pPr>
              <w:keepNext/>
              <w:keepLines/>
              <w:tabs>
                <w:tab w:val="clear" w:pos="567"/>
              </w:tabs>
              <w:spacing w:line="240" w:lineRule="auto"/>
              <w:jc w:val="center"/>
              <w:rPr>
                <w:sz w:val="18"/>
                <w:szCs w:val="18"/>
                <w:lang w:val="en-US"/>
              </w:rPr>
            </w:pPr>
            <w:r w:rsidRPr="009F754D">
              <w:rPr>
                <w:sz w:val="18"/>
                <w:szCs w:val="18"/>
                <w:lang w:val="en-US"/>
              </w:rPr>
              <w:t>62</w:t>
            </w:r>
            <w:r w:rsidR="00FD1113">
              <w:rPr>
                <w:sz w:val="18"/>
                <w:szCs w:val="18"/>
                <w:lang w:val="en-US"/>
              </w:rPr>
              <w:t>:</w:t>
            </w:r>
            <w:r w:rsidRPr="009F754D">
              <w:rPr>
                <w:sz w:val="18"/>
                <w:szCs w:val="18"/>
                <w:lang w:val="en-US"/>
              </w:rPr>
              <w:t>102 (61)</w:t>
            </w:r>
            <w:r w:rsidRPr="009F754D">
              <w:rPr>
                <w:sz w:val="18"/>
                <w:szCs w:val="18"/>
                <w:vertAlign w:val="superscript"/>
                <w:lang w:val="en-US"/>
              </w:rPr>
              <w:t>c</w:t>
            </w:r>
          </w:p>
        </w:tc>
        <w:tc>
          <w:tcPr>
            <w:tcW w:w="2126" w:type="dxa"/>
            <w:tcBorders>
              <w:left w:val="nil"/>
              <w:bottom w:val="nil"/>
              <w:right w:val="nil"/>
            </w:tcBorders>
            <w:vAlign w:val="center"/>
          </w:tcPr>
          <w:p w14:paraId="0AFF84F7" w14:textId="77777777" w:rsidR="003F05A1" w:rsidRPr="009F754D" w:rsidRDefault="003F05A1" w:rsidP="005B53BC">
            <w:pPr>
              <w:keepNext/>
              <w:keepLines/>
              <w:tabs>
                <w:tab w:val="clear" w:pos="567"/>
              </w:tabs>
              <w:spacing w:line="240" w:lineRule="auto"/>
              <w:jc w:val="center"/>
              <w:rPr>
                <w:sz w:val="18"/>
                <w:szCs w:val="18"/>
                <w:lang w:val="en-US"/>
              </w:rPr>
            </w:pPr>
            <w:r w:rsidRPr="009F754D">
              <w:rPr>
                <w:sz w:val="18"/>
                <w:szCs w:val="18"/>
                <w:lang w:val="en-US"/>
              </w:rPr>
              <w:t>51</w:t>
            </w:r>
            <w:r w:rsidR="00FD1113">
              <w:rPr>
                <w:sz w:val="18"/>
                <w:szCs w:val="18"/>
                <w:lang w:val="en-US"/>
              </w:rPr>
              <w:t>:</w:t>
            </w:r>
            <w:r w:rsidRPr="009F754D">
              <w:rPr>
                <w:sz w:val="18"/>
                <w:szCs w:val="18"/>
                <w:lang w:val="en-US"/>
              </w:rPr>
              <w:t>58 (88)</w:t>
            </w:r>
            <w:r w:rsidRPr="009F754D">
              <w:rPr>
                <w:sz w:val="18"/>
                <w:szCs w:val="18"/>
                <w:vertAlign w:val="superscript"/>
                <w:lang w:val="en-US"/>
              </w:rPr>
              <w:t xml:space="preserve"> c</w:t>
            </w:r>
          </w:p>
        </w:tc>
      </w:tr>
      <w:tr w:rsidR="003F05A1" w:rsidRPr="0058509E" w14:paraId="7350FA30" w14:textId="77777777" w:rsidTr="005B53BC">
        <w:tc>
          <w:tcPr>
            <w:tcW w:w="4395" w:type="dxa"/>
            <w:tcBorders>
              <w:top w:val="nil"/>
              <w:left w:val="nil"/>
              <w:bottom w:val="nil"/>
              <w:right w:val="nil"/>
            </w:tcBorders>
            <w:shd w:val="clear" w:color="auto" w:fill="auto"/>
            <w:vAlign w:val="center"/>
          </w:tcPr>
          <w:p w14:paraId="1FC5A8E9" w14:textId="77777777" w:rsidR="003F05A1" w:rsidRPr="00076C74" w:rsidRDefault="003F05A1" w:rsidP="005B53BC">
            <w:pPr>
              <w:keepNext/>
              <w:keepLines/>
              <w:tabs>
                <w:tab w:val="clear" w:pos="567"/>
              </w:tabs>
              <w:spacing w:line="240" w:lineRule="auto"/>
              <w:rPr>
                <w:sz w:val="18"/>
                <w:szCs w:val="18"/>
                <w:lang w:val="fr-BE"/>
              </w:rPr>
            </w:pPr>
            <w:r>
              <w:rPr>
                <w:sz w:val="18"/>
                <w:szCs w:val="18"/>
              </w:rPr>
              <w:t>Medián rPFS (95%-os CI) [hónap]</w:t>
            </w:r>
          </w:p>
        </w:tc>
        <w:tc>
          <w:tcPr>
            <w:tcW w:w="1984" w:type="dxa"/>
            <w:tcBorders>
              <w:top w:val="nil"/>
              <w:left w:val="nil"/>
              <w:bottom w:val="nil"/>
              <w:right w:val="nil"/>
            </w:tcBorders>
            <w:shd w:val="clear" w:color="auto" w:fill="auto"/>
            <w:vAlign w:val="center"/>
          </w:tcPr>
          <w:p w14:paraId="7CEDC463" w14:textId="77777777" w:rsidR="003F05A1" w:rsidRPr="009F754D" w:rsidRDefault="003F05A1" w:rsidP="005B53BC">
            <w:pPr>
              <w:keepNext/>
              <w:keepLines/>
              <w:tabs>
                <w:tab w:val="clear" w:pos="567"/>
              </w:tabs>
              <w:spacing w:line="240" w:lineRule="auto"/>
              <w:jc w:val="center"/>
              <w:rPr>
                <w:sz w:val="18"/>
                <w:szCs w:val="18"/>
                <w:lang w:val="en-US"/>
              </w:rPr>
            </w:pPr>
            <w:r w:rsidRPr="009F754D">
              <w:rPr>
                <w:sz w:val="18"/>
                <w:szCs w:val="18"/>
                <w:lang w:val="en-US"/>
              </w:rPr>
              <w:t>9</w:t>
            </w:r>
            <w:r>
              <w:rPr>
                <w:sz w:val="18"/>
                <w:szCs w:val="18"/>
                <w:lang w:val="en-US"/>
              </w:rPr>
              <w:t>,</w:t>
            </w:r>
            <w:r w:rsidRPr="009F754D">
              <w:rPr>
                <w:sz w:val="18"/>
                <w:szCs w:val="18"/>
                <w:lang w:val="en-US"/>
              </w:rPr>
              <w:t>8 (7</w:t>
            </w:r>
            <w:r>
              <w:rPr>
                <w:sz w:val="18"/>
                <w:szCs w:val="18"/>
                <w:lang w:val="en-US"/>
              </w:rPr>
              <w:t>,</w:t>
            </w:r>
            <w:r w:rsidRPr="009F754D">
              <w:rPr>
                <w:sz w:val="18"/>
                <w:szCs w:val="18"/>
                <w:lang w:val="en-US"/>
              </w:rPr>
              <w:t>6</w:t>
            </w:r>
            <w:r>
              <w:rPr>
                <w:sz w:val="18"/>
                <w:szCs w:val="18"/>
                <w:lang w:val="en-US"/>
              </w:rPr>
              <w:t>;</w:t>
            </w:r>
            <w:r w:rsidRPr="009F754D">
              <w:rPr>
                <w:sz w:val="18"/>
                <w:szCs w:val="18"/>
                <w:lang w:val="en-US"/>
              </w:rPr>
              <w:t xml:space="preserve"> 11</w:t>
            </w:r>
            <w:r>
              <w:rPr>
                <w:sz w:val="18"/>
                <w:szCs w:val="18"/>
                <w:lang w:val="en-US"/>
              </w:rPr>
              <w:t>,</w:t>
            </w:r>
            <w:r w:rsidRPr="009F754D">
              <w:rPr>
                <w:sz w:val="18"/>
                <w:szCs w:val="18"/>
                <w:lang w:val="en-US"/>
              </w:rPr>
              <w:t>3)</w:t>
            </w:r>
          </w:p>
        </w:tc>
        <w:tc>
          <w:tcPr>
            <w:tcW w:w="2126" w:type="dxa"/>
            <w:tcBorders>
              <w:top w:val="nil"/>
              <w:left w:val="nil"/>
              <w:bottom w:val="nil"/>
              <w:right w:val="nil"/>
            </w:tcBorders>
          </w:tcPr>
          <w:p w14:paraId="489410B0" w14:textId="77777777" w:rsidR="003F05A1" w:rsidRPr="009F754D" w:rsidRDefault="003F05A1" w:rsidP="005B53BC">
            <w:pPr>
              <w:keepNext/>
              <w:keepLines/>
              <w:tabs>
                <w:tab w:val="clear" w:pos="567"/>
              </w:tabs>
              <w:spacing w:line="240" w:lineRule="auto"/>
              <w:jc w:val="center"/>
              <w:rPr>
                <w:sz w:val="18"/>
                <w:szCs w:val="18"/>
                <w:lang w:val="en-US"/>
              </w:rPr>
            </w:pPr>
            <w:r w:rsidRPr="009F754D">
              <w:rPr>
                <w:sz w:val="18"/>
                <w:szCs w:val="18"/>
                <w:lang w:val="en-US"/>
              </w:rPr>
              <w:t>3</w:t>
            </w:r>
            <w:r>
              <w:rPr>
                <w:sz w:val="18"/>
                <w:szCs w:val="18"/>
                <w:lang w:val="en-US"/>
              </w:rPr>
              <w:t>,</w:t>
            </w:r>
            <w:r w:rsidRPr="009F754D">
              <w:rPr>
                <w:sz w:val="18"/>
                <w:szCs w:val="18"/>
                <w:lang w:val="en-US"/>
              </w:rPr>
              <w:t>0 (1</w:t>
            </w:r>
            <w:r>
              <w:rPr>
                <w:sz w:val="18"/>
                <w:szCs w:val="18"/>
                <w:lang w:val="en-US"/>
              </w:rPr>
              <w:t>,</w:t>
            </w:r>
            <w:r w:rsidRPr="009F754D">
              <w:rPr>
                <w:sz w:val="18"/>
                <w:szCs w:val="18"/>
                <w:lang w:val="en-US"/>
              </w:rPr>
              <w:t>8</w:t>
            </w:r>
            <w:r>
              <w:rPr>
                <w:sz w:val="18"/>
                <w:szCs w:val="18"/>
                <w:lang w:val="en-US"/>
              </w:rPr>
              <w:t>;</w:t>
            </w:r>
            <w:r w:rsidRPr="009F754D">
              <w:rPr>
                <w:sz w:val="18"/>
                <w:szCs w:val="18"/>
                <w:lang w:val="en-US"/>
              </w:rPr>
              <w:t xml:space="preserve"> 3</w:t>
            </w:r>
            <w:r>
              <w:rPr>
                <w:sz w:val="18"/>
                <w:szCs w:val="18"/>
                <w:lang w:val="en-US"/>
              </w:rPr>
              <w:t>,6</w:t>
            </w:r>
            <w:r w:rsidRPr="009F754D">
              <w:rPr>
                <w:sz w:val="18"/>
                <w:szCs w:val="18"/>
                <w:lang w:val="en-US"/>
              </w:rPr>
              <w:t>)</w:t>
            </w:r>
          </w:p>
        </w:tc>
      </w:tr>
      <w:tr w:rsidR="003F05A1" w:rsidRPr="0058509E" w14:paraId="1B6F7A0E" w14:textId="77777777" w:rsidTr="005B53BC">
        <w:tc>
          <w:tcPr>
            <w:tcW w:w="4395" w:type="dxa"/>
            <w:tcBorders>
              <w:top w:val="nil"/>
              <w:left w:val="nil"/>
              <w:bottom w:val="nil"/>
              <w:right w:val="nil"/>
            </w:tcBorders>
            <w:shd w:val="clear" w:color="auto" w:fill="auto"/>
            <w:vAlign w:val="center"/>
          </w:tcPr>
          <w:p w14:paraId="049B03DE" w14:textId="77777777" w:rsidR="003F05A1" w:rsidRPr="0058509E" w:rsidRDefault="003F05A1" w:rsidP="005B53BC">
            <w:pPr>
              <w:keepNext/>
              <w:keepLines/>
              <w:tabs>
                <w:tab w:val="clear" w:pos="567"/>
              </w:tabs>
              <w:spacing w:line="240" w:lineRule="auto"/>
              <w:rPr>
                <w:sz w:val="18"/>
                <w:szCs w:val="18"/>
                <w:lang w:val="en-US"/>
              </w:rPr>
            </w:pPr>
            <w:r>
              <w:rPr>
                <w:sz w:val="18"/>
                <w:szCs w:val="18"/>
              </w:rPr>
              <w:t>HR (95%-os CI)</w:t>
            </w:r>
            <w:r>
              <w:rPr>
                <w:sz w:val="18"/>
                <w:szCs w:val="18"/>
                <w:vertAlign w:val="superscript"/>
              </w:rPr>
              <w:t>d</w:t>
            </w:r>
          </w:p>
        </w:tc>
        <w:tc>
          <w:tcPr>
            <w:tcW w:w="4110" w:type="dxa"/>
            <w:gridSpan w:val="2"/>
            <w:tcBorders>
              <w:top w:val="nil"/>
              <w:left w:val="nil"/>
              <w:bottom w:val="nil"/>
              <w:right w:val="nil"/>
            </w:tcBorders>
            <w:shd w:val="clear" w:color="auto" w:fill="auto"/>
            <w:vAlign w:val="center"/>
          </w:tcPr>
          <w:p w14:paraId="49F01C03" w14:textId="77777777" w:rsidR="003F05A1" w:rsidRPr="009F754D" w:rsidRDefault="003F05A1" w:rsidP="005B53BC">
            <w:pPr>
              <w:keepNext/>
              <w:keepLines/>
              <w:tabs>
                <w:tab w:val="clear" w:pos="567"/>
              </w:tabs>
              <w:spacing w:line="240" w:lineRule="auto"/>
              <w:jc w:val="center"/>
              <w:rPr>
                <w:sz w:val="18"/>
                <w:szCs w:val="18"/>
                <w:lang w:val="en-US"/>
              </w:rPr>
            </w:pPr>
            <w:r w:rsidRPr="009F754D">
              <w:rPr>
                <w:sz w:val="18"/>
                <w:szCs w:val="18"/>
                <w:lang w:val="en-US"/>
              </w:rPr>
              <w:t>0</w:t>
            </w:r>
            <w:r>
              <w:rPr>
                <w:sz w:val="18"/>
                <w:szCs w:val="18"/>
                <w:lang w:val="en-US"/>
              </w:rPr>
              <w:t>,22</w:t>
            </w:r>
            <w:r w:rsidRPr="009F754D">
              <w:rPr>
                <w:sz w:val="18"/>
                <w:szCs w:val="18"/>
                <w:lang w:val="en-US"/>
              </w:rPr>
              <w:t xml:space="preserve"> (0</w:t>
            </w:r>
            <w:r>
              <w:rPr>
                <w:sz w:val="18"/>
                <w:szCs w:val="18"/>
                <w:lang w:val="en-US"/>
              </w:rPr>
              <w:t>,</w:t>
            </w:r>
            <w:r w:rsidRPr="009F754D">
              <w:rPr>
                <w:sz w:val="18"/>
                <w:szCs w:val="18"/>
                <w:lang w:val="en-US"/>
              </w:rPr>
              <w:t>1</w:t>
            </w:r>
            <w:r>
              <w:rPr>
                <w:sz w:val="18"/>
                <w:szCs w:val="18"/>
                <w:lang w:val="en-US"/>
              </w:rPr>
              <w:t>5;</w:t>
            </w:r>
            <w:r w:rsidRPr="009F754D">
              <w:rPr>
                <w:sz w:val="18"/>
                <w:szCs w:val="18"/>
                <w:lang w:val="en-US"/>
              </w:rPr>
              <w:t xml:space="preserve"> 0</w:t>
            </w:r>
            <w:r>
              <w:rPr>
                <w:sz w:val="18"/>
                <w:szCs w:val="18"/>
                <w:lang w:val="en-US"/>
              </w:rPr>
              <w:t>,32</w:t>
            </w:r>
            <w:r w:rsidRPr="009F754D">
              <w:rPr>
                <w:sz w:val="18"/>
                <w:szCs w:val="18"/>
                <w:lang w:val="en-US"/>
              </w:rPr>
              <w:t>)</w:t>
            </w:r>
          </w:p>
        </w:tc>
      </w:tr>
      <w:tr w:rsidR="003F05A1" w:rsidRPr="0058509E" w14:paraId="02546A1B" w14:textId="77777777" w:rsidTr="005B5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1EAA3232" w14:textId="77777777" w:rsidR="003F05A1" w:rsidRPr="0058509E" w:rsidRDefault="003F05A1" w:rsidP="005B53BC">
            <w:pPr>
              <w:tabs>
                <w:tab w:val="clear" w:pos="567"/>
              </w:tabs>
              <w:spacing w:before="60" w:after="60" w:line="240" w:lineRule="auto"/>
              <w:rPr>
                <w:b/>
                <w:bCs/>
                <w:sz w:val="18"/>
                <w:szCs w:val="18"/>
              </w:rPr>
            </w:pPr>
            <w:r>
              <w:rPr>
                <w:b/>
                <w:sz w:val="18"/>
                <w:szCs w:val="18"/>
              </w:rPr>
              <w:t>BICR által megerősített ORR</w:t>
            </w:r>
            <w:r w:rsidRPr="0058509E">
              <w:rPr>
                <w:b/>
                <w:sz w:val="18"/>
                <w:szCs w:val="18"/>
                <w:vertAlign w:val="superscript"/>
              </w:rPr>
              <w:t>a</w:t>
            </w:r>
          </w:p>
        </w:tc>
      </w:tr>
      <w:tr w:rsidR="003F05A1" w:rsidRPr="0058509E" w14:paraId="2149D1F9" w14:textId="77777777" w:rsidTr="005B53BC">
        <w:tblPrEx>
          <w:tblBorders>
            <w:left w:val="none" w:sz="0" w:space="0" w:color="auto"/>
            <w:right w:val="none" w:sz="0" w:space="0" w:color="auto"/>
          </w:tblBorders>
        </w:tblPrEx>
        <w:tc>
          <w:tcPr>
            <w:tcW w:w="4395" w:type="dxa"/>
            <w:tcBorders>
              <w:top w:val="nil"/>
              <w:bottom w:val="nil"/>
              <w:right w:val="nil"/>
            </w:tcBorders>
            <w:shd w:val="clear" w:color="auto" w:fill="auto"/>
          </w:tcPr>
          <w:p w14:paraId="7B773B49" w14:textId="77777777" w:rsidR="003F05A1" w:rsidRPr="00076C74" w:rsidRDefault="003F05A1" w:rsidP="005B53BC">
            <w:pPr>
              <w:tabs>
                <w:tab w:val="clear" w:pos="567"/>
              </w:tabs>
              <w:spacing w:line="240" w:lineRule="auto"/>
              <w:rPr>
                <w:sz w:val="18"/>
                <w:szCs w:val="18"/>
              </w:rPr>
            </w:pPr>
            <w:r>
              <w:rPr>
                <w:sz w:val="18"/>
                <w:szCs w:val="18"/>
              </w:rPr>
              <w:t>Objektív választ mutató betegek száma</w:t>
            </w:r>
            <w:r w:rsidR="007F6984">
              <w:rPr>
                <w:sz w:val="18"/>
                <w:szCs w:val="18"/>
              </w:rPr>
              <w:t>:</w:t>
            </w:r>
            <w:r>
              <w:rPr>
                <w:sz w:val="18"/>
                <w:szCs w:val="18"/>
              </w:rPr>
              <w:t xml:space="preserve"> </w:t>
            </w:r>
            <w:r w:rsidR="007F6984">
              <w:rPr>
                <w:sz w:val="18"/>
                <w:szCs w:val="18"/>
              </w:rPr>
              <w:t xml:space="preserve">A </w:t>
            </w:r>
            <w:r>
              <w:rPr>
                <w:sz w:val="18"/>
                <w:szCs w:val="18"/>
              </w:rPr>
              <w:t>mérhető tumorral bevont betegek száma (%)</w:t>
            </w:r>
          </w:p>
        </w:tc>
        <w:tc>
          <w:tcPr>
            <w:tcW w:w="1984" w:type="dxa"/>
            <w:tcBorders>
              <w:top w:val="nil"/>
              <w:left w:val="nil"/>
              <w:bottom w:val="nil"/>
              <w:right w:val="nil"/>
            </w:tcBorders>
            <w:shd w:val="clear" w:color="auto" w:fill="auto"/>
            <w:vAlign w:val="center"/>
          </w:tcPr>
          <w:p w14:paraId="282A698B" w14:textId="77777777" w:rsidR="003F05A1" w:rsidRPr="008C407A" w:rsidRDefault="003F05A1" w:rsidP="005B53BC">
            <w:pPr>
              <w:tabs>
                <w:tab w:val="clear" w:pos="567"/>
              </w:tabs>
              <w:spacing w:line="240" w:lineRule="auto"/>
              <w:jc w:val="center"/>
              <w:rPr>
                <w:sz w:val="18"/>
                <w:szCs w:val="18"/>
                <w:lang w:val="en-US"/>
              </w:rPr>
            </w:pPr>
            <w:r w:rsidRPr="008C407A">
              <w:rPr>
                <w:sz w:val="18"/>
                <w:szCs w:val="18"/>
                <w:lang w:val="en-US"/>
              </w:rPr>
              <w:t>25</w:t>
            </w:r>
            <w:r w:rsidR="00FD1113">
              <w:rPr>
                <w:sz w:val="18"/>
                <w:szCs w:val="18"/>
                <w:lang w:val="en-US"/>
              </w:rPr>
              <w:t>:</w:t>
            </w:r>
            <w:r w:rsidRPr="008C407A">
              <w:rPr>
                <w:sz w:val="18"/>
                <w:szCs w:val="18"/>
                <w:lang w:val="en-US"/>
              </w:rPr>
              <w:t>57 (44)</w:t>
            </w:r>
          </w:p>
        </w:tc>
        <w:tc>
          <w:tcPr>
            <w:tcW w:w="2126" w:type="dxa"/>
            <w:tcBorders>
              <w:top w:val="nil"/>
              <w:left w:val="nil"/>
              <w:bottom w:val="nil"/>
            </w:tcBorders>
            <w:vAlign w:val="center"/>
          </w:tcPr>
          <w:p w14:paraId="7E1FB403" w14:textId="77777777" w:rsidR="003F05A1" w:rsidRPr="008C407A" w:rsidRDefault="003F05A1" w:rsidP="005B53BC">
            <w:pPr>
              <w:tabs>
                <w:tab w:val="clear" w:pos="567"/>
              </w:tabs>
              <w:spacing w:line="240" w:lineRule="auto"/>
              <w:jc w:val="center"/>
              <w:rPr>
                <w:sz w:val="18"/>
                <w:szCs w:val="18"/>
                <w:lang w:val="en-US"/>
              </w:rPr>
            </w:pPr>
            <w:r w:rsidRPr="008C407A">
              <w:rPr>
                <w:sz w:val="18"/>
                <w:szCs w:val="18"/>
                <w:lang w:val="en-US"/>
              </w:rPr>
              <w:t>0</w:t>
            </w:r>
            <w:r w:rsidR="00FD1113">
              <w:rPr>
                <w:sz w:val="18"/>
                <w:szCs w:val="18"/>
                <w:lang w:val="en-US"/>
              </w:rPr>
              <w:t>:</w:t>
            </w:r>
            <w:r w:rsidRPr="008C407A">
              <w:rPr>
                <w:sz w:val="18"/>
                <w:szCs w:val="18"/>
                <w:lang w:val="en-US"/>
              </w:rPr>
              <w:t>33 (0)</w:t>
            </w:r>
          </w:p>
        </w:tc>
      </w:tr>
      <w:tr w:rsidR="003F05A1" w:rsidRPr="0058509E" w14:paraId="3977C9AB" w14:textId="77777777" w:rsidTr="005B53BC">
        <w:tblPrEx>
          <w:tblBorders>
            <w:left w:val="none" w:sz="0" w:space="0" w:color="auto"/>
            <w:right w:val="none" w:sz="0" w:space="0" w:color="auto"/>
          </w:tblBorders>
        </w:tblPrEx>
        <w:tc>
          <w:tcPr>
            <w:tcW w:w="4395" w:type="dxa"/>
            <w:tcBorders>
              <w:top w:val="nil"/>
              <w:bottom w:val="nil"/>
              <w:right w:val="nil"/>
            </w:tcBorders>
            <w:shd w:val="clear" w:color="auto" w:fill="auto"/>
          </w:tcPr>
          <w:p w14:paraId="2809131A" w14:textId="77777777" w:rsidR="003F05A1" w:rsidRPr="0058509E" w:rsidRDefault="003F05A1" w:rsidP="005B53BC">
            <w:pPr>
              <w:tabs>
                <w:tab w:val="clear" w:pos="567"/>
              </w:tabs>
              <w:spacing w:line="240" w:lineRule="auto"/>
              <w:rPr>
                <w:sz w:val="18"/>
                <w:szCs w:val="18"/>
                <w:lang w:val="en-US"/>
              </w:rPr>
            </w:pPr>
            <w:r>
              <w:rPr>
                <w:sz w:val="18"/>
                <w:szCs w:val="18"/>
              </w:rPr>
              <w:t>Esélyhányados (95%-os CI)</w:t>
            </w:r>
          </w:p>
        </w:tc>
        <w:tc>
          <w:tcPr>
            <w:tcW w:w="4110" w:type="dxa"/>
            <w:gridSpan w:val="2"/>
            <w:tcBorders>
              <w:top w:val="nil"/>
              <w:left w:val="nil"/>
              <w:bottom w:val="nil"/>
            </w:tcBorders>
          </w:tcPr>
          <w:p w14:paraId="7F2E9785" w14:textId="77777777" w:rsidR="003F05A1" w:rsidRPr="008C407A" w:rsidRDefault="003F05A1" w:rsidP="005B53BC">
            <w:pPr>
              <w:tabs>
                <w:tab w:val="clear" w:pos="567"/>
              </w:tabs>
              <w:spacing w:line="240" w:lineRule="auto"/>
              <w:jc w:val="center"/>
              <w:rPr>
                <w:sz w:val="18"/>
                <w:szCs w:val="18"/>
                <w:lang w:val="en-US"/>
              </w:rPr>
            </w:pPr>
            <w:r>
              <w:rPr>
                <w:sz w:val="18"/>
                <w:szCs w:val="18"/>
                <w:lang w:val="en-US"/>
              </w:rPr>
              <w:t>NC (NC, NC)</w:t>
            </w:r>
          </w:p>
        </w:tc>
      </w:tr>
      <w:tr w:rsidR="003F05A1" w:rsidRPr="0058509E" w14:paraId="3473AAF4" w14:textId="77777777" w:rsidTr="005B53BC">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cPr>
          <w:p w14:paraId="438084CE" w14:textId="77777777" w:rsidR="003F05A1" w:rsidRPr="00076C74" w:rsidRDefault="003F05A1" w:rsidP="005B53BC">
            <w:pPr>
              <w:tabs>
                <w:tab w:val="clear" w:pos="567"/>
              </w:tabs>
              <w:spacing w:line="240" w:lineRule="auto"/>
              <w:rPr>
                <w:sz w:val="18"/>
                <w:szCs w:val="18"/>
              </w:rPr>
            </w:pPr>
            <w:r>
              <w:rPr>
                <w:b/>
                <w:sz w:val="18"/>
                <w:szCs w:val="18"/>
              </w:rPr>
              <w:t>OS</w:t>
            </w:r>
            <w:r w:rsidRPr="0058509E">
              <w:rPr>
                <w:b/>
                <w:sz w:val="18"/>
                <w:szCs w:val="18"/>
                <w:vertAlign w:val="superscript"/>
              </w:rPr>
              <w:t>a</w:t>
            </w:r>
            <w:r>
              <w:rPr>
                <w:b/>
                <w:sz w:val="18"/>
                <w:szCs w:val="18"/>
              </w:rPr>
              <w:t xml:space="preserve"> DCO 2020. március 20.</w:t>
            </w:r>
            <w:r>
              <w:rPr>
                <w:b/>
                <w:sz w:val="18"/>
                <w:szCs w:val="18"/>
                <w:vertAlign w:val="superscript"/>
              </w:rPr>
              <w:t xml:space="preserve"> c</w:t>
            </w:r>
          </w:p>
        </w:tc>
      </w:tr>
      <w:tr w:rsidR="003F05A1" w:rsidRPr="0058509E" w14:paraId="08EA8974" w14:textId="77777777" w:rsidTr="005B53BC">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54721D7E" w14:textId="77777777" w:rsidR="003F05A1" w:rsidRPr="00076C74" w:rsidRDefault="003F05A1" w:rsidP="005B53BC">
            <w:pPr>
              <w:tabs>
                <w:tab w:val="clear" w:pos="567"/>
              </w:tabs>
              <w:spacing w:line="240" w:lineRule="auto"/>
              <w:rPr>
                <w:sz w:val="18"/>
                <w:szCs w:val="18"/>
              </w:rPr>
            </w:pPr>
            <w:r>
              <w:rPr>
                <w:sz w:val="18"/>
                <w:szCs w:val="18"/>
              </w:rPr>
              <w:t>Események száma</w:t>
            </w:r>
            <w:r w:rsidR="005740A8">
              <w:rPr>
                <w:sz w:val="18"/>
                <w:szCs w:val="18"/>
              </w:rPr>
              <w:t>: A</w:t>
            </w:r>
            <w:r>
              <w:rPr>
                <w:sz w:val="18"/>
                <w:szCs w:val="18"/>
              </w:rPr>
              <w:t>z összes beteg száma (%)</w:t>
            </w:r>
          </w:p>
        </w:tc>
        <w:tc>
          <w:tcPr>
            <w:tcW w:w="1984" w:type="dxa"/>
            <w:tcBorders>
              <w:left w:val="nil"/>
              <w:bottom w:val="nil"/>
              <w:right w:val="nil"/>
            </w:tcBorders>
            <w:shd w:val="clear" w:color="auto" w:fill="auto"/>
            <w:vAlign w:val="center"/>
          </w:tcPr>
          <w:p w14:paraId="38E25639" w14:textId="77777777" w:rsidR="003F05A1" w:rsidRPr="00E060AD" w:rsidRDefault="003F05A1" w:rsidP="005B53BC">
            <w:pPr>
              <w:tabs>
                <w:tab w:val="clear" w:pos="567"/>
              </w:tabs>
              <w:spacing w:line="240" w:lineRule="auto"/>
              <w:jc w:val="center"/>
              <w:rPr>
                <w:sz w:val="18"/>
                <w:szCs w:val="18"/>
                <w:lang w:val="en-US"/>
              </w:rPr>
            </w:pPr>
            <w:r w:rsidRPr="00E060AD">
              <w:rPr>
                <w:sz w:val="18"/>
                <w:szCs w:val="18"/>
                <w:lang w:val="en-US"/>
              </w:rPr>
              <w:t>53</w:t>
            </w:r>
            <w:r w:rsidR="00FD1113">
              <w:rPr>
                <w:sz w:val="18"/>
                <w:szCs w:val="18"/>
                <w:lang w:val="en-US"/>
              </w:rPr>
              <w:t>:</w:t>
            </w:r>
            <w:r w:rsidRPr="00E060AD">
              <w:rPr>
                <w:sz w:val="18"/>
                <w:szCs w:val="18"/>
                <w:lang w:val="en-US"/>
              </w:rPr>
              <w:t>102 (52)</w:t>
            </w:r>
          </w:p>
        </w:tc>
        <w:tc>
          <w:tcPr>
            <w:tcW w:w="2126" w:type="dxa"/>
            <w:tcBorders>
              <w:left w:val="nil"/>
              <w:bottom w:val="nil"/>
            </w:tcBorders>
            <w:vAlign w:val="center"/>
          </w:tcPr>
          <w:p w14:paraId="5E128E50" w14:textId="77777777" w:rsidR="003F05A1" w:rsidRPr="00E060AD" w:rsidRDefault="003F05A1" w:rsidP="005B53BC">
            <w:pPr>
              <w:tabs>
                <w:tab w:val="clear" w:pos="567"/>
              </w:tabs>
              <w:spacing w:line="240" w:lineRule="auto"/>
              <w:jc w:val="center"/>
              <w:rPr>
                <w:sz w:val="18"/>
                <w:szCs w:val="18"/>
                <w:lang w:val="en-US"/>
              </w:rPr>
            </w:pPr>
            <w:r w:rsidRPr="00E060AD">
              <w:rPr>
                <w:sz w:val="18"/>
                <w:szCs w:val="18"/>
                <w:lang w:val="en-US"/>
              </w:rPr>
              <w:t>41</w:t>
            </w:r>
            <w:r w:rsidR="00FD1113">
              <w:rPr>
                <w:sz w:val="18"/>
                <w:szCs w:val="18"/>
                <w:lang w:val="en-US"/>
              </w:rPr>
              <w:t>:</w:t>
            </w:r>
            <w:r w:rsidRPr="00E060AD">
              <w:rPr>
                <w:sz w:val="18"/>
                <w:szCs w:val="18"/>
                <w:lang w:val="en-US"/>
              </w:rPr>
              <w:t>58 (71)</w:t>
            </w:r>
          </w:p>
        </w:tc>
      </w:tr>
      <w:tr w:rsidR="003F05A1" w:rsidRPr="0058509E" w14:paraId="4F48AFE0" w14:textId="77777777" w:rsidTr="005B53BC">
        <w:tblPrEx>
          <w:tblBorders>
            <w:left w:val="none" w:sz="0" w:space="0" w:color="auto"/>
            <w:right w:val="none" w:sz="0" w:space="0" w:color="auto"/>
          </w:tblBorders>
        </w:tblPrEx>
        <w:tc>
          <w:tcPr>
            <w:tcW w:w="4395" w:type="dxa"/>
            <w:tcBorders>
              <w:top w:val="nil"/>
              <w:left w:val="nil"/>
              <w:bottom w:val="nil"/>
              <w:right w:val="nil"/>
            </w:tcBorders>
            <w:vAlign w:val="center"/>
          </w:tcPr>
          <w:p w14:paraId="28A7DA52" w14:textId="77777777" w:rsidR="003F05A1" w:rsidRPr="00076C74" w:rsidRDefault="003F05A1" w:rsidP="005B53BC">
            <w:pPr>
              <w:tabs>
                <w:tab w:val="clear" w:pos="567"/>
              </w:tabs>
              <w:spacing w:line="240" w:lineRule="auto"/>
              <w:rPr>
                <w:sz w:val="18"/>
                <w:szCs w:val="18"/>
                <w:lang w:val="fr-BE"/>
              </w:rPr>
            </w:pPr>
            <w:r>
              <w:rPr>
                <w:sz w:val="18"/>
                <w:szCs w:val="18"/>
              </w:rPr>
              <w:t>Medián OS (95%-os CI) [hónap]</w:t>
            </w:r>
          </w:p>
        </w:tc>
        <w:tc>
          <w:tcPr>
            <w:tcW w:w="1984" w:type="dxa"/>
            <w:tcBorders>
              <w:top w:val="nil"/>
              <w:left w:val="nil"/>
              <w:bottom w:val="nil"/>
              <w:right w:val="nil"/>
            </w:tcBorders>
            <w:shd w:val="clear" w:color="auto" w:fill="auto"/>
            <w:vAlign w:val="center"/>
          </w:tcPr>
          <w:p w14:paraId="4A6F3196" w14:textId="77777777" w:rsidR="003F05A1" w:rsidRPr="00E060AD" w:rsidRDefault="003F05A1" w:rsidP="005B53BC">
            <w:pPr>
              <w:tabs>
                <w:tab w:val="clear" w:pos="567"/>
              </w:tabs>
              <w:spacing w:line="240" w:lineRule="auto"/>
              <w:jc w:val="center"/>
              <w:rPr>
                <w:sz w:val="18"/>
                <w:szCs w:val="18"/>
                <w:lang w:val="en-US"/>
              </w:rPr>
            </w:pPr>
            <w:r w:rsidRPr="00E060AD">
              <w:rPr>
                <w:sz w:val="18"/>
                <w:szCs w:val="18"/>
                <w:lang w:val="en-US"/>
              </w:rPr>
              <w:t>20</w:t>
            </w:r>
            <w:r>
              <w:rPr>
                <w:sz w:val="18"/>
                <w:szCs w:val="18"/>
                <w:lang w:val="en-US"/>
              </w:rPr>
              <w:t>,</w:t>
            </w:r>
            <w:r w:rsidRPr="00E060AD">
              <w:rPr>
                <w:sz w:val="18"/>
                <w:szCs w:val="18"/>
                <w:lang w:val="en-US"/>
              </w:rPr>
              <w:t>1 (17</w:t>
            </w:r>
            <w:r>
              <w:rPr>
                <w:sz w:val="18"/>
                <w:szCs w:val="18"/>
                <w:lang w:val="en-US"/>
              </w:rPr>
              <w:t>,4;</w:t>
            </w:r>
            <w:r w:rsidRPr="00E060AD">
              <w:rPr>
                <w:sz w:val="18"/>
                <w:szCs w:val="18"/>
                <w:lang w:val="en-US"/>
              </w:rPr>
              <w:t xml:space="preserve"> 26</w:t>
            </w:r>
            <w:r>
              <w:rPr>
                <w:sz w:val="18"/>
                <w:szCs w:val="18"/>
                <w:lang w:val="en-US"/>
              </w:rPr>
              <w:t>,</w:t>
            </w:r>
            <w:r w:rsidRPr="00E060AD">
              <w:rPr>
                <w:sz w:val="18"/>
                <w:szCs w:val="18"/>
                <w:lang w:val="en-US"/>
              </w:rPr>
              <w:t>8)</w:t>
            </w:r>
          </w:p>
        </w:tc>
        <w:tc>
          <w:tcPr>
            <w:tcW w:w="2126" w:type="dxa"/>
            <w:tcBorders>
              <w:top w:val="nil"/>
              <w:left w:val="nil"/>
              <w:bottom w:val="nil"/>
            </w:tcBorders>
          </w:tcPr>
          <w:p w14:paraId="26CE315E" w14:textId="77777777" w:rsidR="003F05A1" w:rsidRPr="00E060AD" w:rsidRDefault="003F05A1" w:rsidP="005B53BC">
            <w:pPr>
              <w:tabs>
                <w:tab w:val="clear" w:pos="567"/>
              </w:tabs>
              <w:spacing w:line="240" w:lineRule="auto"/>
              <w:jc w:val="center"/>
              <w:rPr>
                <w:sz w:val="18"/>
                <w:szCs w:val="18"/>
                <w:lang w:val="en-US"/>
              </w:rPr>
            </w:pPr>
            <w:r w:rsidRPr="00E060AD">
              <w:rPr>
                <w:sz w:val="18"/>
                <w:szCs w:val="18"/>
                <w:lang w:val="en-US"/>
              </w:rPr>
              <w:t>14</w:t>
            </w:r>
            <w:r>
              <w:rPr>
                <w:sz w:val="18"/>
                <w:szCs w:val="18"/>
                <w:lang w:val="en-US"/>
              </w:rPr>
              <w:t>,</w:t>
            </w:r>
            <w:r w:rsidRPr="00E060AD">
              <w:rPr>
                <w:sz w:val="18"/>
                <w:szCs w:val="18"/>
                <w:lang w:val="en-US"/>
              </w:rPr>
              <w:t>4 (10</w:t>
            </w:r>
            <w:r>
              <w:rPr>
                <w:sz w:val="18"/>
                <w:szCs w:val="18"/>
                <w:lang w:val="en-US"/>
              </w:rPr>
              <w:t>,</w:t>
            </w:r>
            <w:r w:rsidRPr="00E060AD">
              <w:rPr>
                <w:sz w:val="18"/>
                <w:szCs w:val="18"/>
                <w:lang w:val="en-US"/>
              </w:rPr>
              <w:t>7</w:t>
            </w:r>
            <w:r>
              <w:rPr>
                <w:sz w:val="18"/>
                <w:szCs w:val="18"/>
                <w:lang w:val="en-US"/>
              </w:rPr>
              <w:t>;</w:t>
            </w:r>
            <w:r w:rsidRPr="00E060AD">
              <w:rPr>
                <w:sz w:val="18"/>
                <w:szCs w:val="18"/>
                <w:lang w:val="en-US"/>
              </w:rPr>
              <w:t xml:space="preserve"> 18</w:t>
            </w:r>
            <w:r>
              <w:rPr>
                <w:sz w:val="18"/>
                <w:szCs w:val="18"/>
                <w:lang w:val="en-US"/>
              </w:rPr>
              <w:t>,</w:t>
            </w:r>
            <w:r w:rsidRPr="00E060AD">
              <w:rPr>
                <w:sz w:val="18"/>
                <w:szCs w:val="18"/>
                <w:lang w:val="en-US"/>
              </w:rPr>
              <w:t>9)</w:t>
            </w:r>
          </w:p>
        </w:tc>
      </w:tr>
      <w:tr w:rsidR="003F05A1" w:rsidRPr="0058509E" w14:paraId="159AC10F" w14:textId="77777777" w:rsidTr="005B53BC">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328FFE37" w14:textId="77777777" w:rsidR="003F05A1" w:rsidRPr="0058509E" w:rsidRDefault="003F05A1" w:rsidP="005B53BC">
            <w:pPr>
              <w:tabs>
                <w:tab w:val="clear" w:pos="567"/>
              </w:tabs>
              <w:spacing w:line="240" w:lineRule="auto"/>
              <w:rPr>
                <w:sz w:val="18"/>
                <w:szCs w:val="18"/>
                <w:lang w:val="en-US"/>
              </w:rPr>
            </w:pPr>
            <w:r>
              <w:rPr>
                <w:sz w:val="18"/>
                <w:szCs w:val="18"/>
              </w:rPr>
              <w:t>HR (95%-os CI)</w:t>
            </w:r>
          </w:p>
        </w:tc>
        <w:tc>
          <w:tcPr>
            <w:tcW w:w="4110" w:type="dxa"/>
            <w:gridSpan w:val="2"/>
            <w:tcBorders>
              <w:top w:val="nil"/>
              <w:left w:val="nil"/>
              <w:bottom w:val="single" w:sz="4" w:space="0" w:color="auto"/>
            </w:tcBorders>
          </w:tcPr>
          <w:p w14:paraId="591855A7" w14:textId="77777777" w:rsidR="003F05A1" w:rsidRPr="00E060AD" w:rsidRDefault="003F05A1" w:rsidP="005B53BC">
            <w:pPr>
              <w:tabs>
                <w:tab w:val="clear" w:pos="567"/>
              </w:tabs>
              <w:spacing w:line="240" w:lineRule="auto"/>
              <w:jc w:val="center"/>
              <w:rPr>
                <w:sz w:val="18"/>
                <w:szCs w:val="18"/>
                <w:lang w:val="en-US"/>
              </w:rPr>
            </w:pPr>
            <w:r w:rsidRPr="00E060AD">
              <w:rPr>
                <w:sz w:val="18"/>
                <w:szCs w:val="18"/>
                <w:lang w:val="en-US"/>
              </w:rPr>
              <w:t>0</w:t>
            </w:r>
            <w:r>
              <w:rPr>
                <w:sz w:val="18"/>
                <w:szCs w:val="18"/>
                <w:lang w:val="en-US"/>
              </w:rPr>
              <w:t>,</w:t>
            </w:r>
            <w:r w:rsidRPr="00E060AD">
              <w:rPr>
                <w:sz w:val="18"/>
                <w:szCs w:val="18"/>
                <w:lang w:val="en-US"/>
              </w:rPr>
              <w:t>6</w:t>
            </w:r>
            <w:r>
              <w:rPr>
                <w:sz w:val="18"/>
                <w:szCs w:val="18"/>
                <w:lang w:val="en-US"/>
              </w:rPr>
              <w:t>3</w:t>
            </w:r>
            <w:r w:rsidRPr="00E060AD">
              <w:rPr>
                <w:sz w:val="18"/>
                <w:szCs w:val="18"/>
                <w:lang w:val="en-US"/>
              </w:rPr>
              <w:t xml:space="preserve"> (0</w:t>
            </w:r>
            <w:r>
              <w:rPr>
                <w:sz w:val="18"/>
                <w:szCs w:val="18"/>
                <w:lang w:val="en-US"/>
              </w:rPr>
              <w:t>,</w:t>
            </w:r>
            <w:r w:rsidRPr="00E060AD">
              <w:rPr>
                <w:sz w:val="18"/>
                <w:szCs w:val="18"/>
                <w:lang w:val="en-US"/>
              </w:rPr>
              <w:t>4</w:t>
            </w:r>
            <w:r w:rsidRPr="00A10BAC">
              <w:rPr>
                <w:sz w:val="18"/>
                <w:szCs w:val="18"/>
                <w:lang w:val="en-US"/>
              </w:rPr>
              <w:t>2</w:t>
            </w:r>
            <w:r>
              <w:rPr>
                <w:sz w:val="18"/>
                <w:szCs w:val="18"/>
                <w:lang w:val="en-US"/>
              </w:rPr>
              <w:t>;</w:t>
            </w:r>
            <w:r w:rsidRPr="00E060AD">
              <w:rPr>
                <w:sz w:val="18"/>
                <w:szCs w:val="18"/>
                <w:lang w:val="en-US"/>
              </w:rPr>
              <w:t xml:space="preserve"> 0</w:t>
            </w:r>
            <w:r>
              <w:rPr>
                <w:sz w:val="18"/>
                <w:szCs w:val="18"/>
                <w:lang w:val="en-US"/>
              </w:rPr>
              <w:t>,</w:t>
            </w:r>
            <w:r w:rsidRPr="00E060AD">
              <w:rPr>
                <w:sz w:val="18"/>
                <w:szCs w:val="18"/>
                <w:lang w:val="en-US"/>
              </w:rPr>
              <w:t>9</w:t>
            </w:r>
            <w:r>
              <w:rPr>
                <w:sz w:val="18"/>
                <w:szCs w:val="18"/>
                <w:lang w:val="en-US"/>
              </w:rPr>
              <w:t>5</w:t>
            </w:r>
            <w:r w:rsidRPr="00E060AD">
              <w:rPr>
                <w:sz w:val="18"/>
                <w:szCs w:val="18"/>
                <w:lang w:val="en-US"/>
              </w:rPr>
              <w:t>)</w:t>
            </w:r>
          </w:p>
        </w:tc>
      </w:tr>
    </w:tbl>
    <w:p w14:paraId="6CED2AAC" w14:textId="77777777" w:rsidR="003F05A1" w:rsidRDefault="003F05A1" w:rsidP="003F05A1">
      <w:pPr>
        <w:tabs>
          <w:tab w:val="left" w:pos="432"/>
        </w:tabs>
        <w:spacing w:line="240" w:lineRule="auto"/>
        <w:ind w:left="432" w:hanging="432"/>
        <w:rPr>
          <w:sz w:val="18"/>
        </w:rPr>
      </w:pPr>
      <w:r>
        <w:rPr>
          <w:sz w:val="18"/>
          <w:vertAlign w:val="superscript"/>
        </w:rPr>
        <w:t>a</w:t>
      </w:r>
      <w:r>
        <w:tab/>
      </w:r>
      <w:r>
        <w:rPr>
          <w:sz w:val="18"/>
        </w:rPr>
        <w:t>Multiplicitásra nem kontrollált.</w:t>
      </w:r>
    </w:p>
    <w:p w14:paraId="618AFA99" w14:textId="77777777" w:rsidR="003F05A1" w:rsidRDefault="003F05A1" w:rsidP="003F05A1">
      <w:pPr>
        <w:tabs>
          <w:tab w:val="left" w:pos="432"/>
        </w:tabs>
        <w:spacing w:line="240" w:lineRule="auto"/>
        <w:ind w:left="432" w:hanging="432"/>
        <w:rPr>
          <w:sz w:val="18"/>
        </w:rPr>
      </w:pPr>
      <w:r>
        <w:rPr>
          <w:sz w:val="18"/>
          <w:vertAlign w:val="superscript"/>
        </w:rPr>
        <w:t>b</w:t>
      </w:r>
      <w:r>
        <w:tab/>
      </w:r>
      <w:r>
        <w:rPr>
          <w:sz w:val="18"/>
        </w:rPr>
        <w:t>rPFS feldolgozottság: 71%</w:t>
      </w:r>
    </w:p>
    <w:p w14:paraId="2BBCB200" w14:textId="77777777" w:rsidR="003F05A1" w:rsidRDefault="003F05A1" w:rsidP="003F05A1">
      <w:pPr>
        <w:tabs>
          <w:tab w:val="left" w:pos="432"/>
        </w:tabs>
        <w:spacing w:line="240" w:lineRule="auto"/>
        <w:ind w:left="432" w:hanging="432"/>
        <w:rPr>
          <w:sz w:val="18"/>
        </w:rPr>
      </w:pPr>
      <w:r>
        <w:rPr>
          <w:sz w:val="18"/>
          <w:vertAlign w:val="superscript"/>
        </w:rPr>
        <w:t>c</w:t>
      </w:r>
      <w:r>
        <w:rPr>
          <w:sz w:val="18"/>
        </w:rPr>
        <w:tab/>
        <w:t>A HR és CI meghatározása a Cox-féle arányos hazárd modell alkalmazásával történt, a kezelés, egyéb tényezők, és a kezelés ill. egyéb tényezők közötti interakció figyelembevételével.</w:t>
      </w:r>
    </w:p>
    <w:p w14:paraId="01056B7E" w14:textId="77777777" w:rsidR="003F05A1" w:rsidRDefault="003F05A1" w:rsidP="003F05A1">
      <w:pPr>
        <w:tabs>
          <w:tab w:val="left" w:pos="432"/>
        </w:tabs>
        <w:spacing w:line="240" w:lineRule="auto"/>
        <w:rPr>
          <w:sz w:val="18"/>
        </w:rPr>
      </w:pPr>
      <w:r>
        <w:rPr>
          <w:sz w:val="18"/>
        </w:rPr>
        <w:t xml:space="preserve">BICR: </w:t>
      </w:r>
      <w:r w:rsidRPr="00166143">
        <w:rPr>
          <w:sz w:val="18"/>
        </w:rPr>
        <w:t>alkalmazott kezelést nem ismerő, független központi értékelés</w:t>
      </w:r>
      <w:r>
        <w:rPr>
          <w:sz w:val="18"/>
        </w:rPr>
        <w:t>; CI: konfidenciaintervallum, HR: relatív hazárd; NC: nem számolható; NHA: új-generációs endokrin terápia; ORR: objektív válasz</w:t>
      </w:r>
      <w:r w:rsidR="001A357D">
        <w:rPr>
          <w:sz w:val="18"/>
        </w:rPr>
        <w:t>arány</w:t>
      </w:r>
      <w:r>
        <w:rPr>
          <w:sz w:val="18"/>
        </w:rPr>
        <w:t>; OS: teljes túlélés; rPFS: radiológiai progressziómentes túlélés</w:t>
      </w:r>
    </w:p>
    <w:p w14:paraId="47F96ACF" w14:textId="77777777" w:rsidR="003F05A1" w:rsidRDefault="003F05A1" w:rsidP="003F05A1">
      <w:pPr>
        <w:spacing w:after="120" w:line="240" w:lineRule="auto"/>
        <w:ind w:left="1701" w:hanging="1701"/>
      </w:pPr>
    </w:p>
    <w:p w14:paraId="46835D38" w14:textId="77777777" w:rsidR="003F05A1" w:rsidRPr="00181868" w:rsidRDefault="00CA0F9A" w:rsidP="00181868">
      <w:pPr>
        <w:spacing w:after="120" w:line="240" w:lineRule="auto"/>
        <w:ind w:left="1134" w:hanging="1134"/>
        <w:rPr>
          <w:b/>
          <w:bCs/>
          <w:color w:val="000000"/>
          <w:szCs w:val="22"/>
        </w:rPr>
      </w:pPr>
      <w:r w:rsidRPr="00181868">
        <w:rPr>
          <w:b/>
          <w:bCs/>
        </w:rPr>
        <w:t>1</w:t>
      </w:r>
      <w:r w:rsidR="00DE3972">
        <w:rPr>
          <w:b/>
          <w:bCs/>
        </w:rPr>
        <w:t>6</w:t>
      </w:r>
      <w:r w:rsidR="003F05A1" w:rsidRPr="00181868">
        <w:rPr>
          <w:b/>
          <w:bCs/>
        </w:rPr>
        <w:t>.</w:t>
      </w:r>
      <w:r w:rsidR="005740A8">
        <w:rPr>
          <w:b/>
          <w:bCs/>
        </w:rPr>
        <w:t> </w:t>
      </w:r>
      <w:r w:rsidR="003F05A1" w:rsidRPr="00181868">
        <w:rPr>
          <w:b/>
          <w:bCs/>
        </w:rPr>
        <w:t>ábra</w:t>
      </w:r>
      <w:r w:rsidR="003F05A1" w:rsidRPr="00181868">
        <w:rPr>
          <w:b/>
          <w:bCs/>
        </w:rPr>
        <w:tab/>
      </w:r>
      <w:r w:rsidR="003F05A1" w:rsidRPr="00181868">
        <w:rPr>
          <w:b/>
          <w:bCs/>
          <w:i/>
          <w:iCs/>
        </w:rPr>
        <w:t>BRCA1/2</w:t>
      </w:r>
      <w:r w:rsidR="00B12F32">
        <w:rPr>
          <w:b/>
          <w:bCs/>
          <w:i/>
          <w:iCs/>
        </w:rPr>
        <w:t>-</w:t>
      </w:r>
      <w:r w:rsidR="003F05A1" w:rsidRPr="00181868">
        <w:rPr>
          <w:b/>
          <w:bCs/>
        </w:rPr>
        <w:t>mutációt hordozó betegek: az rPFS</w:t>
      </w:r>
      <w:r w:rsidR="00D00EE5">
        <w:rPr>
          <w:b/>
          <w:bCs/>
        </w:rPr>
        <w:t xml:space="preserve"> (BICR által értékelt)</w:t>
      </w:r>
      <w:r w:rsidR="003F05A1" w:rsidRPr="00181868">
        <w:rPr>
          <w:b/>
          <w:bCs/>
        </w:rPr>
        <w:t xml:space="preserve"> Kaplan-Meier</w:t>
      </w:r>
      <w:r w:rsidR="001A357D" w:rsidRPr="00181868">
        <w:rPr>
          <w:b/>
          <w:bCs/>
        </w:rPr>
        <w:t>-</w:t>
      </w:r>
      <w:r w:rsidR="003F05A1" w:rsidRPr="00181868">
        <w:rPr>
          <w:b/>
          <w:bCs/>
        </w:rPr>
        <w:t>féle pontdiagramja</w:t>
      </w:r>
    </w:p>
    <w:p w14:paraId="389C005D" w14:textId="7B7B5844" w:rsidR="003F05A1" w:rsidRDefault="00E73A11" w:rsidP="003F05A1">
      <w:pPr>
        <w:tabs>
          <w:tab w:val="clear" w:pos="567"/>
          <w:tab w:val="left" w:pos="1701"/>
        </w:tabs>
        <w:spacing w:after="120" w:line="240" w:lineRule="auto"/>
        <w:rPr>
          <w:color w:val="000000"/>
          <w:szCs w:val="22"/>
        </w:rPr>
      </w:pPr>
      <w:bookmarkStart w:id="100" w:name="_Hlk51708983"/>
      <w:r>
        <w:rPr>
          <w:noProof/>
          <w:lang w:bidi="ar-SA"/>
        </w:rPr>
        <mc:AlternateContent>
          <mc:Choice Requires="wps">
            <w:drawing>
              <wp:anchor distT="45720" distB="45720" distL="114300" distR="114300" simplePos="0" relativeHeight="251658276" behindDoc="0" locked="0" layoutInCell="1" allowOverlap="1" wp14:anchorId="1531DA14" wp14:editId="3633C78E">
                <wp:simplePos x="0" y="0"/>
                <wp:positionH relativeFrom="column">
                  <wp:posOffset>591820</wp:posOffset>
                </wp:positionH>
                <wp:positionV relativeFrom="paragraph">
                  <wp:posOffset>3111500</wp:posOffset>
                </wp:positionV>
                <wp:extent cx="1879600" cy="2984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98450"/>
                        </a:xfrm>
                        <a:prstGeom prst="rect">
                          <a:avLst/>
                        </a:prstGeom>
                        <a:noFill/>
                        <a:ln w="9525">
                          <a:noFill/>
                          <a:miter lim="800000"/>
                          <a:headEnd/>
                          <a:tailEnd/>
                        </a:ln>
                      </wps:spPr>
                      <wps:txbx>
                        <w:txbxContent>
                          <w:p w14:paraId="7B27E265" w14:textId="77777777" w:rsidR="005937C2" w:rsidRPr="00A563EE" w:rsidRDefault="005937C2" w:rsidP="003F05A1">
                            <w:pPr>
                              <w:rPr>
                                <w:sz w:val="18"/>
                                <w:szCs w:val="18"/>
                              </w:rPr>
                            </w:pPr>
                            <w:r w:rsidRPr="00A563EE">
                              <w:rPr>
                                <w:sz w:val="18"/>
                                <w:szCs w:val="18"/>
                              </w:rPr>
                              <w:t>A kockázatnak kitett betegek száma:</w:t>
                            </w:r>
                          </w:p>
                          <w:p w14:paraId="44253660" w14:textId="77777777" w:rsidR="005937C2" w:rsidRPr="00A563EE" w:rsidRDefault="005937C2" w:rsidP="003F05A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1DA14" id="_x0000_s1087" type="#_x0000_t202" style="position:absolute;margin-left:46.6pt;margin-top:245pt;width:148pt;height:23.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1K/AEAANUDAAAOAAAAZHJzL2Uyb0RvYy54bWysU9Fu2yAUfZ+0f0C8L3asuE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" filled="f" stroked="f">
                <v:textbox>
                  <w:txbxContent>
                    <w:p w14:paraId="7B27E265" w14:textId="77777777" w:rsidR="005937C2" w:rsidRPr="00A563EE" w:rsidRDefault="005937C2" w:rsidP="003F05A1">
                      <w:pPr>
                        <w:rPr>
                          <w:sz w:val="18"/>
                          <w:szCs w:val="18"/>
                        </w:rPr>
                      </w:pPr>
                      <w:r w:rsidRPr="00A563EE">
                        <w:rPr>
                          <w:sz w:val="18"/>
                          <w:szCs w:val="18"/>
                        </w:rPr>
                        <w:t>A kockázatnak kitett betegek száma:</w:t>
                      </w:r>
                    </w:p>
                    <w:p w14:paraId="44253660" w14:textId="77777777" w:rsidR="005937C2" w:rsidRPr="00A563EE" w:rsidRDefault="005937C2" w:rsidP="003F05A1">
                      <w:pPr>
                        <w:rPr>
                          <w:sz w:val="18"/>
                          <w:szCs w:val="18"/>
                        </w:rPr>
                      </w:pPr>
                    </w:p>
                  </w:txbxContent>
                </v:textbox>
              </v:shape>
            </w:pict>
          </mc:Fallback>
        </mc:AlternateContent>
      </w:r>
      <w:r>
        <w:rPr>
          <w:noProof/>
          <w:lang w:bidi="ar-SA"/>
        </w:rPr>
        <mc:AlternateContent>
          <mc:Choice Requires="wps">
            <w:drawing>
              <wp:anchor distT="45720" distB="45720" distL="114300" distR="114300" simplePos="0" relativeHeight="251658273" behindDoc="0" locked="0" layoutInCell="1" allowOverlap="1" wp14:anchorId="3487EDE2" wp14:editId="19F613FF">
                <wp:simplePos x="0" y="0"/>
                <wp:positionH relativeFrom="column">
                  <wp:posOffset>29845</wp:posOffset>
                </wp:positionH>
                <wp:positionV relativeFrom="paragraph">
                  <wp:posOffset>-34290</wp:posOffset>
                </wp:positionV>
                <wp:extent cx="374650" cy="27051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05100"/>
                        </a:xfrm>
                        <a:prstGeom prst="rect">
                          <a:avLst/>
                        </a:prstGeom>
                        <a:noFill/>
                        <a:ln w="9525">
                          <a:noFill/>
                          <a:miter lim="800000"/>
                          <a:headEnd/>
                          <a:tailEnd/>
                        </a:ln>
                      </wps:spPr>
                      <wps:txbx>
                        <w:txbxContent>
                          <w:p w14:paraId="42F37130" w14:textId="77777777" w:rsidR="005937C2" w:rsidRPr="00920D12" w:rsidRDefault="005937C2" w:rsidP="003F05A1">
                            <w:pPr>
                              <w:rPr>
                                <w:sz w:val="14"/>
                                <w:szCs w:val="12"/>
                              </w:rPr>
                            </w:pPr>
                            <w:r>
                              <w:rPr>
                                <w:sz w:val="18"/>
                              </w:rPr>
                              <w:t>A radiológiai progresszió-mentes túlélés valószínűsége</w:t>
                            </w:r>
                          </w:p>
                          <w:p w14:paraId="104A126F" w14:textId="77777777" w:rsidR="005937C2" w:rsidRPr="004C7BBF" w:rsidRDefault="005937C2" w:rsidP="003F05A1">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7EDE2" id="_x0000_s1088" type="#_x0000_t202" style="position:absolute;margin-left:2.35pt;margin-top:-2.7pt;width:29.5pt;height:213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" filled="f" stroked="f">
                <v:textbox style="layout-flow:vertical;mso-layout-flow-alt:bottom-to-top">
                  <w:txbxContent>
                    <w:p w14:paraId="42F37130" w14:textId="77777777" w:rsidR="005937C2" w:rsidRPr="00920D12" w:rsidRDefault="005937C2" w:rsidP="003F05A1">
                      <w:pPr>
                        <w:rPr>
                          <w:sz w:val="14"/>
                          <w:szCs w:val="12"/>
                        </w:rPr>
                      </w:pPr>
                      <w:r>
                        <w:rPr>
                          <w:sz w:val="18"/>
                        </w:rPr>
                        <w:t>A radiológiai progresszió-mentes túlélés valószínűsége</w:t>
                      </w:r>
                    </w:p>
                    <w:p w14:paraId="104A126F" w14:textId="77777777" w:rsidR="005937C2" w:rsidRPr="004C7BBF" w:rsidRDefault="005937C2" w:rsidP="003F05A1">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75" behindDoc="0" locked="0" layoutInCell="1" allowOverlap="1" wp14:anchorId="5DBDCEEB" wp14:editId="59F182A6">
                <wp:simplePos x="0" y="0"/>
                <wp:positionH relativeFrom="column">
                  <wp:posOffset>3322320</wp:posOffset>
                </wp:positionH>
                <wp:positionV relativeFrom="paragraph">
                  <wp:posOffset>185420</wp:posOffset>
                </wp:positionV>
                <wp:extent cx="1943100" cy="25654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6540"/>
                        </a:xfrm>
                        <a:prstGeom prst="rect">
                          <a:avLst/>
                        </a:prstGeom>
                        <a:noFill/>
                        <a:ln w="9525">
                          <a:noFill/>
                          <a:miter lim="800000"/>
                          <a:headEnd/>
                          <a:tailEnd/>
                        </a:ln>
                      </wps:spPr>
                      <wps:txbx>
                        <w:txbxContent>
                          <w:p w14:paraId="3A72C426" w14:textId="77777777" w:rsidR="005937C2" w:rsidRPr="00240A32" w:rsidRDefault="005937C2" w:rsidP="003F05A1">
                            <w:pPr>
                              <w:rPr>
                                <w:sz w:val="18"/>
                                <w:szCs w:val="16"/>
                              </w:rPr>
                            </w:pPr>
                            <w:r>
                              <w:rPr>
                                <w:sz w:val="18"/>
                                <w:szCs w:val="16"/>
                              </w:rPr>
                              <w:t>Vizsgáló által megválasztott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DCEEB" id="_x0000_s1089" type="#_x0000_t202" style="position:absolute;margin-left:261.6pt;margin-top:14.6pt;width:153pt;height:20.2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" filled="f" stroked="f">
                <v:textbox style="mso-fit-shape-to-text:t">
                  <w:txbxContent>
                    <w:p w14:paraId="3A72C426" w14:textId="77777777" w:rsidR="005937C2" w:rsidRPr="00240A32" w:rsidRDefault="005937C2" w:rsidP="003F05A1">
                      <w:pPr>
                        <w:rPr>
                          <w:sz w:val="18"/>
                          <w:szCs w:val="16"/>
                        </w:rPr>
                      </w:pPr>
                      <w:r>
                        <w:rPr>
                          <w:sz w:val="18"/>
                          <w:szCs w:val="16"/>
                        </w:rPr>
                        <w:t>Vizsgáló által megválasztott NHA</w:t>
                      </w:r>
                    </w:p>
                  </w:txbxContent>
                </v:textbox>
              </v:shape>
            </w:pict>
          </mc:Fallback>
        </mc:AlternateContent>
      </w:r>
      <w:r>
        <w:rPr>
          <w:noProof/>
          <w:lang w:bidi="ar-SA"/>
        </w:rPr>
        <mc:AlternateContent>
          <mc:Choice Requires="wps">
            <w:drawing>
              <wp:anchor distT="45720" distB="45720" distL="114300" distR="114300" simplePos="0" relativeHeight="251658278" behindDoc="0" locked="0" layoutInCell="1" allowOverlap="1" wp14:anchorId="55B7E2B7" wp14:editId="18E9BA36">
                <wp:simplePos x="0" y="0"/>
                <wp:positionH relativeFrom="column">
                  <wp:posOffset>648970</wp:posOffset>
                </wp:positionH>
                <wp:positionV relativeFrom="paragraph">
                  <wp:posOffset>3517900</wp:posOffset>
                </wp:positionV>
                <wp:extent cx="2298700" cy="2857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85750"/>
                        </a:xfrm>
                        <a:prstGeom prst="rect">
                          <a:avLst/>
                        </a:prstGeom>
                        <a:noFill/>
                        <a:ln w="9525">
                          <a:noFill/>
                          <a:miter lim="800000"/>
                          <a:headEnd/>
                          <a:tailEnd/>
                        </a:ln>
                      </wps:spPr>
                      <wps:txbx>
                        <w:txbxContent>
                          <w:p w14:paraId="0BF512E2" w14:textId="77777777" w:rsidR="005937C2" w:rsidRPr="00A563EE" w:rsidRDefault="005937C2" w:rsidP="003F05A1">
                            <w:pPr>
                              <w:rPr>
                                <w:sz w:val="18"/>
                                <w:szCs w:val="18"/>
                              </w:rPr>
                            </w:pPr>
                            <w:r w:rsidRPr="00A563EE">
                              <w:rPr>
                                <w:sz w:val="18"/>
                                <w:szCs w:val="18"/>
                              </w:rPr>
                              <w:t xml:space="preserve">Vizsgáló által </w:t>
                            </w:r>
                            <w:r>
                              <w:rPr>
                                <w:sz w:val="18"/>
                                <w:szCs w:val="18"/>
                              </w:rPr>
                              <w:t>megválasztott</w:t>
                            </w:r>
                            <w:r w:rsidRPr="00A563EE">
                              <w:rPr>
                                <w:sz w:val="18"/>
                                <w:szCs w:val="18"/>
                              </w:rPr>
                              <w:t xml:space="preserve"> NHA</w:t>
                            </w:r>
                          </w:p>
                          <w:p w14:paraId="53E23008" w14:textId="77777777" w:rsidR="005937C2" w:rsidRPr="000872A1" w:rsidRDefault="005937C2" w:rsidP="003F05A1">
                            <w:pPr>
                              <w:rPr>
                                <w:sz w:val="18"/>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B7E2B7" id="_x0000_s1090" type="#_x0000_t202" style="position:absolute;margin-left:51.1pt;margin-top:277pt;width:181pt;height:22.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" filled="f" stroked="f">
                <v:textbox>
                  <w:txbxContent>
                    <w:p w14:paraId="0BF512E2" w14:textId="77777777" w:rsidR="005937C2" w:rsidRPr="00A563EE" w:rsidRDefault="005937C2" w:rsidP="003F05A1">
                      <w:pPr>
                        <w:rPr>
                          <w:sz w:val="18"/>
                          <w:szCs w:val="18"/>
                        </w:rPr>
                      </w:pPr>
                      <w:r w:rsidRPr="00A563EE">
                        <w:rPr>
                          <w:sz w:val="18"/>
                          <w:szCs w:val="18"/>
                        </w:rPr>
                        <w:t xml:space="preserve">Vizsgáló által </w:t>
                      </w:r>
                      <w:r>
                        <w:rPr>
                          <w:sz w:val="18"/>
                          <w:szCs w:val="18"/>
                        </w:rPr>
                        <w:t>megválasztott</w:t>
                      </w:r>
                      <w:r w:rsidRPr="00A563EE">
                        <w:rPr>
                          <w:sz w:val="18"/>
                          <w:szCs w:val="18"/>
                        </w:rPr>
                        <w:t xml:space="preserve"> NHA</w:t>
                      </w:r>
                    </w:p>
                    <w:p w14:paraId="53E23008" w14:textId="77777777" w:rsidR="005937C2" w:rsidRPr="000872A1" w:rsidRDefault="005937C2" w:rsidP="003F05A1">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77" behindDoc="0" locked="0" layoutInCell="1" allowOverlap="1" wp14:anchorId="0A815C0D" wp14:editId="776F0FE2">
                <wp:simplePos x="0" y="0"/>
                <wp:positionH relativeFrom="column">
                  <wp:posOffset>648970</wp:posOffset>
                </wp:positionH>
                <wp:positionV relativeFrom="paragraph">
                  <wp:posOffset>3276600</wp:posOffset>
                </wp:positionV>
                <wp:extent cx="1854200" cy="2857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313B643B" w14:textId="77777777" w:rsidR="005937C2" w:rsidRPr="00F9593F" w:rsidRDefault="005937C2" w:rsidP="003F05A1">
                            <w:pPr>
                              <w:rPr>
                                <w:sz w:val="18"/>
                                <w:szCs w:val="16"/>
                              </w:rPr>
                            </w:pPr>
                            <w:r w:rsidRPr="00F9593F">
                              <w:rPr>
                                <w:sz w:val="18"/>
                                <w:szCs w:val="16"/>
                              </w:rPr>
                              <w:t xml:space="preserve">Olaparib 300 mg </w:t>
                            </w:r>
                            <w:r>
                              <w:rPr>
                                <w:sz w:val="18"/>
                                <w:szCs w:val="16"/>
                              </w:rPr>
                              <w:t>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15C0D" id="_x0000_s1091" type="#_x0000_t202" style="position:absolute;margin-left:51.1pt;margin-top:258pt;width:146pt;height:2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" filled="f" stroked="f">
                <v:textbox>
                  <w:txbxContent>
                    <w:p w14:paraId="313B643B" w14:textId="77777777" w:rsidR="005937C2" w:rsidRPr="00F9593F" w:rsidRDefault="005937C2" w:rsidP="003F05A1">
                      <w:pPr>
                        <w:rPr>
                          <w:sz w:val="18"/>
                          <w:szCs w:val="16"/>
                        </w:rPr>
                      </w:pPr>
                      <w:r w:rsidRPr="00F9593F">
                        <w:rPr>
                          <w:sz w:val="18"/>
                          <w:szCs w:val="16"/>
                        </w:rPr>
                        <w:t xml:space="preserve">Olaparib 300 mg </w:t>
                      </w:r>
                      <w:r>
                        <w:rPr>
                          <w:sz w:val="18"/>
                          <w:szCs w:val="16"/>
                        </w:rPr>
                        <w:t>naponta kétszer</w:t>
                      </w:r>
                    </w:p>
                  </w:txbxContent>
                </v:textbox>
              </v:shape>
            </w:pict>
          </mc:Fallback>
        </mc:AlternateContent>
      </w:r>
      <w:r>
        <w:rPr>
          <w:noProof/>
          <w:lang w:bidi="ar-SA"/>
        </w:rPr>
        <mc:AlternateContent>
          <mc:Choice Requires="wps">
            <w:drawing>
              <wp:anchor distT="45720" distB="45720" distL="114300" distR="114300" simplePos="0" relativeHeight="251658272" behindDoc="0" locked="0" layoutInCell="1" allowOverlap="1" wp14:anchorId="1FB522D6" wp14:editId="557DEE86">
                <wp:simplePos x="0" y="0"/>
                <wp:positionH relativeFrom="column">
                  <wp:posOffset>2261870</wp:posOffset>
                </wp:positionH>
                <wp:positionV relativeFrom="paragraph">
                  <wp:posOffset>2876550</wp:posOffset>
                </wp:positionV>
                <wp:extent cx="2295525"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6700"/>
                        </a:xfrm>
                        <a:prstGeom prst="rect">
                          <a:avLst/>
                        </a:prstGeom>
                        <a:noFill/>
                        <a:ln w="9525">
                          <a:noFill/>
                          <a:miter lim="800000"/>
                          <a:headEnd/>
                          <a:tailEnd/>
                        </a:ln>
                      </wps:spPr>
                      <wps:txbx>
                        <w:txbxContent>
                          <w:p w14:paraId="430B0A43" w14:textId="77777777" w:rsidR="005937C2" w:rsidRPr="00A563EE" w:rsidRDefault="005937C2" w:rsidP="003F05A1">
                            <w:pPr>
                              <w:rPr>
                                <w:sz w:val="18"/>
                                <w:szCs w:val="18"/>
                              </w:rPr>
                            </w:pPr>
                            <w:r w:rsidRPr="00A563EE">
                              <w:rPr>
                                <w:sz w:val="18"/>
                                <w:szCs w:val="18"/>
                              </w:rPr>
                              <w:t>A randomizáció óta eltelt idő (hónapok)</w:t>
                            </w:r>
                          </w:p>
                          <w:p w14:paraId="1995867B" w14:textId="77777777" w:rsidR="005937C2" w:rsidRPr="00A563EE" w:rsidRDefault="005937C2" w:rsidP="003F05A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B522D6" id="_x0000_s1092" type="#_x0000_t202" style="position:absolute;margin-left:178.1pt;margin-top:226.5pt;width:180.75pt;height:21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" filled="f" stroked="f">
                <v:textbox>
                  <w:txbxContent>
                    <w:p w14:paraId="430B0A43" w14:textId="77777777" w:rsidR="005937C2" w:rsidRPr="00A563EE" w:rsidRDefault="005937C2" w:rsidP="003F05A1">
                      <w:pPr>
                        <w:rPr>
                          <w:sz w:val="18"/>
                          <w:szCs w:val="18"/>
                        </w:rPr>
                      </w:pPr>
                      <w:r w:rsidRPr="00A563EE">
                        <w:rPr>
                          <w:sz w:val="18"/>
                          <w:szCs w:val="18"/>
                        </w:rPr>
                        <w:t>A randomizáció óta eltelt idő (hónapok)</w:t>
                      </w:r>
                    </w:p>
                    <w:p w14:paraId="1995867B" w14:textId="77777777" w:rsidR="005937C2" w:rsidRPr="00A563EE" w:rsidRDefault="005937C2" w:rsidP="003F05A1">
                      <w:pPr>
                        <w:rPr>
                          <w:sz w:val="18"/>
                          <w:szCs w:val="18"/>
                        </w:rPr>
                      </w:pPr>
                    </w:p>
                  </w:txbxContent>
                </v:textbox>
              </v:shape>
            </w:pict>
          </mc:Fallback>
        </mc:AlternateContent>
      </w:r>
      <w:r>
        <w:rPr>
          <w:noProof/>
          <w:lang w:bidi="ar-SA"/>
        </w:rPr>
        <mc:AlternateContent>
          <mc:Choice Requires="wps">
            <w:drawing>
              <wp:anchor distT="45720" distB="45720" distL="114300" distR="114300" simplePos="0" relativeHeight="251658274" behindDoc="0" locked="0" layoutInCell="1" allowOverlap="1" wp14:anchorId="0306237E" wp14:editId="6E081D36">
                <wp:simplePos x="0" y="0"/>
                <wp:positionH relativeFrom="column">
                  <wp:posOffset>3322320</wp:posOffset>
                </wp:positionH>
                <wp:positionV relativeFrom="paragraph">
                  <wp:posOffset>38100</wp:posOffset>
                </wp:positionV>
                <wp:extent cx="2120900" cy="3111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0BB6848F" w14:textId="77777777" w:rsidR="005937C2" w:rsidRPr="00E545F6" w:rsidRDefault="005937C2" w:rsidP="003F05A1">
                            <w:pPr>
                              <w:rPr>
                                <w:sz w:val="18"/>
                                <w:szCs w:val="16"/>
                              </w:rPr>
                            </w:pPr>
                            <w:r w:rsidRPr="00E545F6">
                              <w:rPr>
                                <w:sz w:val="18"/>
                                <w:szCs w:val="16"/>
                              </w:rPr>
                              <w:t xml:space="preserve">Olaparib 300 mg </w:t>
                            </w:r>
                            <w:r>
                              <w:rPr>
                                <w:sz w:val="18"/>
                                <w:szCs w:val="16"/>
                              </w:rPr>
                              <w:t>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6237E" id="_x0000_s1093" type="#_x0000_t202" style="position:absolute;margin-left:261.6pt;margin-top:3pt;width:167pt;height:24.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KE/AEAANU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WFd1uSwxJTD3vqqqRZ5KwZvnaudD/CzBkLRh1ONQMzrf34eYuuHN8y/pMgt3Sus8WG3JwOhy&#10;US9ywVnGqIi+08owelmmb3JCIvnJtrk4cqWnPV6g7ZF1IjpRjuNmJKpl9GKeipMKG2gPqIOHyWf4&#10;LnDTg/9DyYAeYzT83nEvKdFfLGq5rObzZMoczBcfagz8eWZznuFWIBSjkZJpexOzkSfO16h5p7Ic&#10;L50ce0bvZJWOPk/mPI/zXy+vcf0E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r0jShPwBAADVAwAADgAAAAAAAAAAAAAAAAAu&#10;AgAAZHJzL2Uyb0RvYy54bWxQSwECLQAUAAYACAAAACEAibkvttsAAAAIAQAADwAAAAAAAAAAAAAA&#10;AABWBAAAZHJzL2Rvd25yZXYueG1sUEsFBgAAAAAEAAQA8wAAAF4FAAAAAA==&#10;" filled="f" stroked="f">
                <v:textbox>
                  <w:txbxContent>
                    <w:p w14:paraId="0BB6848F" w14:textId="77777777" w:rsidR="005937C2" w:rsidRPr="00E545F6" w:rsidRDefault="005937C2" w:rsidP="003F05A1">
                      <w:pPr>
                        <w:rPr>
                          <w:sz w:val="18"/>
                          <w:szCs w:val="16"/>
                        </w:rPr>
                      </w:pPr>
                      <w:r w:rsidRPr="00E545F6">
                        <w:rPr>
                          <w:sz w:val="18"/>
                          <w:szCs w:val="16"/>
                        </w:rPr>
                        <w:t xml:space="preserve">Olaparib 300 mg </w:t>
                      </w:r>
                      <w:r>
                        <w:rPr>
                          <w:sz w:val="18"/>
                          <w:szCs w:val="16"/>
                        </w:rPr>
                        <w:t>naponta kétszer</w:t>
                      </w:r>
                    </w:p>
                  </w:txbxContent>
                </v:textbox>
              </v:shape>
            </w:pict>
          </mc:Fallback>
        </mc:AlternateContent>
      </w:r>
      <w:r>
        <w:rPr>
          <w:noProof/>
          <w:color w:val="000000"/>
          <w:szCs w:val="22"/>
          <w:lang w:bidi="ar-SA"/>
        </w:rPr>
        <w:drawing>
          <wp:inline distT="0" distB="0" distL="0" distR="0" wp14:anchorId="1D8C51A5" wp14:editId="5BC8C198">
            <wp:extent cx="5516245" cy="4254500"/>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6245" cy="4254500"/>
                    </a:xfrm>
                    <a:prstGeom prst="rect">
                      <a:avLst/>
                    </a:prstGeom>
                    <a:noFill/>
                    <a:ln>
                      <a:noFill/>
                    </a:ln>
                  </pic:spPr>
                </pic:pic>
              </a:graphicData>
            </a:graphic>
          </wp:inline>
        </w:drawing>
      </w:r>
    </w:p>
    <w:bookmarkEnd w:id="100"/>
    <w:p w14:paraId="53C6D384" w14:textId="77777777" w:rsidR="003F05A1" w:rsidRPr="00181868" w:rsidRDefault="003F05A1" w:rsidP="00181868">
      <w:pPr>
        <w:spacing w:after="120" w:line="240" w:lineRule="auto"/>
        <w:ind w:left="1134" w:hanging="1134"/>
        <w:rPr>
          <w:b/>
          <w:bCs/>
        </w:rPr>
      </w:pPr>
      <w:r>
        <w:rPr>
          <w:noProof/>
          <w:color w:val="000000"/>
          <w:szCs w:val="22"/>
        </w:rPr>
        <w:br w:type="page"/>
      </w:r>
      <w:r w:rsidRPr="00181868">
        <w:rPr>
          <w:b/>
          <w:bCs/>
        </w:rPr>
        <w:lastRenderedPageBreak/>
        <w:t>1</w:t>
      </w:r>
      <w:r w:rsidR="00DE3972">
        <w:rPr>
          <w:b/>
          <w:bCs/>
        </w:rPr>
        <w:t>7</w:t>
      </w:r>
      <w:r w:rsidRPr="00181868">
        <w:rPr>
          <w:b/>
          <w:bCs/>
        </w:rPr>
        <w:t>.</w:t>
      </w:r>
      <w:r w:rsidR="00DE3972">
        <w:rPr>
          <w:b/>
          <w:bCs/>
        </w:rPr>
        <w:t> </w:t>
      </w:r>
      <w:r w:rsidRPr="00181868">
        <w:rPr>
          <w:b/>
          <w:bCs/>
        </w:rPr>
        <w:t>ábra</w:t>
      </w:r>
      <w:r w:rsidRPr="00181868">
        <w:rPr>
          <w:b/>
          <w:bCs/>
        </w:rPr>
        <w:tab/>
      </w:r>
      <w:r w:rsidRPr="00181868">
        <w:rPr>
          <w:b/>
          <w:bCs/>
          <w:i/>
          <w:iCs/>
        </w:rPr>
        <w:t>BRCA1/2</w:t>
      </w:r>
      <w:r w:rsidR="00B12F32">
        <w:rPr>
          <w:b/>
          <w:bCs/>
          <w:i/>
          <w:iCs/>
        </w:rPr>
        <w:t>-</w:t>
      </w:r>
      <w:r w:rsidRPr="00181868">
        <w:rPr>
          <w:b/>
          <w:bCs/>
        </w:rPr>
        <w:t>mutációt hordozó betegek: az OS Kaplan</w:t>
      </w:r>
      <w:r w:rsidR="00B12F32">
        <w:rPr>
          <w:b/>
          <w:bCs/>
        </w:rPr>
        <w:t>–</w:t>
      </w:r>
      <w:r w:rsidRPr="00181868">
        <w:rPr>
          <w:b/>
          <w:bCs/>
        </w:rPr>
        <w:t>Meier</w:t>
      </w:r>
      <w:r w:rsidR="001A357D" w:rsidRPr="00181868">
        <w:rPr>
          <w:b/>
          <w:bCs/>
        </w:rPr>
        <w:t>-</w:t>
      </w:r>
      <w:r w:rsidRPr="00181868">
        <w:rPr>
          <w:b/>
          <w:bCs/>
        </w:rPr>
        <w:t>féle pontdiagramja</w:t>
      </w:r>
    </w:p>
    <w:p w14:paraId="0DAD3FBB" w14:textId="73D8FBEE" w:rsidR="003F05A1" w:rsidRPr="00F264B4" w:rsidRDefault="00E73A11" w:rsidP="003F05A1">
      <w:pPr>
        <w:keepNext/>
        <w:keepLines/>
        <w:tabs>
          <w:tab w:val="clear" w:pos="567"/>
          <w:tab w:val="left" w:pos="1701"/>
        </w:tabs>
        <w:spacing w:after="120" w:line="240" w:lineRule="auto"/>
        <w:rPr>
          <w:color w:val="000000"/>
          <w:szCs w:val="22"/>
        </w:rPr>
      </w:pPr>
      <w:r>
        <w:rPr>
          <w:noProof/>
          <w:lang w:bidi="ar-SA"/>
        </w:rPr>
        <mc:AlternateContent>
          <mc:Choice Requires="wps">
            <w:drawing>
              <wp:anchor distT="45720" distB="45720" distL="114300" distR="114300" simplePos="0" relativeHeight="251658267" behindDoc="0" locked="0" layoutInCell="1" allowOverlap="1" wp14:anchorId="2B24FB9D" wp14:editId="38F39647">
                <wp:simplePos x="0" y="0"/>
                <wp:positionH relativeFrom="column">
                  <wp:posOffset>3398520</wp:posOffset>
                </wp:positionH>
                <wp:positionV relativeFrom="paragraph">
                  <wp:posOffset>48260</wp:posOffset>
                </wp:positionV>
                <wp:extent cx="1965325" cy="2857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5750"/>
                        </a:xfrm>
                        <a:prstGeom prst="rect">
                          <a:avLst/>
                        </a:prstGeom>
                        <a:noFill/>
                        <a:ln w="9525">
                          <a:noFill/>
                          <a:miter lim="800000"/>
                          <a:headEnd/>
                          <a:tailEnd/>
                        </a:ln>
                      </wps:spPr>
                      <wps:txbx>
                        <w:txbxContent>
                          <w:p w14:paraId="73A6B9BA" w14:textId="77777777" w:rsidR="005937C2" w:rsidRPr="002F1105" w:rsidRDefault="005937C2" w:rsidP="003F05A1">
                            <w:pPr>
                              <w:rPr>
                                <w:sz w:val="18"/>
                                <w:szCs w:val="16"/>
                              </w:rPr>
                            </w:pPr>
                            <w:r w:rsidRPr="002F1105">
                              <w:rPr>
                                <w:sz w:val="18"/>
                                <w:szCs w:val="16"/>
                              </w:rPr>
                              <w:t xml:space="preserve">Olaparib 300 mg </w:t>
                            </w:r>
                            <w:r>
                              <w:rPr>
                                <w:sz w:val="18"/>
                                <w:szCs w:val="16"/>
                              </w:rPr>
                              <w:t>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FB9D" id="_x0000_s1094" type="#_x0000_t202" style="position:absolute;margin-left:267.6pt;margin-top:3.8pt;width:154.75pt;height:2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IK/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" filled="f" stroked="f">
                <v:textbox>
                  <w:txbxContent>
                    <w:p w14:paraId="73A6B9BA" w14:textId="77777777" w:rsidR="005937C2" w:rsidRPr="002F1105" w:rsidRDefault="005937C2" w:rsidP="003F05A1">
                      <w:pPr>
                        <w:rPr>
                          <w:sz w:val="18"/>
                          <w:szCs w:val="16"/>
                        </w:rPr>
                      </w:pPr>
                      <w:r w:rsidRPr="002F1105">
                        <w:rPr>
                          <w:sz w:val="18"/>
                          <w:szCs w:val="16"/>
                        </w:rPr>
                        <w:t xml:space="preserve">Olaparib 300 mg </w:t>
                      </w:r>
                      <w:r>
                        <w:rPr>
                          <w:sz w:val="18"/>
                          <w:szCs w:val="16"/>
                        </w:rPr>
                        <w:t>naponta kétszer</w:t>
                      </w:r>
                    </w:p>
                  </w:txbxContent>
                </v:textbox>
              </v:shape>
            </w:pict>
          </mc:Fallback>
        </mc:AlternateContent>
      </w:r>
      <w:r>
        <w:rPr>
          <w:noProof/>
          <w:lang w:bidi="ar-SA"/>
        </w:rPr>
        <mc:AlternateContent>
          <mc:Choice Requires="wps">
            <w:drawing>
              <wp:anchor distT="45720" distB="45720" distL="114300" distR="114300" simplePos="0" relativeHeight="251658270" behindDoc="0" locked="0" layoutInCell="1" allowOverlap="1" wp14:anchorId="44D58A41" wp14:editId="524E5275">
                <wp:simplePos x="0" y="0"/>
                <wp:positionH relativeFrom="column">
                  <wp:posOffset>648970</wp:posOffset>
                </wp:positionH>
                <wp:positionV relativeFrom="paragraph">
                  <wp:posOffset>3432810</wp:posOffset>
                </wp:positionV>
                <wp:extent cx="2060575" cy="3302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30200"/>
                        </a:xfrm>
                        <a:prstGeom prst="rect">
                          <a:avLst/>
                        </a:prstGeom>
                        <a:noFill/>
                        <a:ln w="9525">
                          <a:noFill/>
                          <a:miter lim="800000"/>
                          <a:headEnd/>
                          <a:tailEnd/>
                        </a:ln>
                      </wps:spPr>
                      <wps:txbx>
                        <w:txbxContent>
                          <w:p w14:paraId="72AE634C" w14:textId="77777777" w:rsidR="005937C2" w:rsidRPr="00272B52" w:rsidRDefault="005937C2" w:rsidP="003F05A1">
                            <w:pPr>
                              <w:rPr>
                                <w:sz w:val="18"/>
                                <w:szCs w:val="16"/>
                              </w:rPr>
                            </w:pPr>
                            <w:r w:rsidRPr="00272B52">
                              <w:rPr>
                                <w:sz w:val="18"/>
                                <w:szCs w:val="16"/>
                              </w:rPr>
                              <w:t xml:space="preserve">Olaparib 300 mg </w:t>
                            </w:r>
                            <w:r>
                              <w:rPr>
                                <w:sz w:val="18"/>
                                <w:szCs w:val="16"/>
                              </w:rPr>
                              <w:t>naponta kétszer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58A41" id="_x0000_s1095" type="#_x0000_t202" style="position:absolute;margin-left:51.1pt;margin-top:270.3pt;width:162.25pt;height:26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" filled="f" stroked="f">
                <v:textbox>
                  <w:txbxContent>
                    <w:p w14:paraId="72AE634C" w14:textId="77777777" w:rsidR="005937C2" w:rsidRPr="00272B52" w:rsidRDefault="005937C2" w:rsidP="003F05A1">
                      <w:pPr>
                        <w:rPr>
                          <w:sz w:val="18"/>
                          <w:szCs w:val="16"/>
                        </w:rPr>
                      </w:pPr>
                      <w:r w:rsidRPr="00272B52">
                        <w:rPr>
                          <w:sz w:val="18"/>
                          <w:szCs w:val="16"/>
                        </w:rPr>
                        <w:t xml:space="preserve">Olaparib 300 mg </w:t>
                      </w:r>
                      <w:r>
                        <w:rPr>
                          <w:sz w:val="18"/>
                          <w:szCs w:val="16"/>
                        </w:rPr>
                        <w:t>naponta kétszer</w:t>
                      </w:r>
                    </w:p>
                  </w:txbxContent>
                </v:textbox>
              </v:shape>
            </w:pict>
          </mc:Fallback>
        </mc:AlternateContent>
      </w:r>
      <w:r>
        <w:rPr>
          <w:noProof/>
          <w:lang w:bidi="ar-SA"/>
        </w:rPr>
        <mc:AlternateContent>
          <mc:Choice Requires="wps">
            <w:drawing>
              <wp:anchor distT="45720" distB="45720" distL="114300" distR="114300" simplePos="0" relativeHeight="251658265" behindDoc="0" locked="0" layoutInCell="1" allowOverlap="1" wp14:anchorId="4F25BFBF" wp14:editId="4489C31E">
                <wp:simplePos x="0" y="0"/>
                <wp:positionH relativeFrom="column">
                  <wp:posOffset>2122170</wp:posOffset>
                </wp:positionH>
                <wp:positionV relativeFrom="paragraph">
                  <wp:posOffset>2994660</wp:posOffset>
                </wp:positionV>
                <wp:extent cx="2030730" cy="3302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330200"/>
                        </a:xfrm>
                        <a:prstGeom prst="rect">
                          <a:avLst/>
                        </a:prstGeom>
                        <a:noFill/>
                        <a:ln w="9525">
                          <a:noFill/>
                          <a:miter lim="800000"/>
                          <a:headEnd/>
                          <a:tailEnd/>
                        </a:ln>
                      </wps:spPr>
                      <wps:txbx>
                        <w:txbxContent>
                          <w:p w14:paraId="394F48CA" w14:textId="77777777" w:rsidR="005937C2" w:rsidRPr="00A563EE" w:rsidRDefault="005937C2" w:rsidP="003F05A1">
                            <w:pPr>
                              <w:rPr>
                                <w:sz w:val="18"/>
                                <w:szCs w:val="18"/>
                              </w:rPr>
                            </w:pPr>
                            <w:r w:rsidRPr="00A563EE">
                              <w:rPr>
                                <w:sz w:val="18"/>
                                <w:szCs w:val="18"/>
                              </w:rPr>
                              <w:t>A randomizáció óta eltelt idő (hónapok)</w:t>
                            </w:r>
                          </w:p>
                          <w:p w14:paraId="31A8425A" w14:textId="77777777" w:rsidR="005937C2" w:rsidRDefault="005937C2" w:rsidP="003F0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BFBF" id="_x0000_s1096" type="#_x0000_t202" style="position:absolute;margin-left:167.1pt;margin-top:235.8pt;width:159.9pt;height:26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" filled="f" stroked="f">
                <v:textbox>
                  <w:txbxContent>
                    <w:p w14:paraId="394F48CA" w14:textId="77777777" w:rsidR="005937C2" w:rsidRPr="00A563EE" w:rsidRDefault="005937C2" w:rsidP="003F05A1">
                      <w:pPr>
                        <w:rPr>
                          <w:sz w:val="18"/>
                          <w:szCs w:val="18"/>
                        </w:rPr>
                      </w:pPr>
                      <w:r w:rsidRPr="00A563EE">
                        <w:rPr>
                          <w:sz w:val="18"/>
                          <w:szCs w:val="18"/>
                        </w:rPr>
                        <w:t>A randomizáció óta eltelt idő (hónapok)</w:t>
                      </w:r>
                    </w:p>
                    <w:p w14:paraId="31A8425A" w14:textId="77777777" w:rsidR="005937C2" w:rsidRDefault="005937C2" w:rsidP="003F05A1"/>
                  </w:txbxContent>
                </v:textbox>
              </v:shape>
            </w:pict>
          </mc:Fallback>
        </mc:AlternateContent>
      </w:r>
      <w:r>
        <w:rPr>
          <w:noProof/>
          <w:lang w:bidi="ar-SA"/>
        </w:rPr>
        <mc:AlternateContent>
          <mc:Choice Requires="wps">
            <w:drawing>
              <wp:anchor distT="45720" distB="45720" distL="114300" distR="114300" simplePos="0" relativeHeight="251658269" behindDoc="0" locked="0" layoutInCell="1" allowOverlap="1" wp14:anchorId="7639DDF2" wp14:editId="6977BAED">
                <wp:simplePos x="0" y="0"/>
                <wp:positionH relativeFrom="column">
                  <wp:posOffset>648970</wp:posOffset>
                </wp:positionH>
                <wp:positionV relativeFrom="paragraph">
                  <wp:posOffset>3255010</wp:posOffset>
                </wp:positionV>
                <wp:extent cx="1955800" cy="2857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85750"/>
                        </a:xfrm>
                        <a:prstGeom prst="rect">
                          <a:avLst/>
                        </a:prstGeom>
                        <a:noFill/>
                        <a:ln w="9525">
                          <a:noFill/>
                          <a:miter lim="800000"/>
                          <a:headEnd/>
                          <a:tailEnd/>
                        </a:ln>
                      </wps:spPr>
                      <wps:txbx>
                        <w:txbxContent>
                          <w:p w14:paraId="502FAABC" w14:textId="77777777" w:rsidR="005937C2" w:rsidRPr="00A563EE" w:rsidRDefault="005937C2" w:rsidP="003F05A1">
                            <w:pPr>
                              <w:rPr>
                                <w:sz w:val="18"/>
                                <w:szCs w:val="18"/>
                              </w:rPr>
                            </w:pPr>
                            <w:r w:rsidRPr="00A563EE">
                              <w:rPr>
                                <w:sz w:val="18"/>
                                <w:szCs w:val="18"/>
                              </w:rPr>
                              <w:t>A kockázatnak kitett betegek száma:</w:t>
                            </w:r>
                          </w:p>
                          <w:p w14:paraId="4FB5CA88" w14:textId="77777777" w:rsidR="005937C2" w:rsidRPr="00272B52" w:rsidRDefault="005937C2" w:rsidP="003F05A1">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DDF2" id="_x0000_s1097" type="#_x0000_t202" style="position:absolute;margin-left:51.1pt;margin-top:256.3pt;width:154pt;height:2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z/AEAANUDAAAOAAAAZHJzL2Uyb0RvYy54bWysU9Fu2yAUfZ+0f0C8L3asuE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" filled="f" stroked="f">
                <v:textbox>
                  <w:txbxContent>
                    <w:p w14:paraId="502FAABC" w14:textId="77777777" w:rsidR="005937C2" w:rsidRPr="00A563EE" w:rsidRDefault="005937C2" w:rsidP="003F05A1">
                      <w:pPr>
                        <w:rPr>
                          <w:sz w:val="18"/>
                          <w:szCs w:val="18"/>
                        </w:rPr>
                      </w:pPr>
                      <w:r w:rsidRPr="00A563EE">
                        <w:rPr>
                          <w:sz w:val="18"/>
                          <w:szCs w:val="18"/>
                        </w:rPr>
                        <w:t>A kockázatnak kitett betegek száma:</w:t>
                      </w:r>
                    </w:p>
                    <w:p w14:paraId="4FB5CA88" w14:textId="77777777" w:rsidR="005937C2" w:rsidRPr="00272B52" w:rsidRDefault="005937C2" w:rsidP="003F05A1">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71" behindDoc="0" locked="0" layoutInCell="1" allowOverlap="1" wp14:anchorId="25048BC5" wp14:editId="357B329B">
                <wp:simplePos x="0" y="0"/>
                <wp:positionH relativeFrom="column">
                  <wp:posOffset>648970</wp:posOffset>
                </wp:positionH>
                <wp:positionV relativeFrom="paragraph">
                  <wp:posOffset>3686810</wp:posOffset>
                </wp:positionV>
                <wp:extent cx="1828800" cy="29845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6A3AC3DA" w14:textId="77777777" w:rsidR="005937C2" w:rsidRPr="00240A32" w:rsidRDefault="005937C2" w:rsidP="003F05A1">
                            <w:pPr>
                              <w:rPr>
                                <w:sz w:val="18"/>
                                <w:szCs w:val="16"/>
                              </w:rPr>
                            </w:pPr>
                            <w:r>
                              <w:rPr>
                                <w:sz w:val="18"/>
                                <w:szCs w:val="16"/>
                              </w:rPr>
                              <w:t>Vizsgáló által megválasztott NHA</w:t>
                            </w:r>
                          </w:p>
                          <w:p w14:paraId="6B7882C5" w14:textId="77777777" w:rsidR="005937C2" w:rsidRPr="00272B52" w:rsidRDefault="005937C2" w:rsidP="003F05A1">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48BC5" id="_x0000_s1098" type="#_x0000_t202" style="position:absolute;margin-left:51.1pt;margin-top:290.3pt;width:2in;height:23.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" filled="f" stroked="f">
                <v:textbox>
                  <w:txbxContent>
                    <w:p w14:paraId="6A3AC3DA" w14:textId="77777777" w:rsidR="005937C2" w:rsidRPr="00240A32" w:rsidRDefault="005937C2" w:rsidP="003F05A1">
                      <w:pPr>
                        <w:rPr>
                          <w:sz w:val="18"/>
                          <w:szCs w:val="16"/>
                        </w:rPr>
                      </w:pPr>
                      <w:r>
                        <w:rPr>
                          <w:sz w:val="18"/>
                          <w:szCs w:val="16"/>
                        </w:rPr>
                        <w:t>Vizsgáló által megválasztott NHA</w:t>
                      </w:r>
                    </w:p>
                    <w:p w14:paraId="6B7882C5" w14:textId="77777777" w:rsidR="005937C2" w:rsidRPr="00272B52" w:rsidRDefault="005937C2" w:rsidP="003F05A1">
                      <w:pPr>
                        <w:rPr>
                          <w:sz w:val="18"/>
                          <w:szCs w:val="16"/>
                        </w:rPr>
                      </w:pPr>
                    </w:p>
                  </w:txbxContent>
                </v:textbox>
              </v:shape>
            </w:pict>
          </mc:Fallback>
        </mc:AlternateContent>
      </w:r>
      <w:r>
        <w:rPr>
          <w:noProof/>
          <w:lang w:bidi="ar-SA"/>
        </w:rPr>
        <mc:AlternateContent>
          <mc:Choice Requires="wps">
            <w:drawing>
              <wp:anchor distT="45720" distB="45720" distL="114300" distR="114300" simplePos="0" relativeHeight="251658268" behindDoc="0" locked="0" layoutInCell="1" allowOverlap="1" wp14:anchorId="3A72CBF9" wp14:editId="00FE579B">
                <wp:simplePos x="0" y="0"/>
                <wp:positionH relativeFrom="column">
                  <wp:posOffset>3398520</wp:posOffset>
                </wp:positionH>
                <wp:positionV relativeFrom="paragraph">
                  <wp:posOffset>181610</wp:posOffset>
                </wp:positionV>
                <wp:extent cx="1962150" cy="2565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6540"/>
                        </a:xfrm>
                        <a:prstGeom prst="rect">
                          <a:avLst/>
                        </a:prstGeom>
                        <a:noFill/>
                        <a:ln w="9525">
                          <a:noFill/>
                          <a:miter lim="800000"/>
                          <a:headEnd/>
                          <a:tailEnd/>
                        </a:ln>
                      </wps:spPr>
                      <wps:txbx>
                        <w:txbxContent>
                          <w:p w14:paraId="1F324E7E" w14:textId="77777777" w:rsidR="005937C2" w:rsidRPr="00636531" w:rsidRDefault="005937C2" w:rsidP="003F05A1">
                            <w:pPr>
                              <w:rPr>
                                <w:sz w:val="18"/>
                                <w:szCs w:val="16"/>
                              </w:rPr>
                            </w:pPr>
                            <w:r>
                              <w:rPr>
                                <w:sz w:val="18"/>
                                <w:szCs w:val="16"/>
                              </w:rPr>
                              <w:t>Vizsgáló által megválasztott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2CBF9" id="_x0000_s1099" type="#_x0000_t202" style="position:absolute;margin-left:267.6pt;margin-top:14.3pt;width:154.5pt;height:20.2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" filled="f" stroked="f">
                <v:textbox style="mso-fit-shape-to-text:t">
                  <w:txbxContent>
                    <w:p w14:paraId="1F324E7E" w14:textId="77777777" w:rsidR="005937C2" w:rsidRPr="00636531" w:rsidRDefault="005937C2" w:rsidP="003F05A1">
                      <w:pPr>
                        <w:rPr>
                          <w:sz w:val="18"/>
                          <w:szCs w:val="16"/>
                        </w:rPr>
                      </w:pPr>
                      <w:r>
                        <w:rPr>
                          <w:sz w:val="18"/>
                          <w:szCs w:val="16"/>
                        </w:rPr>
                        <w:t>Vizsgáló által megválasztott NHA</w:t>
                      </w:r>
                    </w:p>
                  </w:txbxContent>
                </v:textbox>
              </v:shape>
            </w:pict>
          </mc:Fallback>
        </mc:AlternateContent>
      </w:r>
      <w:r>
        <w:rPr>
          <w:noProof/>
          <w:lang w:bidi="ar-SA"/>
        </w:rPr>
        <mc:AlternateContent>
          <mc:Choice Requires="wps">
            <w:drawing>
              <wp:anchor distT="45720" distB="45720" distL="114300" distR="114300" simplePos="0" relativeHeight="251658266" behindDoc="0" locked="0" layoutInCell="1" allowOverlap="1" wp14:anchorId="6107ED44" wp14:editId="314E0E59">
                <wp:simplePos x="0" y="0"/>
                <wp:positionH relativeFrom="column">
                  <wp:posOffset>64770</wp:posOffset>
                </wp:positionH>
                <wp:positionV relativeFrom="paragraph">
                  <wp:posOffset>257810</wp:posOffset>
                </wp:positionV>
                <wp:extent cx="336550" cy="18415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79586CB4" w14:textId="77777777" w:rsidR="005937C2" w:rsidRPr="00ED5F14" w:rsidRDefault="005937C2" w:rsidP="003F05A1">
                            <w:pPr>
                              <w:rPr>
                                <w:sz w:val="18"/>
                                <w:szCs w:val="18"/>
                              </w:rPr>
                            </w:pPr>
                            <w:r w:rsidRPr="00ED5F14">
                              <w:rPr>
                                <w:sz w:val="18"/>
                                <w:szCs w:val="18"/>
                              </w:rPr>
                              <w:t>A teljes túlélés valószínűsége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ED44" id="_x0000_s1100" type="#_x0000_t202" style="position:absolute;margin-left:5.1pt;margin-top:20.3pt;width:26.5pt;height:14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" filled="f" stroked="f">
                <v:textbox style="layout-flow:vertical;mso-layout-flow-alt:bottom-to-top">
                  <w:txbxContent>
                    <w:p w14:paraId="79586CB4" w14:textId="77777777" w:rsidR="005937C2" w:rsidRPr="00ED5F14" w:rsidRDefault="005937C2" w:rsidP="003F05A1">
                      <w:pPr>
                        <w:rPr>
                          <w:sz w:val="18"/>
                          <w:szCs w:val="18"/>
                        </w:rPr>
                      </w:pPr>
                      <w:r w:rsidRPr="00ED5F14">
                        <w:rPr>
                          <w:sz w:val="18"/>
                          <w:szCs w:val="18"/>
                        </w:rPr>
                        <w:t>A teljes túlélés valószínűsége</w:t>
                      </w:r>
                    </w:p>
                  </w:txbxContent>
                </v:textbox>
              </v:shape>
            </w:pict>
          </mc:Fallback>
        </mc:AlternateContent>
      </w:r>
      <w:r>
        <w:rPr>
          <w:noProof/>
          <w:color w:val="000000"/>
          <w:szCs w:val="22"/>
          <w:lang w:bidi="ar-SA"/>
        </w:rPr>
        <w:drawing>
          <wp:inline distT="0" distB="0" distL="0" distR="0" wp14:anchorId="0826336E" wp14:editId="5A3CCA51">
            <wp:extent cx="5758815" cy="4452620"/>
            <wp:effectExtent l="0" t="0" r="0" b="0"/>
            <wp:docPr id="1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815" cy="4452620"/>
                    </a:xfrm>
                    <a:prstGeom prst="rect">
                      <a:avLst/>
                    </a:prstGeom>
                    <a:noFill/>
                    <a:ln>
                      <a:noFill/>
                    </a:ln>
                  </pic:spPr>
                </pic:pic>
              </a:graphicData>
            </a:graphic>
          </wp:inline>
        </w:drawing>
      </w:r>
    </w:p>
    <w:p w14:paraId="4A729511" w14:textId="77777777" w:rsidR="00AC6961" w:rsidRDefault="00AC6961" w:rsidP="00AC6961">
      <w:pPr>
        <w:pStyle w:val="A-TableText"/>
        <w:keepLines/>
        <w:tabs>
          <w:tab w:val="left" w:pos="567"/>
        </w:tabs>
        <w:spacing w:before="0" w:after="0" w:line="260" w:lineRule="exact"/>
        <w:rPr>
          <w:i/>
          <w:szCs w:val="22"/>
          <w:u w:val="single"/>
        </w:rPr>
      </w:pPr>
      <w:r>
        <w:rPr>
          <w:i/>
          <w:u w:val="single"/>
        </w:rPr>
        <w:t>mCRPC-ben szenvedő betegek első vonalbeli kezelése</w:t>
      </w:r>
    </w:p>
    <w:p w14:paraId="28CD867E" w14:textId="77777777" w:rsidR="00AC6961" w:rsidRDefault="00AC6961" w:rsidP="00AC6961">
      <w:pPr>
        <w:pStyle w:val="A-TableText"/>
        <w:keepLines/>
        <w:tabs>
          <w:tab w:val="left" w:pos="567"/>
        </w:tabs>
        <w:spacing w:before="0" w:after="0" w:line="260" w:lineRule="exact"/>
        <w:rPr>
          <w:i/>
        </w:rPr>
      </w:pPr>
      <w:r>
        <w:rPr>
          <w:i/>
        </w:rPr>
        <w:t>PROpel</w:t>
      </w:r>
    </w:p>
    <w:p w14:paraId="6FAD5707" w14:textId="77777777" w:rsidR="00AC6961" w:rsidRDefault="00AC6961" w:rsidP="00AC6961">
      <w:pPr>
        <w:pStyle w:val="A-TableText"/>
        <w:keepLines/>
        <w:tabs>
          <w:tab w:val="left" w:pos="567"/>
        </w:tabs>
        <w:spacing w:before="0" w:after="0" w:line="260" w:lineRule="exact"/>
        <w:rPr>
          <w:i/>
          <w:szCs w:val="22"/>
        </w:rPr>
      </w:pPr>
    </w:p>
    <w:p w14:paraId="67F09DC7" w14:textId="77777777" w:rsidR="00AC6961" w:rsidRDefault="00AC6961" w:rsidP="00181868">
      <w:pPr>
        <w:pStyle w:val="A-TableText"/>
        <w:tabs>
          <w:tab w:val="left" w:pos="567"/>
        </w:tabs>
        <w:spacing w:before="0" w:after="0" w:line="260" w:lineRule="exact"/>
      </w:pPr>
      <w:r w:rsidRPr="007114F7">
        <w:t>A metasztatikus, kasztrációrezisztens prosztatarákban szenvedő férfiak (mCRPC) kezelésére</w:t>
      </w:r>
      <w:r>
        <w:t xml:space="preserve"> alkalmazott olaparib hatásosságát és biztonságosságát egy III. fázisú, randomizált, kettős vak, placebokontrollos, multicentrikus vizsgálatban értékelték, melyben az abirateronnal (</w:t>
      </w:r>
      <w:r w:rsidR="001C0665">
        <w:t xml:space="preserve">naponta egyszer </w:t>
      </w:r>
      <w:r>
        <w:t>1000 mg [2 </w:t>
      </w:r>
      <w:r w:rsidR="007114F7">
        <w:t>db</w:t>
      </w:r>
      <w:r>
        <w:t> 500 mg</w:t>
      </w:r>
      <w:r w:rsidR="007114F7">
        <w:t>-os</w:t>
      </w:r>
      <w:r>
        <w:t xml:space="preserve"> tabletta]) kombinációban adott Lynparza (</w:t>
      </w:r>
      <w:r w:rsidR="001C0665">
        <w:t xml:space="preserve">naponta kétszer </w:t>
      </w:r>
      <w:r>
        <w:t>300 mg [2 × 150 mg tabletta]) hatásosságát a placebo plusz abirateron-karral összehasonlítva vizsgálták. Mindkét karon a betegek naponta kétszer 5 mg prednizont vagy prednizolont is kaptak.</w:t>
      </w:r>
    </w:p>
    <w:p w14:paraId="14E1CD69" w14:textId="77777777" w:rsidR="00AC6961" w:rsidRDefault="00AC6961" w:rsidP="00181868">
      <w:pPr>
        <w:pStyle w:val="A-TableText"/>
        <w:tabs>
          <w:tab w:val="left" w:pos="567"/>
        </w:tabs>
        <w:spacing w:before="0" w:after="0" w:line="260" w:lineRule="exact"/>
      </w:pPr>
    </w:p>
    <w:p w14:paraId="3592011F" w14:textId="77777777" w:rsidR="00AC6961" w:rsidRPr="005171DC" w:rsidRDefault="00AC6961" w:rsidP="00181868">
      <w:pPr>
        <w:pStyle w:val="A-TableText"/>
        <w:tabs>
          <w:tab w:val="left" w:pos="567"/>
        </w:tabs>
        <w:spacing w:before="0" w:after="0" w:line="260" w:lineRule="exact"/>
      </w:pPr>
      <w:r>
        <w:rPr>
          <w:szCs w:val="22"/>
        </w:rPr>
        <w:t>A vizsgálatba 796 olyan beteget vontak be (1:1 randomizálással, 399 olaparib/abirateron:397 placebo/ abirateron), akik szövettanilag megerősített prosztata adenocarcinomában szenvedtek és legalább egy metasztázis</w:t>
      </w:r>
      <w:r w:rsidR="000576E0">
        <w:rPr>
          <w:szCs w:val="22"/>
        </w:rPr>
        <w:t>uk volt, akár csontban, akár CT/MR vizsgálattal kimutatva</w:t>
      </w:r>
      <w:r>
        <w:rPr>
          <w:szCs w:val="22"/>
        </w:rPr>
        <w:t xml:space="preserve">, és akik az mCRPC kezelésére </w:t>
      </w:r>
      <w:r w:rsidR="007114F7">
        <w:rPr>
          <w:szCs w:val="22"/>
        </w:rPr>
        <w:t>korábba</w:t>
      </w:r>
      <w:r>
        <w:rPr>
          <w:szCs w:val="22"/>
        </w:rPr>
        <w:t xml:space="preserve">n nem kaptak kemoterápiát vagy új generációs endokrin </w:t>
      </w:r>
      <w:r w:rsidRPr="007A49DA">
        <w:rPr>
          <w:szCs w:val="22"/>
        </w:rPr>
        <w:t xml:space="preserve">terápiát. </w:t>
      </w:r>
      <w:bookmarkStart w:id="101" w:name="_Hlk117773488"/>
      <w:r w:rsidRPr="007A49DA">
        <w:rPr>
          <w:szCs w:val="22"/>
        </w:rPr>
        <w:t>Az mCRPC stádiumot megelőzően új generációs endokrin terápia (kivéve abirateront) prosztataspecifikus antigén</w:t>
      </w:r>
      <w:r w:rsidRPr="00A422B3">
        <w:rPr>
          <w:szCs w:val="22"/>
        </w:rPr>
        <w:t xml:space="preserve"> (PSA) szintjének emelkedése (</w:t>
      </w:r>
      <w:r w:rsidRPr="007A49DA">
        <w:rPr>
          <w:szCs w:val="22"/>
        </w:rPr>
        <w:t>klinikai</w:t>
      </w:r>
      <w:r>
        <w:rPr>
          <w:szCs w:val="22"/>
        </w:rPr>
        <w:t xml:space="preserve"> </w:t>
      </w:r>
      <w:r w:rsidRPr="007A49DA">
        <w:rPr>
          <w:szCs w:val="22"/>
        </w:rPr>
        <w:t>vagy radiológiai</w:t>
      </w:r>
      <w:r w:rsidRPr="00F224BB">
        <w:rPr>
          <w:szCs w:val="22"/>
        </w:rPr>
        <w:t xml:space="preserve"> </w:t>
      </w:r>
      <w:r>
        <w:rPr>
          <w:szCs w:val="22"/>
        </w:rPr>
        <w:t>bizonyíték</w:t>
      </w:r>
      <w:r w:rsidRPr="00A422B3">
        <w:rPr>
          <w:szCs w:val="22"/>
        </w:rPr>
        <w:t xml:space="preserve">) </w:t>
      </w:r>
      <w:r w:rsidRPr="007A49DA">
        <w:rPr>
          <w:szCs w:val="22"/>
        </w:rPr>
        <w:t>hiányában megengedett volt, ha a kezelést a beválasztás előtt legalább 12 hónappal abbahagyták.</w:t>
      </w:r>
      <w:bookmarkEnd w:id="101"/>
      <w:r>
        <w:rPr>
          <w:szCs w:val="22"/>
        </w:rPr>
        <w:t xml:space="preserve"> </w:t>
      </w:r>
      <w:r w:rsidR="007114F7">
        <w:rPr>
          <w:szCs w:val="22"/>
        </w:rPr>
        <w:t xml:space="preserve">Az </w:t>
      </w:r>
      <w:r>
        <w:rPr>
          <w:szCs w:val="22"/>
        </w:rPr>
        <w:t>első generációs antiandrogén szerekkel (pl. bikalutamid, nilutamid, flutamid) történt kezelés szintén megendegett volt</w:t>
      </w:r>
      <w:r w:rsidR="007114F7">
        <w:rPr>
          <w:szCs w:val="22"/>
        </w:rPr>
        <w:t>, ha</w:t>
      </w:r>
      <w:r w:rsidR="007114F7" w:rsidRPr="007114F7">
        <w:rPr>
          <w:szCs w:val="22"/>
        </w:rPr>
        <w:t xml:space="preserve"> </w:t>
      </w:r>
      <w:r w:rsidR="001C0665">
        <w:rPr>
          <w:szCs w:val="22"/>
        </w:rPr>
        <w:t xml:space="preserve">utána </w:t>
      </w:r>
      <w:r w:rsidR="007114F7">
        <w:rPr>
          <w:szCs w:val="22"/>
        </w:rPr>
        <w:t>egy 4 hetes kimosódási időszakot tartottak</w:t>
      </w:r>
      <w:r>
        <w:rPr>
          <w:szCs w:val="22"/>
        </w:rPr>
        <w:t xml:space="preserve">. A lokális prosztatarák kezelésére, illetve a </w:t>
      </w:r>
      <w:r>
        <w:t>metasztatikus, hormonszenzitív prosztatarák</w:t>
      </w:r>
      <w:r>
        <w:rPr>
          <w:szCs w:val="22"/>
        </w:rPr>
        <w:t xml:space="preserve"> (</w:t>
      </w:r>
      <w:r>
        <w:t xml:space="preserve">metastatic hormone sensitive prostate cancer – </w:t>
      </w:r>
      <w:r>
        <w:rPr>
          <w:szCs w:val="22"/>
        </w:rPr>
        <w:t>mHSPC) stádiumában, az adjuváns/neoadjuváns terápia mellett alkalmazott docetaxel-kezelés megengedett volt, ha ennek időtartama során vagy közvetlenül utána a betegség</w:t>
      </w:r>
      <w:r w:rsidR="007114F7">
        <w:rPr>
          <w:szCs w:val="22"/>
        </w:rPr>
        <w:t xml:space="preserve"> </w:t>
      </w:r>
      <w:r>
        <w:rPr>
          <w:szCs w:val="22"/>
        </w:rPr>
        <w:t>progresszió</w:t>
      </w:r>
      <w:r w:rsidR="007114F7">
        <w:rPr>
          <w:szCs w:val="22"/>
        </w:rPr>
        <w:t>jának</w:t>
      </w:r>
      <w:r>
        <w:rPr>
          <w:szCs w:val="22"/>
        </w:rPr>
        <w:t xml:space="preserve"> jelei nem mutatkoztak. Minden beteg kapott GnRH-analóg</w:t>
      </w:r>
      <w:r w:rsidR="007114F7">
        <w:rPr>
          <w:szCs w:val="22"/>
        </w:rPr>
        <w:t>-</w:t>
      </w:r>
      <w:r>
        <w:rPr>
          <w:szCs w:val="22"/>
        </w:rPr>
        <w:t>kezelést vagy előzetesen bilateralis orchiectomián esett át. A betegeket a metasztázisok (k</w:t>
      </w:r>
      <w:r w:rsidRPr="00C11528">
        <w:rPr>
          <w:szCs w:val="22"/>
        </w:rPr>
        <w:t xml:space="preserve">izárólag </w:t>
      </w:r>
      <w:r>
        <w:rPr>
          <w:szCs w:val="22"/>
        </w:rPr>
        <w:t xml:space="preserve">csont, zsigeri vagy egyéb) és </w:t>
      </w:r>
      <w:bookmarkStart w:id="102" w:name="_Hlk116808075"/>
      <w:r>
        <w:rPr>
          <w:szCs w:val="22"/>
        </w:rPr>
        <w:t xml:space="preserve">az mHSPC-stádiumban </w:t>
      </w:r>
      <w:bookmarkEnd w:id="102"/>
      <w:r>
        <w:rPr>
          <w:szCs w:val="22"/>
        </w:rPr>
        <w:t xml:space="preserve">alkalmazott docetaxel-kezelés (igen vagy nem) szerint stratifikálták. A kezelést az alapbetegség </w:t>
      </w:r>
      <w:r w:rsidRPr="0053609D">
        <w:rPr>
          <w:szCs w:val="22"/>
        </w:rPr>
        <w:t>radiológiai progressziójáig</w:t>
      </w:r>
      <w:r>
        <w:rPr>
          <w:szCs w:val="22"/>
        </w:rPr>
        <w:t xml:space="preserve"> vagy elfogadhatatlan mértékű toxicitásig folytatták.</w:t>
      </w:r>
    </w:p>
    <w:p w14:paraId="3D41E325" w14:textId="77777777" w:rsidR="00AC6961" w:rsidRDefault="00AC6961" w:rsidP="00AC6961">
      <w:pPr>
        <w:pStyle w:val="A-TableText"/>
        <w:keepNext/>
        <w:keepLines/>
        <w:tabs>
          <w:tab w:val="left" w:pos="567"/>
        </w:tabs>
        <w:spacing w:before="0" w:after="0" w:line="260" w:lineRule="exact"/>
        <w:rPr>
          <w:szCs w:val="22"/>
        </w:rPr>
      </w:pPr>
    </w:p>
    <w:p w14:paraId="23B3D6F6" w14:textId="77777777" w:rsidR="00AC6961" w:rsidRDefault="00AC6961" w:rsidP="00AC6961">
      <w:pPr>
        <w:pStyle w:val="A-TableText"/>
        <w:keepNext/>
        <w:keepLines/>
        <w:tabs>
          <w:tab w:val="left" w:pos="567"/>
        </w:tabs>
        <w:spacing w:before="0" w:after="0" w:line="260" w:lineRule="exact"/>
        <w:rPr>
          <w:szCs w:val="22"/>
        </w:rPr>
      </w:pPr>
      <w:r>
        <w:rPr>
          <w:szCs w:val="22"/>
        </w:rPr>
        <w:t>A demográfiai és egyéb kiindulási jellemzők a kezelési karok között kiegyensúlyozottak voltak. Összesítve, a betegek medián életkora 69 év volt, és a betegek többsége (71%) a ≥65 éves korcsoportba</w:t>
      </w:r>
      <w:r w:rsidRPr="000E03E3">
        <w:rPr>
          <w:szCs w:val="22"/>
        </w:rPr>
        <w:t xml:space="preserve"> </w:t>
      </w:r>
      <w:r>
        <w:rPr>
          <w:szCs w:val="22"/>
        </w:rPr>
        <w:t>tartozott. Száznyolcvankilenc beteg (24%) kapott az mHSPC-stádiumban docetaxel-kezelést. Összességében 434 betegnek (55%) volt csontmetasztázisa (metasztázisok a csontban, viszont távoli helyeken nem), 105 betegnek (13%) volt zsigeri metasztázisa (távoli lágyszöveti metasztázisok valamely szervben, pl. tüdőben, májban) és 257 betegnek (32%) volt egyéb metasztázisa (beleértve például a csontmetasztázisokkal és távoli nyirokcsomó</w:t>
      </w:r>
      <w:r w:rsidR="001C0665">
        <w:rPr>
          <w:szCs w:val="22"/>
        </w:rPr>
        <w:t>-metasztáziso</w:t>
      </w:r>
      <w:r>
        <w:rPr>
          <w:szCs w:val="22"/>
        </w:rPr>
        <w:t>kkal is rendelkező betegeket vagy kizárólag a távoli nyirokcsomó-</w:t>
      </w:r>
      <w:r w:rsidR="001C0665">
        <w:rPr>
          <w:szCs w:val="22"/>
        </w:rPr>
        <w:t>metasztázisokkal rendelkező</w:t>
      </w:r>
      <w:r>
        <w:rPr>
          <w:szCs w:val="22"/>
        </w:rPr>
        <w:t xml:space="preserve"> betegeket). Mindkét karon a legtöbb beteg (70%) ECOG teljesítménystátusza 0 volt. Az olaparib-csoportban 103 betegnek (25,8%), a placebocsoportban pedig 80 betegnek (20,2%) voltak tünetei. A tüneteke</w:t>
      </w:r>
      <w:r w:rsidR="001C0665">
        <w:rPr>
          <w:szCs w:val="22"/>
        </w:rPr>
        <w:t>t</w:t>
      </w:r>
      <w:r>
        <w:rPr>
          <w:szCs w:val="22"/>
        </w:rPr>
        <w:t xml:space="preserve"> </w:t>
      </w:r>
      <w:r w:rsidR="001C0665">
        <w:rPr>
          <w:szCs w:val="22"/>
        </w:rPr>
        <w:t>mutató</w:t>
      </w:r>
      <w:r>
        <w:rPr>
          <w:szCs w:val="22"/>
        </w:rPr>
        <w:t xml:space="preserve"> betegeknél a BPI-SF (</w:t>
      </w:r>
      <w:r w:rsidRPr="00216315">
        <w:rPr>
          <w:i/>
          <w:iCs/>
          <w:szCs w:val="22"/>
        </w:rPr>
        <w:t>Brief Pain Inventory-Short Form</w:t>
      </w:r>
      <w:r>
        <w:rPr>
          <w:szCs w:val="22"/>
        </w:rPr>
        <w:t>) 3. skáláján a beválasztás időpontjában jellemzően ≥ 4 értéket mértek és/vagy opioid-kezelést alkalmaztak.</w:t>
      </w:r>
    </w:p>
    <w:p w14:paraId="454A7103" w14:textId="77777777" w:rsidR="00AC6961" w:rsidRDefault="00AC6961" w:rsidP="00AC6961">
      <w:pPr>
        <w:pStyle w:val="A-TableText"/>
        <w:keepNext/>
        <w:keepLines/>
        <w:tabs>
          <w:tab w:val="left" w:pos="567"/>
        </w:tabs>
        <w:spacing w:before="0" w:after="0" w:line="260" w:lineRule="exact"/>
        <w:rPr>
          <w:szCs w:val="22"/>
        </w:rPr>
      </w:pPr>
    </w:p>
    <w:p w14:paraId="53DE4B2B" w14:textId="77777777" w:rsidR="00AC6961" w:rsidRDefault="00AC6961" w:rsidP="00AC6961">
      <w:pPr>
        <w:pStyle w:val="A-TableText"/>
        <w:keepNext/>
        <w:keepLines/>
        <w:tabs>
          <w:tab w:val="left" w:pos="567"/>
        </w:tabs>
        <w:spacing w:before="0" w:after="0" w:line="260" w:lineRule="exact"/>
        <w:rPr>
          <w:szCs w:val="22"/>
        </w:rPr>
      </w:pPr>
      <w:r>
        <w:rPr>
          <w:szCs w:val="22"/>
        </w:rPr>
        <w:t xml:space="preserve">A betegek beválasztása nem a biomarker státusz alapján történt. A </w:t>
      </w:r>
      <w:bookmarkStart w:id="103" w:name="_Hlk117859861"/>
      <w:r>
        <w:rPr>
          <w:szCs w:val="22"/>
        </w:rPr>
        <w:t xml:space="preserve">HRR-gén </w:t>
      </w:r>
      <w:bookmarkEnd w:id="103"/>
      <w:r>
        <w:rPr>
          <w:szCs w:val="22"/>
        </w:rPr>
        <w:t xml:space="preserve">mutációinak meglétét retrospektíven a ctDNS, illetve tumorszöveti vizsgálatok alapján értékelték, hogy felmérjék a kezelés hatásának konzisztenciáját a </w:t>
      </w:r>
      <w:r w:rsidRPr="00272D6E">
        <w:rPr>
          <w:szCs w:val="22"/>
        </w:rPr>
        <w:t>teljes analízis halmaz</w:t>
      </w:r>
      <w:r>
        <w:rPr>
          <w:szCs w:val="22"/>
        </w:rPr>
        <w:t xml:space="preserve"> (FAS)</w:t>
      </w:r>
      <w:r w:rsidRPr="00272D6E">
        <w:rPr>
          <w:szCs w:val="22"/>
        </w:rPr>
        <w:t xml:space="preserve"> </w:t>
      </w:r>
      <w:r>
        <w:rPr>
          <w:szCs w:val="22"/>
        </w:rPr>
        <w:t>populációban. A vizsgált betegek közül ctDNS alapján 198 esetben, tumorszöveti vizsgálat alapján pedig 118 esetben mutattak ki HRR-génmutációt. A HRR-génmutáció</w:t>
      </w:r>
      <w:r w:rsidR="004A07D6">
        <w:rPr>
          <w:szCs w:val="22"/>
        </w:rPr>
        <w:t>t hordozó betegek</w:t>
      </w:r>
      <w:r>
        <w:rPr>
          <w:szCs w:val="22"/>
        </w:rPr>
        <w:t xml:space="preserve"> eloszlása a karok között jól kiegyensúlyozott volt.</w:t>
      </w:r>
    </w:p>
    <w:p w14:paraId="11F68A9D" w14:textId="77777777" w:rsidR="00AC6961" w:rsidRDefault="00AC6961" w:rsidP="00AC6961">
      <w:pPr>
        <w:pStyle w:val="A-TableText"/>
        <w:keepNext/>
        <w:keepLines/>
        <w:tabs>
          <w:tab w:val="left" w:pos="567"/>
        </w:tabs>
        <w:spacing w:before="0" w:after="0" w:line="260" w:lineRule="exact"/>
        <w:rPr>
          <w:szCs w:val="22"/>
        </w:rPr>
      </w:pPr>
    </w:p>
    <w:p w14:paraId="3A306248" w14:textId="77777777" w:rsidR="00AC6961" w:rsidRDefault="00AC6961" w:rsidP="00AC6961">
      <w:pPr>
        <w:pStyle w:val="A-TableText"/>
        <w:keepNext/>
        <w:keepLines/>
        <w:tabs>
          <w:tab w:val="left" w:pos="567"/>
        </w:tabs>
        <w:spacing w:before="0" w:after="0" w:line="260" w:lineRule="exact"/>
        <w:rPr>
          <w:szCs w:val="22"/>
        </w:rPr>
      </w:pPr>
      <w:r>
        <w:rPr>
          <w:szCs w:val="22"/>
        </w:rPr>
        <w:t xml:space="preserve">Az elsődleges végpont az rPFS volt, amelyet a beválasztástól a betegség </w:t>
      </w:r>
      <w:r w:rsidR="008C2A41">
        <w:rPr>
          <w:szCs w:val="22"/>
        </w:rPr>
        <w:t>radiológia</w:t>
      </w:r>
      <w:r w:rsidR="0053609D">
        <w:rPr>
          <w:szCs w:val="22"/>
        </w:rPr>
        <w:t>i</w:t>
      </w:r>
      <w:r w:rsidR="008C2A41">
        <w:rPr>
          <w:szCs w:val="22"/>
        </w:rPr>
        <w:t xml:space="preserve"> </w:t>
      </w:r>
      <w:r>
        <w:rPr>
          <w:szCs w:val="22"/>
        </w:rPr>
        <w:t>progressziójáig eltelt időként definiáltak, és a RECIST 1.1 illetve PCWG-3 kritériumok (csont) szerint a vizsgálók értékeltek. A legfontosabb másodlagos hatásossági végpont a teljes túlélés (OS) volt. További másodlagos végpontok közé tartozott a PFS2, a TFST és a HRQoL.</w:t>
      </w:r>
    </w:p>
    <w:p w14:paraId="6D37354D" w14:textId="77777777" w:rsidR="00AC6961" w:rsidRDefault="00AC6961" w:rsidP="00AC6961">
      <w:pPr>
        <w:pStyle w:val="A-TableText"/>
        <w:keepNext/>
        <w:keepLines/>
        <w:tabs>
          <w:tab w:val="left" w:pos="567"/>
        </w:tabs>
        <w:spacing w:before="0" w:after="0" w:line="260" w:lineRule="exact"/>
        <w:rPr>
          <w:szCs w:val="22"/>
        </w:rPr>
      </w:pPr>
    </w:p>
    <w:p w14:paraId="7A04C04F" w14:textId="77777777" w:rsidR="00AC6961" w:rsidRDefault="00AC6961" w:rsidP="00AC6961">
      <w:pPr>
        <w:pStyle w:val="A-TableText"/>
        <w:tabs>
          <w:tab w:val="left" w:pos="567"/>
        </w:tabs>
        <w:spacing w:before="0" w:after="0" w:line="260" w:lineRule="exact"/>
        <w:rPr>
          <w:szCs w:val="22"/>
        </w:rPr>
      </w:pPr>
      <w:r w:rsidRPr="00884FCD">
        <w:rPr>
          <w:szCs w:val="22"/>
        </w:rPr>
        <w:t xml:space="preserve">A vizsgálat elérte elsődleges célját és igazolta, hogy az olaparib/abirateron-kezelés statisztikailag szignifikánsan csökkenti a betegség </w:t>
      </w:r>
      <w:r w:rsidRPr="0053609D">
        <w:rPr>
          <w:szCs w:val="22"/>
        </w:rPr>
        <w:t>radiológiai progressziójának</w:t>
      </w:r>
      <w:r w:rsidRPr="00884FCD">
        <w:rPr>
          <w:szCs w:val="22"/>
        </w:rPr>
        <w:t xml:space="preserve"> vagy a halálozásnak a kockázatát a placebo/abirateron-kezeléshez képest, a vizsgálók értékelése szerint. A HR 0,66 (95%-os CI: 0,54; 0,81</w:t>
      </w:r>
      <w:r>
        <w:rPr>
          <w:szCs w:val="22"/>
        </w:rPr>
        <w:t>;</w:t>
      </w:r>
      <w:r w:rsidRPr="00884FCD">
        <w:rPr>
          <w:szCs w:val="22"/>
        </w:rPr>
        <w:t xml:space="preserve"> p&lt;0,0001) volt; a medián rPFS az olaparib/abirateron-karon 24,8 hónap volt, szemben a placebo/abirateron-karon megfigyelt 16,6 hónapos értékke</w:t>
      </w:r>
      <w:r w:rsidRPr="00FA0E48">
        <w:rPr>
          <w:szCs w:val="22"/>
        </w:rPr>
        <w:t>l.</w:t>
      </w:r>
      <w:r>
        <w:rPr>
          <w:szCs w:val="22"/>
        </w:rPr>
        <w:t xml:space="preserve"> </w:t>
      </w:r>
      <w:r>
        <w:t xml:space="preserve">Az rPFS vizsgálatot végző szerinti értékelését egy, az alkalmazott kezelést nem ismerő, független, központi radiológiai (blinded independent central radiological – BICR) értékelése is alátámasztotta. </w:t>
      </w:r>
      <w:r>
        <w:rPr>
          <w:color w:val="222222"/>
          <w:szCs w:val="24"/>
          <w:lang w:eastAsia="en-GB"/>
        </w:rPr>
        <w:t xml:space="preserve">A BICR által értékelt rPFS érzékenységvizsgálatának eredménye, összhangban volt a vizsgálók által értékelt eredmények elemzésével. </w:t>
      </w:r>
      <w:r>
        <w:rPr>
          <w:szCs w:val="22"/>
        </w:rPr>
        <w:t xml:space="preserve">A HR 0,61 (95%-os CI: 0,49; 0,74; </w:t>
      </w:r>
      <w:r w:rsidRPr="00884FCD">
        <w:rPr>
          <w:color w:val="222222"/>
          <w:szCs w:val="24"/>
          <w:lang w:eastAsia="en-GB"/>
        </w:rPr>
        <w:t>p&lt;0,0001</w:t>
      </w:r>
      <w:r w:rsidRPr="00884FCD">
        <w:rPr>
          <w:szCs w:val="22"/>
        </w:rPr>
        <w:t>)</w:t>
      </w:r>
      <w:r>
        <w:rPr>
          <w:szCs w:val="22"/>
        </w:rPr>
        <w:t xml:space="preserve"> volt; a medián rPFS az olaparib/abirateron-karon 27,6 hónap volt, szemben a placebo/abirateron-karon megfigyelt 16,4 hónapos értékkel.</w:t>
      </w:r>
    </w:p>
    <w:p w14:paraId="235281EC" w14:textId="77777777" w:rsidR="00AC6961" w:rsidRDefault="00AC6961" w:rsidP="00AC6961">
      <w:pPr>
        <w:pStyle w:val="A-TableText"/>
        <w:keepNext/>
        <w:keepLines/>
        <w:tabs>
          <w:tab w:val="left" w:pos="567"/>
        </w:tabs>
        <w:spacing w:before="0" w:after="0" w:line="260" w:lineRule="exact"/>
        <w:rPr>
          <w:szCs w:val="22"/>
          <w:highlight w:val="yellow"/>
        </w:rPr>
      </w:pPr>
    </w:p>
    <w:p w14:paraId="2F4F11E1" w14:textId="77777777" w:rsidR="00AC6961" w:rsidRPr="00C833D1" w:rsidRDefault="00AC6961" w:rsidP="00AC6961">
      <w:pPr>
        <w:pStyle w:val="A-TableText"/>
        <w:keepNext/>
        <w:keepLines/>
        <w:tabs>
          <w:tab w:val="left" w:pos="567"/>
        </w:tabs>
        <w:spacing w:before="0" w:after="0" w:line="260" w:lineRule="exact"/>
        <w:rPr>
          <w:szCs w:val="22"/>
          <w:highlight w:val="yellow"/>
        </w:rPr>
      </w:pPr>
      <w:r w:rsidRPr="00C833D1">
        <w:rPr>
          <w:szCs w:val="22"/>
        </w:rPr>
        <w:t>Az alcsoportok eredményei összehangban v</w:t>
      </w:r>
      <w:r>
        <w:rPr>
          <w:szCs w:val="22"/>
        </w:rPr>
        <w:t>oltak</w:t>
      </w:r>
      <w:r w:rsidRPr="00C833D1">
        <w:rPr>
          <w:szCs w:val="22"/>
        </w:rPr>
        <w:t xml:space="preserve"> az olaparib/abirateron és a placebo/abirateron </w:t>
      </w:r>
      <w:r w:rsidR="00FB1205">
        <w:rPr>
          <w:szCs w:val="22"/>
        </w:rPr>
        <w:t>összesített</w:t>
      </w:r>
      <w:r w:rsidRPr="00C833D1">
        <w:rPr>
          <w:szCs w:val="22"/>
        </w:rPr>
        <w:t xml:space="preserve"> eredményeivel az összes előre meghatározott alcsoportban,</w:t>
      </w:r>
      <w:r>
        <w:rPr>
          <w:szCs w:val="22"/>
        </w:rPr>
        <w:t xml:space="preserve"> beleértve,</w:t>
      </w:r>
      <w:r w:rsidRPr="00C833D1">
        <w:rPr>
          <w:szCs w:val="22"/>
        </w:rPr>
        <w:t xml:space="preserve"> </w:t>
      </w:r>
      <w:r>
        <w:rPr>
          <w:szCs w:val="22"/>
        </w:rPr>
        <w:t>az</w:t>
      </w:r>
      <w:r>
        <w:t xml:space="preserve"> </w:t>
      </w:r>
      <w:r w:rsidRPr="00C833D1">
        <w:rPr>
          <w:szCs w:val="22"/>
        </w:rPr>
        <w:t>mHSPC</w:t>
      </w:r>
      <w:r>
        <w:rPr>
          <w:szCs w:val="22"/>
        </w:rPr>
        <w:t>-</w:t>
      </w:r>
      <w:r w:rsidRPr="00C833D1">
        <w:rPr>
          <w:szCs w:val="22"/>
        </w:rPr>
        <w:t>stádiu</w:t>
      </w:r>
      <w:r>
        <w:rPr>
          <w:szCs w:val="22"/>
        </w:rPr>
        <w:t xml:space="preserve">mban </w:t>
      </w:r>
      <w:r w:rsidR="00FB1205">
        <w:t>korábban</w:t>
      </w:r>
      <w:r>
        <w:t xml:space="preserve"> taxán-kezelésben részesülő vagy </w:t>
      </w:r>
      <w:r w:rsidR="00FB1205">
        <w:t>nem</w:t>
      </w:r>
      <w:r w:rsidR="004A07D6">
        <w:t xml:space="preserve"> részesülő</w:t>
      </w:r>
      <w:r>
        <w:t xml:space="preserve"> betegeket</w:t>
      </w:r>
      <w:r w:rsidRPr="00C833D1">
        <w:rPr>
          <w:szCs w:val="22"/>
        </w:rPr>
        <w:t xml:space="preserve">, a kiinduláskor különböző </w:t>
      </w:r>
      <w:r>
        <w:t xml:space="preserve">metasztatikus betegségben </w:t>
      </w:r>
      <w:r w:rsidRPr="00C833D1">
        <w:rPr>
          <w:szCs w:val="22"/>
        </w:rPr>
        <w:t>szenved</w:t>
      </w:r>
      <w:r>
        <w:rPr>
          <w:szCs w:val="22"/>
        </w:rPr>
        <w:t>ő betegeket</w:t>
      </w:r>
      <w:r w:rsidRPr="00C833D1">
        <w:rPr>
          <w:szCs w:val="22"/>
        </w:rPr>
        <w:t xml:space="preserve"> (</w:t>
      </w:r>
      <w:r>
        <w:rPr>
          <w:szCs w:val="22"/>
        </w:rPr>
        <w:t>k</w:t>
      </w:r>
      <w:r w:rsidRPr="00C11528">
        <w:rPr>
          <w:szCs w:val="22"/>
        </w:rPr>
        <w:t>izárólag</w:t>
      </w:r>
      <w:r>
        <w:rPr>
          <w:szCs w:val="22"/>
        </w:rPr>
        <w:t xml:space="preserve"> csont vagy zsigeri vagy egyéb</w:t>
      </w:r>
      <w:r w:rsidRPr="00C833D1">
        <w:rPr>
          <w:szCs w:val="22"/>
        </w:rPr>
        <w:t xml:space="preserve">), valamint </w:t>
      </w:r>
      <w:r>
        <w:rPr>
          <w:szCs w:val="22"/>
        </w:rPr>
        <w:t xml:space="preserve">a </w:t>
      </w:r>
      <w:r>
        <w:rPr>
          <w:kern w:val="24"/>
        </w:rPr>
        <w:t xml:space="preserve">HRR-génmutációval rendelkező vagy </w:t>
      </w:r>
      <w:r w:rsidR="00FB1205">
        <w:rPr>
          <w:kern w:val="24"/>
        </w:rPr>
        <w:t xml:space="preserve">nem rendelkező </w:t>
      </w:r>
      <w:r>
        <w:rPr>
          <w:kern w:val="24"/>
        </w:rPr>
        <w:t>betegeket is</w:t>
      </w:r>
      <w:r w:rsidRPr="00C833D1">
        <w:rPr>
          <w:szCs w:val="22"/>
        </w:rPr>
        <w:t xml:space="preserve"> (</w:t>
      </w:r>
      <w:r w:rsidR="00DE3972">
        <w:rPr>
          <w:szCs w:val="22"/>
        </w:rPr>
        <w:t>20</w:t>
      </w:r>
      <w:r w:rsidRPr="00C833D1">
        <w:rPr>
          <w:szCs w:val="22"/>
        </w:rPr>
        <w:t>.</w:t>
      </w:r>
      <w:r>
        <w:rPr>
          <w:szCs w:val="22"/>
        </w:rPr>
        <w:t> </w:t>
      </w:r>
      <w:r w:rsidRPr="00C833D1">
        <w:rPr>
          <w:szCs w:val="22"/>
        </w:rPr>
        <w:t>ábra).</w:t>
      </w:r>
    </w:p>
    <w:p w14:paraId="076DA1BC" w14:textId="77777777" w:rsidR="00AC6961" w:rsidRDefault="00AC6961" w:rsidP="00AC6961">
      <w:pPr>
        <w:autoSpaceDE w:val="0"/>
        <w:autoSpaceDN w:val="0"/>
        <w:adjustRightInd w:val="0"/>
        <w:spacing w:line="240" w:lineRule="auto"/>
        <w:rPr>
          <w:szCs w:val="22"/>
        </w:rPr>
      </w:pPr>
    </w:p>
    <w:p w14:paraId="13E2573B" w14:textId="77777777" w:rsidR="00AC6961" w:rsidRDefault="00AC6961" w:rsidP="00AC6961">
      <w:pPr>
        <w:autoSpaceDE w:val="0"/>
        <w:autoSpaceDN w:val="0"/>
        <w:adjustRightInd w:val="0"/>
        <w:spacing w:line="240" w:lineRule="auto"/>
        <w:rPr>
          <w:iCs/>
          <w:szCs w:val="22"/>
        </w:rPr>
      </w:pPr>
      <w:r w:rsidRPr="00E0709F">
        <w:rPr>
          <w:szCs w:val="22"/>
        </w:rPr>
        <w:t xml:space="preserve">A hatásossági eredményeket a </w:t>
      </w:r>
      <w:r w:rsidR="00637D38">
        <w:rPr>
          <w:szCs w:val="22"/>
        </w:rPr>
        <w:t>16</w:t>
      </w:r>
      <w:r w:rsidRPr="00E0709F">
        <w:rPr>
          <w:szCs w:val="22"/>
        </w:rPr>
        <w:t>. </w:t>
      </w:r>
      <w:r w:rsidR="00FB1205">
        <w:rPr>
          <w:szCs w:val="22"/>
        </w:rPr>
        <w:t>és</w:t>
      </w:r>
      <w:r w:rsidRPr="00E0709F">
        <w:rPr>
          <w:szCs w:val="22"/>
        </w:rPr>
        <w:t xml:space="preserve"> a </w:t>
      </w:r>
      <w:r w:rsidR="00637D38">
        <w:rPr>
          <w:szCs w:val="22"/>
        </w:rPr>
        <w:t>17</w:t>
      </w:r>
      <w:r w:rsidRPr="00E0709F">
        <w:rPr>
          <w:szCs w:val="22"/>
        </w:rPr>
        <w:t>. táblázat</w:t>
      </w:r>
      <w:r w:rsidR="00637D38">
        <w:rPr>
          <w:szCs w:val="22"/>
        </w:rPr>
        <w:t>,</w:t>
      </w:r>
      <w:r w:rsidRPr="00E0709F">
        <w:rPr>
          <w:szCs w:val="22"/>
        </w:rPr>
        <w:t xml:space="preserve"> illetve a </w:t>
      </w:r>
      <w:r w:rsidR="00DE3972">
        <w:rPr>
          <w:szCs w:val="22"/>
        </w:rPr>
        <w:t>18</w:t>
      </w:r>
      <w:r w:rsidRPr="00E0709F">
        <w:rPr>
          <w:szCs w:val="22"/>
        </w:rPr>
        <w:t>. és 1</w:t>
      </w:r>
      <w:r w:rsidR="00DE3972">
        <w:rPr>
          <w:szCs w:val="22"/>
        </w:rPr>
        <w:t>9</w:t>
      </w:r>
      <w:r w:rsidRPr="00E0709F">
        <w:rPr>
          <w:szCs w:val="22"/>
        </w:rPr>
        <w:t>. ábra mutatja be.</w:t>
      </w:r>
    </w:p>
    <w:p w14:paraId="6D39332B" w14:textId="77777777" w:rsidR="00AC6961" w:rsidRPr="00765EDC" w:rsidRDefault="00AC6961" w:rsidP="00AC6961">
      <w:pPr>
        <w:autoSpaceDE w:val="0"/>
        <w:autoSpaceDN w:val="0"/>
        <w:adjustRightInd w:val="0"/>
        <w:spacing w:line="240" w:lineRule="auto"/>
        <w:rPr>
          <w:kern w:val="24"/>
        </w:rPr>
      </w:pPr>
    </w:p>
    <w:p w14:paraId="466CF66D" w14:textId="77777777" w:rsidR="00AC6961" w:rsidRPr="009D136B" w:rsidRDefault="00637D38" w:rsidP="00AC6961">
      <w:pPr>
        <w:spacing w:after="240" w:line="280" w:lineRule="exact"/>
        <w:ind w:left="1418" w:hanging="1418"/>
        <w:rPr>
          <w:b/>
          <w:bCs/>
        </w:rPr>
      </w:pPr>
      <w:r>
        <w:rPr>
          <w:b/>
          <w:bCs/>
        </w:rPr>
        <w:t>16</w:t>
      </w:r>
      <w:r w:rsidR="00AC6961">
        <w:rPr>
          <w:b/>
          <w:bCs/>
        </w:rPr>
        <w:t>. táblázat</w:t>
      </w:r>
      <w:r w:rsidR="00AC6961" w:rsidRPr="009D136B">
        <w:rPr>
          <w:b/>
          <w:bCs/>
        </w:rPr>
        <w:tab/>
      </w:r>
      <w:r w:rsidR="00AC6961">
        <w:rPr>
          <w:b/>
          <w:bCs/>
        </w:rPr>
        <w:t>Az mCRPC-ben szenvedő betegek kezelésére vonatkozó legfontosabb hatásossági eredmények összefoglalása – PROpel</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65"/>
        <w:gridCol w:w="2423"/>
      </w:tblGrid>
      <w:tr w:rsidR="00AC6961" w:rsidRPr="002D668A" w14:paraId="661002E3" w14:textId="77777777" w:rsidTr="00B66CFE">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5D368C89" w14:textId="77777777" w:rsidR="00AC6961" w:rsidRPr="002D668A" w:rsidRDefault="00AC6961" w:rsidP="00B66CFE">
            <w:pPr>
              <w:pStyle w:val="TableHead"/>
              <w:jc w:val="left"/>
              <w:rPr>
                <w:lang w:val="hu-HU"/>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10BA54EA" w14:textId="77777777" w:rsidR="00AC6961" w:rsidRPr="002D668A" w:rsidRDefault="00AC6961" w:rsidP="00B66CFE">
            <w:pPr>
              <w:pStyle w:val="TableHead"/>
              <w:rPr>
                <w:lang w:val="hu-HU"/>
              </w:rPr>
            </w:pPr>
            <w:r w:rsidRPr="002D668A">
              <w:rPr>
                <w:lang w:val="hu-HU"/>
              </w:rPr>
              <w:t>Olaparib/abirateron</w:t>
            </w:r>
          </w:p>
          <w:p w14:paraId="5758531F" w14:textId="77777777" w:rsidR="00AC6961" w:rsidRPr="002D668A" w:rsidRDefault="00AC6961" w:rsidP="00B66CFE">
            <w:pPr>
              <w:pStyle w:val="TableHead"/>
              <w:rPr>
                <w:lang w:val="hu-HU"/>
              </w:rPr>
            </w:pPr>
            <w:r w:rsidRPr="002D668A">
              <w:rPr>
                <w:lang w:val="hu-HU"/>
              </w:rPr>
              <w:t>N</w:t>
            </w:r>
            <w:r>
              <w:rPr>
                <w:lang w:val="hu-HU"/>
              </w:rPr>
              <w:t> </w:t>
            </w:r>
            <w:r w:rsidRPr="002D668A">
              <w:rPr>
                <w:lang w:val="hu-HU"/>
              </w:rPr>
              <w:t>=</w:t>
            </w:r>
            <w:r>
              <w:rPr>
                <w:lang w:val="hu-HU"/>
              </w:rPr>
              <w:t> 399</w:t>
            </w:r>
          </w:p>
        </w:tc>
        <w:tc>
          <w:tcPr>
            <w:tcW w:w="2423" w:type="dxa"/>
            <w:tcBorders>
              <w:top w:val="single" w:sz="4" w:space="0" w:color="auto"/>
              <w:left w:val="single" w:sz="4" w:space="0" w:color="auto"/>
              <w:bottom w:val="single" w:sz="4" w:space="0" w:color="auto"/>
              <w:right w:val="single" w:sz="4" w:space="0" w:color="auto"/>
            </w:tcBorders>
            <w:vAlign w:val="center"/>
            <w:hideMark/>
          </w:tcPr>
          <w:p w14:paraId="7279BC5A" w14:textId="77777777" w:rsidR="00AC6961" w:rsidRPr="002D668A" w:rsidRDefault="00AC6961" w:rsidP="00B66CFE">
            <w:pPr>
              <w:pStyle w:val="TableHead"/>
              <w:rPr>
                <w:lang w:val="hu-HU"/>
              </w:rPr>
            </w:pPr>
            <w:r w:rsidRPr="002D668A">
              <w:rPr>
                <w:lang w:val="hu-HU"/>
              </w:rPr>
              <w:t>Placebo/abirateron</w:t>
            </w:r>
          </w:p>
          <w:p w14:paraId="433BBEB5" w14:textId="77777777" w:rsidR="00AC6961" w:rsidRPr="002D668A" w:rsidRDefault="00AC6961" w:rsidP="00B66CFE">
            <w:pPr>
              <w:pStyle w:val="TableHead"/>
              <w:rPr>
                <w:lang w:val="hu-HU"/>
              </w:rPr>
            </w:pPr>
            <w:r w:rsidRPr="002D668A">
              <w:rPr>
                <w:lang w:val="hu-HU"/>
              </w:rPr>
              <w:t>N</w:t>
            </w:r>
            <w:r>
              <w:rPr>
                <w:lang w:val="hu-HU"/>
              </w:rPr>
              <w:t> </w:t>
            </w:r>
            <w:r w:rsidRPr="002D668A">
              <w:rPr>
                <w:lang w:val="hu-HU"/>
              </w:rPr>
              <w:t>=</w:t>
            </w:r>
            <w:r>
              <w:rPr>
                <w:lang w:val="hu-HU"/>
              </w:rPr>
              <w:t> 397</w:t>
            </w:r>
          </w:p>
        </w:tc>
      </w:tr>
      <w:tr w:rsidR="00AC6961" w:rsidRPr="002D668A" w14:paraId="6699A668" w14:textId="77777777" w:rsidTr="00B66CFE">
        <w:trPr>
          <w:cantSplit/>
          <w:trHeight w:val="287"/>
        </w:trPr>
        <w:tc>
          <w:tcPr>
            <w:tcW w:w="910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F4BB634" w14:textId="77777777" w:rsidR="00AC6961" w:rsidRPr="002D668A" w:rsidRDefault="00AC6961" w:rsidP="00B66CFE">
            <w:pPr>
              <w:pStyle w:val="TableCenter"/>
              <w:jc w:val="left"/>
              <w:rPr>
                <w:b/>
                <w:lang w:val="hu-HU"/>
              </w:rPr>
            </w:pPr>
            <w:r>
              <w:rPr>
                <w:b/>
                <w:lang w:val="hu-HU"/>
              </w:rPr>
              <w:t xml:space="preserve">Vizsgálók által értékelt </w:t>
            </w:r>
            <w:r w:rsidRPr="002D668A">
              <w:rPr>
                <w:b/>
                <w:lang w:val="hu-HU"/>
              </w:rPr>
              <w:t xml:space="preserve">rPFS </w:t>
            </w:r>
            <w:r>
              <w:rPr>
                <w:b/>
                <w:lang w:val="hu-HU"/>
              </w:rPr>
              <w:t>(</w:t>
            </w:r>
            <w:r w:rsidRPr="004040B6">
              <w:rPr>
                <w:b/>
                <w:bCs/>
                <w:lang w:val="hu-HU"/>
              </w:rPr>
              <w:t>50%-os feldolgozottság)</w:t>
            </w:r>
            <w:r>
              <w:rPr>
                <w:b/>
                <w:lang w:val="hu-HU"/>
              </w:rPr>
              <w:t xml:space="preserve"> – </w:t>
            </w:r>
            <w:r w:rsidRPr="002D668A">
              <w:rPr>
                <w:b/>
                <w:lang w:val="hu-HU"/>
              </w:rPr>
              <w:t xml:space="preserve">DCO </w:t>
            </w:r>
            <w:r>
              <w:rPr>
                <w:b/>
                <w:lang w:val="hu-HU"/>
              </w:rPr>
              <w:t xml:space="preserve">2021. július </w:t>
            </w:r>
            <w:r w:rsidRPr="002D668A">
              <w:rPr>
                <w:b/>
                <w:lang w:val="hu-HU"/>
              </w:rPr>
              <w:t>30</w:t>
            </w:r>
            <w:r>
              <w:rPr>
                <w:b/>
                <w:lang w:val="hu-HU"/>
              </w:rPr>
              <w:t>.</w:t>
            </w:r>
          </w:p>
        </w:tc>
      </w:tr>
      <w:tr w:rsidR="00AC6961" w:rsidRPr="002D668A" w14:paraId="349784E3"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2F91C27E" w14:textId="77777777" w:rsidR="00AC6961" w:rsidRPr="002D668A" w:rsidRDefault="00AC6961" w:rsidP="00B66CFE">
            <w:pPr>
              <w:pStyle w:val="TableLeft"/>
              <w:ind w:left="198"/>
              <w:rPr>
                <w:szCs w:val="20"/>
                <w:lang w:val="hu-HU"/>
              </w:rPr>
            </w:pPr>
            <w:r>
              <w:rPr>
                <w:lang w:val="hu-HU"/>
              </w:rPr>
              <w:t>Események száma</w:t>
            </w:r>
            <w:r w:rsidRPr="002D668A">
              <w:rPr>
                <w:bCs w:val="0"/>
                <w:lang w:val="hu-HU"/>
              </w:rPr>
              <w:t xml:space="preserve">: </w:t>
            </w:r>
            <w:r w:rsidRPr="009A65F4">
              <w:rPr>
                <w:lang w:val="hu-HU"/>
              </w:rPr>
              <w:t xml:space="preserve">Az összes beteg száma </w:t>
            </w:r>
            <w:r w:rsidRPr="002D668A">
              <w:rPr>
                <w:lang w:val="hu-HU"/>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5DF2608" w14:textId="77777777" w:rsidR="00AC6961" w:rsidRPr="00B57266" w:rsidRDefault="00AC6961" w:rsidP="00B66CFE">
            <w:pPr>
              <w:pStyle w:val="TableCenter"/>
              <w:rPr>
                <w:rFonts w:ascii="Calibri" w:hAnsi="Calibri" w:cs="Calibri"/>
                <w:sz w:val="18"/>
                <w:szCs w:val="18"/>
                <w:lang w:val="hu-HU"/>
              </w:rPr>
            </w:pPr>
            <w:r w:rsidRPr="00A76332">
              <w:rPr>
                <w:szCs w:val="20"/>
              </w:rPr>
              <w:t>168:399 (42</w:t>
            </w:r>
            <w:r>
              <w:rPr>
                <w:szCs w:val="20"/>
              </w:rPr>
              <w:t>,</w:t>
            </w:r>
            <w:r w:rsidRPr="00A76332">
              <w:rPr>
                <w:szCs w:val="20"/>
              </w:rPr>
              <w:t>1)</w:t>
            </w:r>
          </w:p>
        </w:tc>
        <w:tc>
          <w:tcPr>
            <w:tcW w:w="2423" w:type="dxa"/>
            <w:tcBorders>
              <w:top w:val="single" w:sz="4" w:space="0" w:color="auto"/>
              <w:left w:val="single" w:sz="4" w:space="0" w:color="auto"/>
              <w:bottom w:val="single" w:sz="4" w:space="0" w:color="auto"/>
              <w:right w:val="single" w:sz="4" w:space="0" w:color="auto"/>
            </w:tcBorders>
            <w:vAlign w:val="center"/>
            <w:hideMark/>
          </w:tcPr>
          <w:p w14:paraId="5CC2B49B" w14:textId="77777777" w:rsidR="00AC6961" w:rsidRPr="00B57266" w:rsidRDefault="00AC6961" w:rsidP="00B66CFE">
            <w:pPr>
              <w:pStyle w:val="TableCenter"/>
              <w:rPr>
                <w:rFonts w:ascii="Calibri" w:hAnsi="Calibri" w:cs="Calibri"/>
                <w:sz w:val="18"/>
                <w:szCs w:val="18"/>
                <w:lang w:val="hu-HU"/>
              </w:rPr>
            </w:pPr>
            <w:r w:rsidRPr="00A76332">
              <w:rPr>
                <w:szCs w:val="20"/>
              </w:rPr>
              <w:t>226:397 (56</w:t>
            </w:r>
            <w:r>
              <w:rPr>
                <w:szCs w:val="20"/>
              </w:rPr>
              <w:t>,</w:t>
            </w:r>
            <w:r w:rsidRPr="00A76332">
              <w:rPr>
                <w:szCs w:val="20"/>
              </w:rPr>
              <w:t>9)</w:t>
            </w:r>
          </w:p>
        </w:tc>
      </w:tr>
      <w:tr w:rsidR="00AC6961" w:rsidRPr="002D668A" w14:paraId="0FE3B474"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33D1C57E" w14:textId="77777777" w:rsidR="00AC6961" w:rsidRPr="002D668A" w:rsidRDefault="00AC6961" w:rsidP="00B66CFE">
            <w:pPr>
              <w:pStyle w:val="TableLeft"/>
              <w:ind w:left="198"/>
              <w:rPr>
                <w:szCs w:val="20"/>
                <w:lang w:val="hu-HU"/>
              </w:rPr>
            </w:pPr>
            <w:r w:rsidRPr="002D668A">
              <w:rPr>
                <w:szCs w:val="20"/>
                <w:lang w:val="hu-HU"/>
              </w:rPr>
              <w:t>Medi</w:t>
            </w:r>
            <w:r>
              <w:rPr>
                <w:szCs w:val="20"/>
                <w:lang w:val="hu-HU"/>
              </w:rPr>
              <w:t>á</w:t>
            </w:r>
            <w:r w:rsidRPr="002D668A">
              <w:rPr>
                <w:szCs w:val="20"/>
                <w:lang w:val="hu-HU"/>
              </w:rPr>
              <w:t xml:space="preserve">n </w:t>
            </w:r>
            <w:r>
              <w:rPr>
                <w:szCs w:val="20"/>
                <w:lang w:val="hu-HU"/>
              </w:rPr>
              <w:t>időtartam</w:t>
            </w:r>
            <w:r w:rsidRPr="002D668A">
              <w:rPr>
                <w:szCs w:val="20"/>
                <w:lang w:val="hu-HU"/>
              </w:rPr>
              <w:t xml:space="preserve"> (95%</w:t>
            </w:r>
            <w:r>
              <w:rPr>
                <w:szCs w:val="20"/>
                <w:lang w:val="hu-HU"/>
              </w:rPr>
              <w:t>-os</w:t>
            </w:r>
            <w:r w:rsidRPr="002D668A">
              <w:rPr>
                <w:szCs w:val="20"/>
                <w:lang w:val="hu-HU"/>
              </w:rPr>
              <w:t xml:space="preserve"> CI) (</w:t>
            </w:r>
            <w:r>
              <w:rPr>
                <w:szCs w:val="20"/>
                <w:lang w:val="hu-HU"/>
              </w:rPr>
              <w:t>hónapok</w:t>
            </w:r>
            <w:r w:rsidRPr="002D668A">
              <w:rPr>
                <w:szCs w:val="20"/>
                <w:lang w:val="hu-HU"/>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1924220" w14:textId="77777777" w:rsidR="00AC6961" w:rsidRPr="00B57266" w:rsidRDefault="00AC6961" w:rsidP="00B66CFE">
            <w:pPr>
              <w:pStyle w:val="TableCenter"/>
              <w:rPr>
                <w:rFonts w:ascii="Calibri" w:hAnsi="Calibri" w:cs="Calibri"/>
                <w:sz w:val="18"/>
                <w:szCs w:val="18"/>
                <w:lang w:val="hu-HU"/>
              </w:rPr>
            </w:pPr>
            <w:r w:rsidRPr="00A76332">
              <w:rPr>
                <w:szCs w:val="20"/>
              </w:rPr>
              <w:t>24</w:t>
            </w:r>
            <w:r>
              <w:rPr>
                <w:szCs w:val="20"/>
              </w:rPr>
              <w:t>,</w:t>
            </w:r>
            <w:r w:rsidRPr="00A76332">
              <w:rPr>
                <w:szCs w:val="20"/>
              </w:rPr>
              <w:t>8 (20</w:t>
            </w:r>
            <w:r>
              <w:rPr>
                <w:szCs w:val="20"/>
              </w:rPr>
              <w:t>,</w:t>
            </w:r>
            <w:r w:rsidRPr="00A76332">
              <w:rPr>
                <w:szCs w:val="20"/>
              </w:rPr>
              <w:t>5</w:t>
            </w:r>
            <w:r>
              <w:rPr>
                <w:szCs w:val="20"/>
              </w:rPr>
              <w:t>;</w:t>
            </w:r>
            <w:r w:rsidRPr="00A76332">
              <w:rPr>
                <w:szCs w:val="20"/>
              </w:rPr>
              <w:t xml:space="preserve"> 27</w:t>
            </w:r>
            <w:r>
              <w:rPr>
                <w:szCs w:val="20"/>
              </w:rPr>
              <w:t>,</w:t>
            </w:r>
            <w:r w:rsidRPr="00A76332">
              <w:rPr>
                <w:szCs w:val="20"/>
              </w:rPr>
              <w:t>6)</w:t>
            </w:r>
          </w:p>
        </w:tc>
        <w:tc>
          <w:tcPr>
            <w:tcW w:w="2423" w:type="dxa"/>
            <w:tcBorders>
              <w:top w:val="single" w:sz="4" w:space="0" w:color="auto"/>
              <w:left w:val="single" w:sz="4" w:space="0" w:color="auto"/>
              <w:bottom w:val="single" w:sz="4" w:space="0" w:color="auto"/>
              <w:right w:val="single" w:sz="4" w:space="0" w:color="auto"/>
            </w:tcBorders>
            <w:vAlign w:val="center"/>
            <w:hideMark/>
          </w:tcPr>
          <w:p w14:paraId="32FF86D0" w14:textId="77777777" w:rsidR="00AC6961" w:rsidRPr="00B57266" w:rsidRDefault="00AC6961" w:rsidP="00B66CFE">
            <w:pPr>
              <w:pStyle w:val="TableCenter"/>
              <w:rPr>
                <w:rFonts w:ascii="Calibri" w:hAnsi="Calibri" w:cs="Calibri"/>
                <w:sz w:val="18"/>
                <w:szCs w:val="18"/>
                <w:lang w:val="hu-HU"/>
              </w:rPr>
            </w:pPr>
            <w:r w:rsidRPr="00A76332">
              <w:rPr>
                <w:szCs w:val="20"/>
              </w:rPr>
              <w:t>16</w:t>
            </w:r>
            <w:r>
              <w:rPr>
                <w:szCs w:val="20"/>
              </w:rPr>
              <w:t>,</w:t>
            </w:r>
            <w:r w:rsidRPr="00A76332">
              <w:rPr>
                <w:szCs w:val="20"/>
              </w:rPr>
              <w:t>6 (13</w:t>
            </w:r>
            <w:r>
              <w:rPr>
                <w:szCs w:val="20"/>
              </w:rPr>
              <w:t>,</w:t>
            </w:r>
            <w:r w:rsidRPr="00A76332">
              <w:rPr>
                <w:szCs w:val="20"/>
              </w:rPr>
              <w:t>9</w:t>
            </w:r>
            <w:r>
              <w:rPr>
                <w:szCs w:val="20"/>
              </w:rPr>
              <w:t>;</w:t>
            </w:r>
            <w:r w:rsidRPr="00A76332">
              <w:rPr>
                <w:szCs w:val="20"/>
              </w:rPr>
              <w:t xml:space="preserve"> 19</w:t>
            </w:r>
            <w:r>
              <w:rPr>
                <w:szCs w:val="20"/>
              </w:rPr>
              <w:t>,</w:t>
            </w:r>
            <w:r w:rsidRPr="00A76332">
              <w:rPr>
                <w:szCs w:val="20"/>
              </w:rPr>
              <w:t>2)</w:t>
            </w:r>
          </w:p>
        </w:tc>
      </w:tr>
      <w:tr w:rsidR="00AC6961" w:rsidRPr="002D668A" w14:paraId="69D99773"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2D8E8648" w14:textId="77777777" w:rsidR="00AC6961" w:rsidRPr="002D668A" w:rsidRDefault="00AC6961" w:rsidP="00B66CFE">
            <w:pPr>
              <w:pStyle w:val="TableLeft"/>
              <w:ind w:left="198"/>
              <w:rPr>
                <w:szCs w:val="20"/>
                <w:lang w:val="hu-HU"/>
              </w:rPr>
            </w:pPr>
            <w:r w:rsidRPr="002D668A">
              <w:rPr>
                <w:szCs w:val="20"/>
                <w:lang w:val="hu-HU"/>
              </w:rPr>
              <w:lastRenderedPageBreak/>
              <w:t>HR (95%</w:t>
            </w:r>
            <w:r>
              <w:rPr>
                <w:szCs w:val="20"/>
                <w:lang w:val="hu-HU"/>
              </w:rPr>
              <w:t>-os</w:t>
            </w:r>
            <w:r w:rsidRPr="002D668A">
              <w:rPr>
                <w:szCs w:val="20"/>
                <w:lang w:val="hu-HU"/>
              </w:rPr>
              <w:t xml:space="preserve"> CI)</w:t>
            </w:r>
            <w:r w:rsidRPr="00584078">
              <w:rPr>
                <w:szCs w:val="20"/>
                <w:vertAlign w:val="superscript"/>
                <w:lang w:val="hu-HU"/>
              </w:rPr>
              <w:t>a</w:t>
            </w:r>
          </w:p>
        </w:tc>
        <w:tc>
          <w:tcPr>
            <w:tcW w:w="4688" w:type="dxa"/>
            <w:gridSpan w:val="2"/>
            <w:tcBorders>
              <w:top w:val="single" w:sz="4" w:space="0" w:color="auto"/>
              <w:left w:val="single" w:sz="4" w:space="0" w:color="auto"/>
              <w:bottom w:val="single" w:sz="4" w:space="0" w:color="auto"/>
              <w:right w:val="single" w:sz="4" w:space="0" w:color="auto"/>
            </w:tcBorders>
            <w:vAlign w:val="center"/>
            <w:hideMark/>
          </w:tcPr>
          <w:p w14:paraId="4FC23E37" w14:textId="77777777" w:rsidR="00AC6961" w:rsidRPr="00B57266" w:rsidRDefault="00AC6961" w:rsidP="00B66CFE">
            <w:pPr>
              <w:pStyle w:val="TableCenter"/>
              <w:rPr>
                <w:rFonts w:ascii="Calibri" w:hAnsi="Calibri" w:cs="Calibri"/>
                <w:sz w:val="18"/>
                <w:szCs w:val="18"/>
                <w:lang w:val="hu-HU"/>
              </w:rPr>
            </w:pPr>
            <w:r w:rsidRPr="00A76332">
              <w:rPr>
                <w:szCs w:val="20"/>
              </w:rPr>
              <w:t>0</w:t>
            </w:r>
            <w:r>
              <w:rPr>
                <w:szCs w:val="20"/>
              </w:rPr>
              <w:t>,</w:t>
            </w:r>
            <w:r w:rsidRPr="00A76332">
              <w:rPr>
                <w:szCs w:val="20"/>
              </w:rPr>
              <w:t>66 (0</w:t>
            </w:r>
            <w:r>
              <w:rPr>
                <w:szCs w:val="20"/>
              </w:rPr>
              <w:t>,</w:t>
            </w:r>
            <w:r w:rsidRPr="00A76332">
              <w:rPr>
                <w:szCs w:val="20"/>
              </w:rPr>
              <w:t>54</w:t>
            </w:r>
            <w:r>
              <w:rPr>
                <w:szCs w:val="20"/>
              </w:rPr>
              <w:t>;</w:t>
            </w:r>
            <w:r w:rsidRPr="00A76332">
              <w:rPr>
                <w:szCs w:val="20"/>
              </w:rPr>
              <w:t xml:space="preserve"> 0</w:t>
            </w:r>
            <w:r>
              <w:rPr>
                <w:szCs w:val="20"/>
              </w:rPr>
              <w:t>,</w:t>
            </w:r>
            <w:r w:rsidRPr="00A76332">
              <w:rPr>
                <w:szCs w:val="20"/>
              </w:rPr>
              <w:t>81)</w:t>
            </w:r>
          </w:p>
        </w:tc>
      </w:tr>
      <w:tr w:rsidR="00AC6961" w:rsidRPr="002D668A" w14:paraId="3E78BF78"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5B93FDF4" w14:textId="77777777" w:rsidR="00AC6961" w:rsidRPr="002D668A" w:rsidRDefault="00AC6961" w:rsidP="00B66CFE">
            <w:pPr>
              <w:pStyle w:val="TableLeft"/>
              <w:ind w:left="198"/>
              <w:rPr>
                <w:szCs w:val="20"/>
                <w:lang w:val="hu-HU"/>
              </w:rPr>
            </w:pPr>
            <w:r>
              <w:t>p-</w:t>
            </w:r>
            <w:proofErr w:type="spellStart"/>
            <w:r>
              <w:t>érték</w:t>
            </w:r>
            <w:r w:rsidRPr="00A76332">
              <w:rPr>
                <w:vertAlign w:val="superscript"/>
              </w:rPr>
              <w:t>b</w:t>
            </w:r>
            <w:proofErr w:type="spellEnd"/>
          </w:p>
        </w:tc>
        <w:tc>
          <w:tcPr>
            <w:tcW w:w="4688" w:type="dxa"/>
            <w:gridSpan w:val="2"/>
            <w:tcBorders>
              <w:top w:val="single" w:sz="4" w:space="0" w:color="auto"/>
              <w:left w:val="single" w:sz="4" w:space="0" w:color="auto"/>
              <w:bottom w:val="single" w:sz="4" w:space="0" w:color="auto"/>
              <w:right w:val="single" w:sz="4" w:space="0" w:color="auto"/>
            </w:tcBorders>
            <w:vAlign w:val="center"/>
          </w:tcPr>
          <w:p w14:paraId="5782580D" w14:textId="77777777" w:rsidR="00AC6961" w:rsidRPr="00A76332" w:rsidRDefault="00AC6961" w:rsidP="00B66CFE">
            <w:pPr>
              <w:pStyle w:val="TableCenter"/>
              <w:rPr>
                <w:lang w:val="hu-HU"/>
              </w:rPr>
            </w:pPr>
            <w:r w:rsidRPr="00A76332">
              <w:rPr>
                <w:szCs w:val="20"/>
              </w:rPr>
              <w:t>&lt;0,0001</w:t>
            </w:r>
          </w:p>
        </w:tc>
      </w:tr>
      <w:tr w:rsidR="00AC6961" w:rsidRPr="002D668A" w14:paraId="3881115F" w14:textId="77777777" w:rsidTr="00B66CFE">
        <w:trPr>
          <w:cantSplit/>
        </w:trPr>
        <w:tc>
          <w:tcPr>
            <w:tcW w:w="910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95622C7" w14:textId="77777777" w:rsidR="00AC6961" w:rsidRPr="002D668A" w:rsidRDefault="007B724D" w:rsidP="00B66CFE">
            <w:pPr>
              <w:pStyle w:val="TableCenter"/>
              <w:jc w:val="left"/>
              <w:rPr>
                <w:b/>
                <w:lang w:val="hu-HU"/>
              </w:rPr>
            </w:pPr>
            <w:r>
              <w:rPr>
                <w:b/>
                <w:lang w:val="hu-HU"/>
              </w:rPr>
              <w:t>Végső</w:t>
            </w:r>
            <w:r w:rsidRPr="002D668A">
              <w:rPr>
                <w:b/>
                <w:lang w:val="hu-HU"/>
              </w:rPr>
              <w:t xml:space="preserve"> </w:t>
            </w:r>
            <w:r w:rsidR="00AC6961" w:rsidRPr="002D668A">
              <w:rPr>
                <w:b/>
                <w:lang w:val="hu-HU"/>
              </w:rPr>
              <w:t>OS</w:t>
            </w:r>
            <w:r w:rsidR="00AC6961">
              <w:rPr>
                <w:b/>
                <w:lang w:val="hu-HU"/>
              </w:rPr>
              <w:t xml:space="preserve"> (</w:t>
            </w:r>
            <w:r w:rsidR="00FF0E49" w:rsidRPr="004040B6">
              <w:rPr>
                <w:b/>
                <w:bCs/>
                <w:lang w:val="hu-HU"/>
              </w:rPr>
              <w:t>48</w:t>
            </w:r>
            <w:r w:rsidR="00AC6961" w:rsidRPr="004040B6">
              <w:rPr>
                <w:b/>
                <w:bCs/>
                <w:lang w:val="hu-HU"/>
              </w:rPr>
              <w:t>%-os feldolgozottság)</w:t>
            </w:r>
            <w:r w:rsidR="00AC6961">
              <w:rPr>
                <w:b/>
                <w:lang w:val="hu-HU"/>
              </w:rPr>
              <w:t xml:space="preserve"> – </w:t>
            </w:r>
            <w:r w:rsidR="00AC6961" w:rsidRPr="002D668A">
              <w:rPr>
                <w:b/>
                <w:lang w:val="hu-HU"/>
              </w:rPr>
              <w:t xml:space="preserve">DCO </w:t>
            </w:r>
            <w:r w:rsidR="00AC6961">
              <w:rPr>
                <w:b/>
                <w:lang w:val="hu-HU"/>
              </w:rPr>
              <w:t xml:space="preserve">2022. </w:t>
            </w:r>
            <w:r w:rsidR="00FF0E49">
              <w:rPr>
                <w:b/>
                <w:lang w:val="hu-HU"/>
              </w:rPr>
              <w:t xml:space="preserve">október </w:t>
            </w:r>
            <w:r w:rsidR="00AC6961" w:rsidRPr="002D668A">
              <w:rPr>
                <w:b/>
                <w:lang w:val="hu-HU"/>
              </w:rPr>
              <w:t>1</w:t>
            </w:r>
            <w:r w:rsidR="00FF0E49">
              <w:rPr>
                <w:b/>
                <w:lang w:val="hu-HU"/>
              </w:rPr>
              <w:t>2</w:t>
            </w:r>
            <w:r w:rsidR="00AC6961">
              <w:rPr>
                <w:b/>
                <w:lang w:val="hu-HU"/>
              </w:rPr>
              <w:t>.</w:t>
            </w:r>
          </w:p>
        </w:tc>
      </w:tr>
      <w:tr w:rsidR="00AC6961" w:rsidRPr="002D668A" w14:paraId="12A02FCF"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4A8444A0" w14:textId="77777777" w:rsidR="00AC6961" w:rsidRPr="002D668A" w:rsidRDefault="00AC6961" w:rsidP="00B66CFE">
            <w:pPr>
              <w:pStyle w:val="TableLeft"/>
              <w:ind w:left="198"/>
              <w:rPr>
                <w:lang w:val="hu-HU"/>
              </w:rPr>
            </w:pPr>
            <w:r>
              <w:rPr>
                <w:lang w:val="hu-HU"/>
              </w:rPr>
              <w:t>Események száma</w:t>
            </w:r>
            <w:r w:rsidRPr="002D668A">
              <w:rPr>
                <w:bCs w:val="0"/>
                <w:lang w:val="hu-HU"/>
              </w:rPr>
              <w:t xml:space="preserve">: </w:t>
            </w:r>
            <w:r w:rsidRPr="009A65F4">
              <w:rPr>
                <w:lang w:val="hu-HU"/>
              </w:rPr>
              <w:t xml:space="preserve">Az összes beteg száma </w:t>
            </w:r>
            <w:r w:rsidRPr="002D668A">
              <w:rPr>
                <w:lang w:val="hu-HU"/>
              </w:rPr>
              <w:t>(%)</w:t>
            </w:r>
          </w:p>
        </w:tc>
        <w:tc>
          <w:tcPr>
            <w:tcW w:w="2265" w:type="dxa"/>
            <w:tcBorders>
              <w:top w:val="single" w:sz="4" w:space="0" w:color="auto"/>
              <w:left w:val="single" w:sz="4" w:space="0" w:color="auto"/>
              <w:bottom w:val="single" w:sz="4" w:space="0" w:color="auto"/>
              <w:right w:val="single" w:sz="4" w:space="0" w:color="auto"/>
            </w:tcBorders>
            <w:hideMark/>
          </w:tcPr>
          <w:p w14:paraId="4F49832B" w14:textId="77777777" w:rsidR="00AC6961" w:rsidRPr="002D668A" w:rsidRDefault="00FF0E49" w:rsidP="00B66CFE">
            <w:pPr>
              <w:pStyle w:val="TableCenter"/>
              <w:rPr>
                <w:rFonts w:ascii="Calibri" w:hAnsi="Calibri" w:cs="Calibri"/>
                <w:sz w:val="18"/>
                <w:szCs w:val="18"/>
                <w:lang w:val="hu-HU"/>
              </w:rPr>
            </w:pPr>
            <w:r>
              <w:t>176</w:t>
            </w:r>
            <w:r w:rsidR="00AC6961" w:rsidRPr="00A919F0">
              <w:t>:399 (</w:t>
            </w:r>
            <w:r>
              <w:t>44</w:t>
            </w:r>
            <w:r w:rsidR="00AC6961">
              <w:t>,</w:t>
            </w:r>
            <w:r w:rsidR="00AC6961" w:rsidRPr="00A919F0">
              <w:t>1)</w:t>
            </w:r>
          </w:p>
        </w:tc>
        <w:tc>
          <w:tcPr>
            <w:tcW w:w="2423" w:type="dxa"/>
            <w:tcBorders>
              <w:top w:val="single" w:sz="4" w:space="0" w:color="auto"/>
              <w:left w:val="single" w:sz="4" w:space="0" w:color="auto"/>
              <w:bottom w:val="single" w:sz="4" w:space="0" w:color="auto"/>
              <w:right w:val="single" w:sz="4" w:space="0" w:color="auto"/>
            </w:tcBorders>
            <w:hideMark/>
          </w:tcPr>
          <w:p w14:paraId="5239E8AE" w14:textId="77777777" w:rsidR="00AC6961" w:rsidRPr="002D668A" w:rsidRDefault="00FF0E49" w:rsidP="00B66CFE">
            <w:pPr>
              <w:pStyle w:val="TableCenter"/>
              <w:rPr>
                <w:rFonts w:ascii="Calibri" w:hAnsi="Calibri" w:cs="Calibri"/>
                <w:sz w:val="18"/>
                <w:szCs w:val="18"/>
                <w:lang w:val="hu-HU"/>
              </w:rPr>
            </w:pPr>
            <w:r>
              <w:t>205</w:t>
            </w:r>
            <w:r w:rsidR="00AC6961" w:rsidRPr="00A919F0">
              <w:t>:397 (</w:t>
            </w:r>
            <w:r>
              <w:t>51,6</w:t>
            </w:r>
            <w:r w:rsidR="00AC6961" w:rsidRPr="00A919F0">
              <w:t>)</w:t>
            </w:r>
          </w:p>
        </w:tc>
      </w:tr>
      <w:tr w:rsidR="00AC6961" w:rsidRPr="002D668A" w14:paraId="5A9CF5A1"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2656CE73" w14:textId="77777777" w:rsidR="00AC6961" w:rsidRPr="002D668A" w:rsidRDefault="00AC6961" w:rsidP="00B66CFE">
            <w:pPr>
              <w:pStyle w:val="TableLeft"/>
              <w:ind w:left="198"/>
              <w:rPr>
                <w:lang w:val="hu-HU"/>
              </w:rPr>
            </w:pPr>
            <w:bookmarkStart w:id="104" w:name="_Hlk119502602"/>
            <w:r w:rsidRPr="002D668A">
              <w:rPr>
                <w:szCs w:val="20"/>
                <w:lang w:val="hu-HU"/>
              </w:rPr>
              <w:t>Medi</w:t>
            </w:r>
            <w:r>
              <w:rPr>
                <w:szCs w:val="20"/>
                <w:lang w:val="hu-HU"/>
              </w:rPr>
              <w:t>á</w:t>
            </w:r>
            <w:r w:rsidRPr="002D668A">
              <w:rPr>
                <w:szCs w:val="20"/>
                <w:lang w:val="hu-HU"/>
              </w:rPr>
              <w:t xml:space="preserve">n </w:t>
            </w:r>
            <w:r>
              <w:rPr>
                <w:szCs w:val="20"/>
                <w:lang w:val="hu-HU"/>
              </w:rPr>
              <w:t>időtartam</w:t>
            </w:r>
            <w:r w:rsidRPr="002D668A">
              <w:rPr>
                <w:szCs w:val="20"/>
                <w:lang w:val="hu-HU"/>
              </w:rPr>
              <w:t xml:space="preserve"> (95%</w:t>
            </w:r>
            <w:r>
              <w:rPr>
                <w:szCs w:val="20"/>
                <w:lang w:val="hu-HU"/>
              </w:rPr>
              <w:t>-os</w:t>
            </w:r>
            <w:r w:rsidRPr="002D668A">
              <w:rPr>
                <w:szCs w:val="20"/>
                <w:lang w:val="hu-HU"/>
              </w:rPr>
              <w:t xml:space="preserve"> CI) (</w:t>
            </w:r>
            <w:r>
              <w:rPr>
                <w:szCs w:val="20"/>
                <w:lang w:val="hu-HU"/>
              </w:rPr>
              <w:t>hónapok</w:t>
            </w:r>
            <w:r w:rsidRPr="002D668A">
              <w:rPr>
                <w:szCs w:val="20"/>
                <w:lang w:val="hu-HU"/>
              </w:rPr>
              <w:t>)</w:t>
            </w:r>
          </w:p>
        </w:tc>
        <w:tc>
          <w:tcPr>
            <w:tcW w:w="2265" w:type="dxa"/>
            <w:tcBorders>
              <w:top w:val="single" w:sz="4" w:space="0" w:color="auto"/>
              <w:left w:val="single" w:sz="4" w:space="0" w:color="auto"/>
              <w:bottom w:val="single" w:sz="4" w:space="0" w:color="auto"/>
              <w:right w:val="single" w:sz="4" w:space="0" w:color="auto"/>
            </w:tcBorders>
            <w:hideMark/>
          </w:tcPr>
          <w:p w14:paraId="6B3AD8BB" w14:textId="77777777" w:rsidR="00AC6961" w:rsidRPr="002D668A" w:rsidRDefault="00FF0E49" w:rsidP="00B66CFE">
            <w:pPr>
              <w:pStyle w:val="TableCenter"/>
              <w:rPr>
                <w:rFonts w:ascii="Calibri" w:hAnsi="Calibri" w:cs="Calibri"/>
                <w:sz w:val="18"/>
                <w:szCs w:val="18"/>
                <w:lang w:val="hu-HU"/>
              </w:rPr>
            </w:pPr>
            <w:r>
              <w:rPr>
                <w:rFonts w:cs="Calibri"/>
                <w:szCs w:val="20"/>
                <w:lang w:val="hu-HU"/>
              </w:rPr>
              <w:t>42,1</w:t>
            </w:r>
            <w:r w:rsidRPr="002D668A">
              <w:rPr>
                <w:rFonts w:cs="Calibri"/>
                <w:szCs w:val="20"/>
                <w:lang w:val="hu-HU"/>
              </w:rPr>
              <w:t xml:space="preserve"> </w:t>
            </w:r>
            <w:r w:rsidR="00AC6961" w:rsidRPr="002D668A">
              <w:rPr>
                <w:rFonts w:cs="Calibri"/>
                <w:szCs w:val="20"/>
                <w:lang w:val="hu-HU"/>
              </w:rPr>
              <w:t>(</w:t>
            </w:r>
            <w:r>
              <w:rPr>
                <w:rFonts w:cs="Calibri"/>
                <w:szCs w:val="20"/>
                <w:lang w:val="hu-HU"/>
              </w:rPr>
              <w:t>38,4</w:t>
            </w:r>
            <w:r w:rsidR="00AC6961">
              <w:rPr>
                <w:rFonts w:cs="Calibri"/>
                <w:szCs w:val="20"/>
                <w:lang w:val="hu-HU"/>
              </w:rPr>
              <w:t>;</w:t>
            </w:r>
            <w:r w:rsidR="00AC6961" w:rsidRPr="002D668A">
              <w:rPr>
                <w:rFonts w:cs="Calibri"/>
                <w:szCs w:val="20"/>
                <w:lang w:val="hu-HU"/>
              </w:rPr>
              <w:t xml:space="preserve"> NC)</w:t>
            </w:r>
          </w:p>
        </w:tc>
        <w:tc>
          <w:tcPr>
            <w:tcW w:w="2423" w:type="dxa"/>
            <w:tcBorders>
              <w:top w:val="single" w:sz="4" w:space="0" w:color="auto"/>
              <w:left w:val="single" w:sz="4" w:space="0" w:color="auto"/>
              <w:bottom w:val="single" w:sz="4" w:space="0" w:color="auto"/>
              <w:right w:val="single" w:sz="4" w:space="0" w:color="auto"/>
            </w:tcBorders>
            <w:hideMark/>
          </w:tcPr>
          <w:p w14:paraId="4B997EA9" w14:textId="77777777" w:rsidR="00AC6961" w:rsidRPr="002D668A" w:rsidRDefault="00FF0E49" w:rsidP="00B66CFE">
            <w:pPr>
              <w:pStyle w:val="TableCenter"/>
              <w:rPr>
                <w:rFonts w:ascii="Calibri" w:hAnsi="Calibri" w:cs="Calibri"/>
                <w:sz w:val="18"/>
                <w:szCs w:val="18"/>
                <w:lang w:val="hu-HU"/>
              </w:rPr>
            </w:pPr>
            <w:r>
              <w:rPr>
                <w:rFonts w:cs="Calibri"/>
                <w:szCs w:val="20"/>
                <w:lang w:val="hu-HU"/>
              </w:rPr>
              <w:t>34,7</w:t>
            </w:r>
            <w:r w:rsidRPr="002D668A">
              <w:rPr>
                <w:rFonts w:cs="Calibri"/>
                <w:szCs w:val="20"/>
                <w:lang w:val="hu-HU"/>
              </w:rPr>
              <w:t xml:space="preserve"> </w:t>
            </w:r>
            <w:r w:rsidR="00AC6961" w:rsidRPr="002D668A">
              <w:rPr>
                <w:rFonts w:cs="Calibri"/>
                <w:szCs w:val="20"/>
                <w:lang w:val="hu-HU"/>
              </w:rPr>
              <w:t>(</w:t>
            </w:r>
            <w:r>
              <w:rPr>
                <w:rFonts w:cs="Calibri"/>
                <w:szCs w:val="20"/>
                <w:lang w:val="hu-HU"/>
              </w:rPr>
              <w:t>31,0</w:t>
            </w:r>
            <w:r w:rsidR="00AC6961">
              <w:rPr>
                <w:rFonts w:cs="Calibri"/>
                <w:szCs w:val="20"/>
                <w:lang w:val="hu-HU"/>
              </w:rPr>
              <w:t>;</w:t>
            </w:r>
            <w:r w:rsidR="00AC6961" w:rsidRPr="002D668A">
              <w:rPr>
                <w:rFonts w:cs="Calibri"/>
                <w:szCs w:val="20"/>
                <w:lang w:val="hu-HU"/>
              </w:rPr>
              <w:t xml:space="preserve"> </w:t>
            </w:r>
            <w:r>
              <w:rPr>
                <w:rFonts w:cs="Calibri"/>
                <w:szCs w:val="20"/>
                <w:lang w:val="hu-HU"/>
              </w:rPr>
              <w:t>39,3</w:t>
            </w:r>
            <w:r w:rsidR="00AC6961" w:rsidRPr="002D668A">
              <w:rPr>
                <w:rFonts w:cs="Calibri"/>
                <w:szCs w:val="20"/>
                <w:lang w:val="hu-HU"/>
              </w:rPr>
              <w:t>)</w:t>
            </w:r>
          </w:p>
        </w:tc>
      </w:tr>
      <w:tr w:rsidR="00AC6961" w:rsidRPr="002D668A" w14:paraId="6D42E242" w14:textId="77777777" w:rsidTr="00B66CFE">
        <w:trPr>
          <w:cantSplit/>
        </w:trPr>
        <w:tc>
          <w:tcPr>
            <w:tcW w:w="4417" w:type="dxa"/>
            <w:tcBorders>
              <w:top w:val="single" w:sz="4" w:space="0" w:color="auto"/>
              <w:left w:val="single" w:sz="4" w:space="0" w:color="auto"/>
              <w:bottom w:val="single" w:sz="4" w:space="0" w:color="auto"/>
              <w:right w:val="single" w:sz="4" w:space="0" w:color="auto"/>
            </w:tcBorders>
            <w:hideMark/>
          </w:tcPr>
          <w:p w14:paraId="52881254" w14:textId="77777777" w:rsidR="00AC6961" w:rsidRPr="002D668A" w:rsidRDefault="00AC6961" w:rsidP="00B66CFE">
            <w:pPr>
              <w:pStyle w:val="TableLeft"/>
              <w:ind w:left="198"/>
              <w:rPr>
                <w:lang w:val="hu-HU"/>
              </w:rPr>
            </w:pPr>
            <w:bookmarkStart w:id="105" w:name="_Hlk119502468"/>
            <w:bookmarkEnd w:id="104"/>
            <w:r w:rsidRPr="002D668A">
              <w:rPr>
                <w:szCs w:val="20"/>
                <w:lang w:val="hu-HU"/>
              </w:rPr>
              <w:t>HR (95%</w:t>
            </w:r>
            <w:r>
              <w:rPr>
                <w:szCs w:val="20"/>
                <w:lang w:val="hu-HU"/>
              </w:rPr>
              <w:t>-os</w:t>
            </w:r>
            <w:r w:rsidRPr="002D668A">
              <w:rPr>
                <w:szCs w:val="20"/>
                <w:lang w:val="hu-HU"/>
              </w:rPr>
              <w:t xml:space="preserve"> CI)</w:t>
            </w:r>
            <w:r w:rsidRPr="00584078">
              <w:rPr>
                <w:szCs w:val="20"/>
                <w:vertAlign w:val="superscript"/>
                <w:lang w:val="hu-HU"/>
              </w:rPr>
              <w:t>a</w:t>
            </w:r>
          </w:p>
        </w:tc>
        <w:tc>
          <w:tcPr>
            <w:tcW w:w="4688" w:type="dxa"/>
            <w:gridSpan w:val="2"/>
            <w:tcBorders>
              <w:top w:val="single" w:sz="4" w:space="0" w:color="auto"/>
              <w:left w:val="single" w:sz="4" w:space="0" w:color="auto"/>
              <w:bottom w:val="single" w:sz="4" w:space="0" w:color="auto"/>
              <w:right w:val="single" w:sz="4" w:space="0" w:color="auto"/>
            </w:tcBorders>
            <w:hideMark/>
          </w:tcPr>
          <w:p w14:paraId="49340F7C" w14:textId="77777777" w:rsidR="00AC6961" w:rsidRPr="002D668A" w:rsidRDefault="00AC6961" w:rsidP="00B66CFE">
            <w:pPr>
              <w:pStyle w:val="TableCenter"/>
              <w:rPr>
                <w:rFonts w:ascii="Calibri" w:hAnsi="Calibri" w:cs="Calibri"/>
                <w:sz w:val="18"/>
                <w:szCs w:val="18"/>
                <w:lang w:val="hu-HU"/>
              </w:rPr>
            </w:pPr>
            <w:r w:rsidRPr="007010A6">
              <w:t>0</w:t>
            </w:r>
            <w:r>
              <w:t>,</w:t>
            </w:r>
            <w:r w:rsidR="00FF0E49" w:rsidRPr="007010A6">
              <w:t>8</w:t>
            </w:r>
            <w:r w:rsidR="00FF0E49">
              <w:t>1</w:t>
            </w:r>
            <w:r w:rsidR="00FF0E49" w:rsidRPr="007010A6">
              <w:t xml:space="preserve"> </w:t>
            </w:r>
            <w:r w:rsidRPr="007010A6">
              <w:t>(0</w:t>
            </w:r>
            <w:r>
              <w:t>,</w:t>
            </w:r>
            <w:r w:rsidR="00FF0E49" w:rsidRPr="007010A6">
              <w:t>6</w:t>
            </w:r>
            <w:r w:rsidR="00FF0E49">
              <w:t>7</w:t>
            </w:r>
            <w:r>
              <w:t>;</w:t>
            </w:r>
            <w:r w:rsidRPr="007010A6">
              <w:t xml:space="preserve"> 1</w:t>
            </w:r>
            <w:r>
              <w:t>,</w:t>
            </w:r>
            <w:r w:rsidR="00FF0E49" w:rsidRPr="007010A6">
              <w:t>0</w:t>
            </w:r>
            <w:r w:rsidR="00FF0E49">
              <w:t>0</w:t>
            </w:r>
            <w:r w:rsidRPr="007010A6">
              <w:t>)</w:t>
            </w:r>
          </w:p>
        </w:tc>
      </w:tr>
      <w:bookmarkEnd w:id="105"/>
      <w:tr w:rsidR="00AC6961" w:rsidRPr="002D668A" w14:paraId="1B8E6DEC" w14:textId="77777777" w:rsidTr="00B66CFE">
        <w:trPr>
          <w:cantSplit/>
        </w:trPr>
        <w:tc>
          <w:tcPr>
            <w:tcW w:w="4417" w:type="dxa"/>
            <w:tcBorders>
              <w:top w:val="single" w:sz="4" w:space="0" w:color="auto"/>
              <w:left w:val="single" w:sz="4" w:space="0" w:color="auto"/>
              <w:bottom w:val="single" w:sz="4" w:space="0" w:color="auto"/>
              <w:right w:val="single" w:sz="4" w:space="0" w:color="auto"/>
            </w:tcBorders>
          </w:tcPr>
          <w:p w14:paraId="39EEF27E" w14:textId="77777777" w:rsidR="00AC6961" w:rsidRPr="002D668A" w:rsidRDefault="00AC6961" w:rsidP="00B66CFE">
            <w:pPr>
              <w:pStyle w:val="TableLeft"/>
              <w:ind w:left="198"/>
              <w:rPr>
                <w:szCs w:val="20"/>
                <w:lang w:val="hu-HU"/>
              </w:rPr>
            </w:pPr>
            <w:r>
              <w:t>p-</w:t>
            </w:r>
            <w:proofErr w:type="spellStart"/>
            <w:r>
              <w:t>érték</w:t>
            </w:r>
            <w:r w:rsidRPr="00A76332">
              <w:rPr>
                <w:vertAlign w:val="superscript"/>
              </w:rPr>
              <w:t>b</w:t>
            </w:r>
            <w:proofErr w:type="spellEnd"/>
          </w:p>
        </w:tc>
        <w:tc>
          <w:tcPr>
            <w:tcW w:w="4688" w:type="dxa"/>
            <w:gridSpan w:val="2"/>
            <w:tcBorders>
              <w:top w:val="single" w:sz="4" w:space="0" w:color="auto"/>
              <w:left w:val="single" w:sz="4" w:space="0" w:color="auto"/>
              <w:bottom w:val="single" w:sz="4" w:space="0" w:color="auto"/>
              <w:right w:val="single" w:sz="4" w:space="0" w:color="auto"/>
            </w:tcBorders>
          </w:tcPr>
          <w:p w14:paraId="1ED990A3" w14:textId="77777777" w:rsidR="00AC6961" w:rsidRDefault="00AC6961" w:rsidP="00B66CFE">
            <w:pPr>
              <w:pStyle w:val="TableCenter"/>
              <w:rPr>
                <w:lang w:val="hu-HU"/>
              </w:rPr>
            </w:pPr>
            <w:r>
              <w:t>p </w:t>
            </w:r>
            <w:r w:rsidRPr="007010A6">
              <w:t>=</w:t>
            </w:r>
            <w:r>
              <w:t> </w:t>
            </w:r>
            <w:r w:rsidRPr="007010A6">
              <w:t>0</w:t>
            </w:r>
            <w:r>
              <w:t>,</w:t>
            </w:r>
            <w:r w:rsidR="00FF0E49">
              <w:t>0544</w:t>
            </w:r>
          </w:p>
        </w:tc>
      </w:tr>
      <w:tr w:rsidR="00AC6961" w:rsidRPr="002D668A" w14:paraId="0056658E" w14:textId="77777777" w:rsidTr="00B66CFE">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421BACC2" w14:textId="77777777" w:rsidR="00AC6961" w:rsidRPr="002D668A" w:rsidRDefault="00AC6961" w:rsidP="00B66CFE">
            <w:pPr>
              <w:pStyle w:val="TableLeft"/>
              <w:ind w:left="198"/>
              <w:rPr>
                <w:lang w:val="hu-HU"/>
              </w:rPr>
            </w:pPr>
            <w:r w:rsidRPr="004040B6">
              <w:rPr>
                <w:szCs w:val="22"/>
                <w:lang w:val="hu-HU"/>
              </w:rPr>
              <w:t>Az életben lévő betegek aránya a kezelés után 36 hónappal (</w:t>
            </w:r>
            <w:r w:rsidRPr="002D668A">
              <w:rPr>
                <w:szCs w:val="20"/>
                <w:lang w:val="hu-HU"/>
              </w:rPr>
              <w:t>95%</w:t>
            </w:r>
            <w:r>
              <w:rPr>
                <w:szCs w:val="20"/>
                <w:lang w:val="hu-HU"/>
              </w:rPr>
              <w:t>-os</w:t>
            </w:r>
            <w:r w:rsidRPr="002D668A">
              <w:rPr>
                <w:szCs w:val="20"/>
                <w:lang w:val="hu-HU"/>
              </w:rPr>
              <w:t xml:space="preserve"> CI</w:t>
            </w:r>
            <w:r>
              <w:rPr>
                <w:szCs w:val="20"/>
                <w:lang w:val="hu-HU"/>
              </w:rPr>
              <w:t>)</w:t>
            </w:r>
            <w:r w:rsidRPr="00584078">
              <w:rPr>
                <w:szCs w:val="20"/>
                <w:vertAlign w:val="superscript"/>
                <w:lang w:val="hu-HU"/>
              </w:rPr>
              <w:t>c</w:t>
            </w:r>
            <w:r w:rsidRPr="004040B6">
              <w:rPr>
                <w:szCs w:val="22"/>
                <w:lang w:val="hu-HU"/>
              </w:rPr>
              <w:t xml:space="preserve"> (%)</w:t>
            </w:r>
          </w:p>
        </w:tc>
        <w:tc>
          <w:tcPr>
            <w:tcW w:w="2265" w:type="dxa"/>
            <w:tcBorders>
              <w:top w:val="single" w:sz="4" w:space="0" w:color="auto"/>
              <w:left w:val="single" w:sz="4" w:space="0" w:color="auto"/>
              <w:bottom w:val="single" w:sz="4" w:space="0" w:color="auto"/>
              <w:right w:val="single" w:sz="4" w:space="0" w:color="auto"/>
            </w:tcBorders>
            <w:hideMark/>
          </w:tcPr>
          <w:p w14:paraId="3ABF66E5" w14:textId="77777777" w:rsidR="00AC6961" w:rsidRPr="002D668A" w:rsidRDefault="00FF0E49" w:rsidP="00B66CFE">
            <w:pPr>
              <w:pStyle w:val="TableCenter"/>
              <w:rPr>
                <w:rFonts w:ascii="Calibri" w:hAnsi="Calibri" w:cs="Calibri"/>
                <w:sz w:val="18"/>
                <w:szCs w:val="18"/>
                <w:lang w:val="hu-HU"/>
              </w:rPr>
            </w:pPr>
            <w:r>
              <w:t>56,9</w:t>
            </w:r>
            <w:r w:rsidR="00AC6961" w:rsidRPr="007010A6">
              <w:t xml:space="preserve"> (</w:t>
            </w:r>
            <w:r>
              <w:t>51,7</w:t>
            </w:r>
            <w:r w:rsidR="00AC6961">
              <w:t>;</w:t>
            </w:r>
            <w:r w:rsidR="00AC6961" w:rsidRPr="007010A6">
              <w:t xml:space="preserve"> </w:t>
            </w:r>
            <w:r>
              <w:t>61,7</w:t>
            </w:r>
            <w:r w:rsidR="00AC6961" w:rsidRPr="007010A6">
              <w:t>)</w:t>
            </w:r>
          </w:p>
        </w:tc>
        <w:tc>
          <w:tcPr>
            <w:tcW w:w="2423" w:type="dxa"/>
            <w:tcBorders>
              <w:top w:val="single" w:sz="4" w:space="0" w:color="auto"/>
              <w:left w:val="single" w:sz="4" w:space="0" w:color="auto"/>
              <w:bottom w:val="single" w:sz="4" w:space="0" w:color="auto"/>
              <w:right w:val="single" w:sz="4" w:space="0" w:color="auto"/>
            </w:tcBorders>
            <w:hideMark/>
          </w:tcPr>
          <w:p w14:paraId="5BDB1F8E" w14:textId="77777777" w:rsidR="00AC6961" w:rsidRPr="002D668A" w:rsidRDefault="00FF0E49" w:rsidP="00B66CFE">
            <w:pPr>
              <w:pStyle w:val="TableCenter"/>
              <w:rPr>
                <w:rFonts w:ascii="Calibri" w:hAnsi="Calibri" w:cs="Calibri"/>
                <w:sz w:val="18"/>
                <w:szCs w:val="18"/>
                <w:lang w:val="hu-HU"/>
              </w:rPr>
            </w:pPr>
            <w:r>
              <w:rPr>
                <w:szCs w:val="20"/>
              </w:rPr>
              <w:t>49,5</w:t>
            </w:r>
            <w:r w:rsidR="00AC6961">
              <w:rPr>
                <w:szCs w:val="20"/>
              </w:rPr>
              <w:t xml:space="preserve"> (</w:t>
            </w:r>
            <w:r>
              <w:rPr>
                <w:szCs w:val="20"/>
              </w:rPr>
              <w:t>44,3</w:t>
            </w:r>
            <w:r w:rsidR="00AC6961">
              <w:rPr>
                <w:szCs w:val="20"/>
              </w:rPr>
              <w:t xml:space="preserve">; </w:t>
            </w:r>
            <w:r>
              <w:rPr>
                <w:szCs w:val="20"/>
              </w:rPr>
              <w:t>54,5</w:t>
            </w:r>
            <w:r w:rsidR="00AC6961">
              <w:rPr>
                <w:szCs w:val="20"/>
              </w:rPr>
              <w:t>)</w:t>
            </w:r>
          </w:p>
        </w:tc>
      </w:tr>
    </w:tbl>
    <w:p w14:paraId="0D829955" w14:textId="77777777" w:rsidR="00AC6961" w:rsidRDefault="00AC6961" w:rsidP="00AC6961">
      <w:pPr>
        <w:pStyle w:val="TableFootnoteLetter"/>
        <w:numPr>
          <w:ilvl w:val="0"/>
          <w:numId w:val="0"/>
        </w:numPr>
        <w:tabs>
          <w:tab w:val="left" w:pos="720"/>
        </w:tabs>
        <w:rPr>
          <w:sz w:val="18"/>
          <w:szCs w:val="18"/>
          <w:lang w:val="hu-HU"/>
        </w:rPr>
      </w:pPr>
      <w:r w:rsidRPr="004040B6">
        <w:rPr>
          <w:sz w:val="18"/>
          <w:vertAlign w:val="superscript"/>
          <w:lang w:val="hu-HU"/>
        </w:rPr>
        <w:t xml:space="preserve">a </w:t>
      </w:r>
      <w:r w:rsidRPr="004040B6">
        <w:rPr>
          <w:sz w:val="18"/>
          <w:lang w:val="hu-HU"/>
        </w:rPr>
        <w:t>A HR és CI meghatározása a Cox-féle arányos hazárd modell alkalmazásával történt</w:t>
      </w:r>
      <w:r>
        <w:rPr>
          <w:sz w:val="18"/>
          <w:szCs w:val="18"/>
          <w:lang w:val="hu-HU"/>
        </w:rPr>
        <w:t xml:space="preserve">, </w:t>
      </w:r>
      <w:r w:rsidRPr="00DA5FB8">
        <w:rPr>
          <w:sz w:val="18"/>
          <w:szCs w:val="18"/>
          <w:lang w:val="hu-HU"/>
        </w:rPr>
        <w:t xml:space="preserve">az elsődleges </w:t>
      </w:r>
      <w:r>
        <w:rPr>
          <w:sz w:val="18"/>
          <w:szCs w:val="18"/>
          <w:lang w:val="hu-HU"/>
        </w:rPr>
        <w:t xml:space="preserve">pooling </w:t>
      </w:r>
      <w:r w:rsidRPr="00DA5FB8">
        <w:rPr>
          <w:sz w:val="18"/>
          <w:szCs w:val="18"/>
          <w:lang w:val="hu-HU"/>
        </w:rPr>
        <w:t>stratégiában kiválasztott változókhoz igazítva:</w:t>
      </w:r>
      <w:r>
        <w:rPr>
          <w:sz w:val="18"/>
          <w:szCs w:val="18"/>
          <w:lang w:val="hu-HU"/>
        </w:rPr>
        <w:t xml:space="preserve"> metaszt</w:t>
      </w:r>
      <w:r w:rsidR="00FB1205">
        <w:rPr>
          <w:sz w:val="18"/>
          <w:szCs w:val="18"/>
          <w:lang w:val="hu-HU"/>
        </w:rPr>
        <w:t>ázisok</w:t>
      </w:r>
      <w:r>
        <w:rPr>
          <w:sz w:val="18"/>
          <w:szCs w:val="18"/>
          <w:lang w:val="hu-HU"/>
        </w:rPr>
        <w:t xml:space="preserve">, </w:t>
      </w:r>
      <w:r w:rsidRPr="000A08BA">
        <w:rPr>
          <w:sz w:val="18"/>
          <w:szCs w:val="18"/>
          <w:lang w:val="hu-HU"/>
        </w:rPr>
        <w:t>az mHSPC-stádiumban alkalmazott docetaxel-kezelés</w:t>
      </w:r>
      <w:r>
        <w:rPr>
          <w:sz w:val="18"/>
          <w:szCs w:val="18"/>
          <w:lang w:val="hu-HU"/>
        </w:rPr>
        <w:t xml:space="preserve">. </w:t>
      </w:r>
      <w:r w:rsidRPr="003F6F02">
        <w:rPr>
          <w:sz w:val="18"/>
          <w:szCs w:val="18"/>
          <w:lang w:val="hu-HU"/>
        </w:rPr>
        <w:t>Az Efron</w:t>
      </w:r>
      <w:r w:rsidRPr="00A422B3">
        <w:rPr>
          <w:sz w:val="18"/>
          <w:szCs w:val="18"/>
          <w:lang w:val="hu-HU"/>
        </w:rPr>
        <w:t xml:space="preserve">-féle </w:t>
      </w:r>
      <w:r>
        <w:rPr>
          <w:sz w:val="18"/>
          <w:szCs w:val="18"/>
          <w:lang w:val="hu-HU"/>
        </w:rPr>
        <w:t>megközelítést</w:t>
      </w:r>
      <w:r w:rsidRPr="00A422B3">
        <w:rPr>
          <w:sz w:val="18"/>
          <w:szCs w:val="18"/>
          <w:lang w:val="hu-HU"/>
        </w:rPr>
        <w:t xml:space="preserve"> alkalmazták</w:t>
      </w:r>
      <w:r>
        <w:rPr>
          <w:sz w:val="18"/>
          <w:szCs w:val="18"/>
          <w:lang w:val="hu-HU"/>
        </w:rPr>
        <w:t xml:space="preserve"> a meghatározáshoz</w:t>
      </w:r>
      <w:r w:rsidRPr="003F6F02">
        <w:rPr>
          <w:sz w:val="18"/>
          <w:szCs w:val="18"/>
          <w:lang w:val="hu-HU"/>
        </w:rPr>
        <w:t>.</w:t>
      </w:r>
      <w:r>
        <w:rPr>
          <w:sz w:val="18"/>
          <w:szCs w:val="18"/>
          <w:lang w:val="hu-HU"/>
        </w:rPr>
        <w:t xml:space="preserve"> A &lt; 1 értékű relatív hazárd a naponta kétszer 300 mg olaparib</w:t>
      </w:r>
      <w:r w:rsidR="005B447F">
        <w:rPr>
          <w:sz w:val="18"/>
          <w:szCs w:val="18"/>
          <w:lang w:val="hu-HU"/>
        </w:rPr>
        <w:t>nak + naponta egyszer 1000 mg abirateron</w:t>
      </w:r>
      <w:r>
        <w:rPr>
          <w:sz w:val="18"/>
          <w:szCs w:val="18"/>
          <w:lang w:val="hu-HU"/>
        </w:rPr>
        <w:t>nak kedvez</w:t>
      </w:r>
      <w:r w:rsidRPr="002A2B09">
        <w:rPr>
          <w:sz w:val="18"/>
          <w:szCs w:val="18"/>
          <w:lang w:val="hu-HU"/>
        </w:rPr>
        <w:t>.</w:t>
      </w:r>
    </w:p>
    <w:p w14:paraId="664113D1" w14:textId="77777777" w:rsidR="00AC6961" w:rsidRPr="00AC1CFD" w:rsidRDefault="00AC6961" w:rsidP="00AC6961">
      <w:pPr>
        <w:autoSpaceDE w:val="0"/>
        <w:autoSpaceDN w:val="0"/>
        <w:adjustRightInd w:val="0"/>
        <w:rPr>
          <w:sz w:val="18"/>
          <w:szCs w:val="18"/>
        </w:rPr>
      </w:pPr>
      <w:r w:rsidRPr="00A422B3">
        <w:rPr>
          <w:sz w:val="18"/>
          <w:szCs w:val="18"/>
          <w:vertAlign w:val="superscript"/>
        </w:rPr>
        <w:t>b</w:t>
      </w:r>
      <w:r w:rsidRPr="00C5158A">
        <w:rPr>
          <w:iCs/>
          <w:sz w:val="20"/>
          <w:lang w:eastAsia="en-GB"/>
        </w:rPr>
        <w:t xml:space="preserve"> </w:t>
      </w:r>
      <w:r w:rsidRPr="00A422B3">
        <w:rPr>
          <w:sz w:val="18"/>
          <w:szCs w:val="18"/>
        </w:rPr>
        <w:t xml:space="preserve">A </w:t>
      </w:r>
      <w:r w:rsidRPr="00AC1CFD">
        <w:rPr>
          <w:sz w:val="18"/>
          <w:szCs w:val="18"/>
        </w:rPr>
        <w:t>p</w:t>
      </w:r>
      <w:r>
        <w:rPr>
          <w:sz w:val="18"/>
          <w:szCs w:val="18"/>
        </w:rPr>
        <w:noBreakHyphen/>
      </w:r>
      <w:r w:rsidRPr="00AC1CFD">
        <w:rPr>
          <w:sz w:val="18"/>
          <w:szCs w:val="18"/>
        </w:rPr>
        <w:t>érték</w:t>
      </w:r>
      <w:r>
        <w:rPr>
          <w:sz w:val="18"/>
          <w:szCs w:val="18"/>
        </w:rPr>
        <w:t xml:space="preserve"> (2-oldalas)</w:t>
      </w:r>
      <w:r w:rsidRPr="00AC1CFD">
        <w:rPr>
          <w:sz w:val="18"/>
          <w:szCs w:val="18"/>
        </w:rPr>
        <w:t xml:space="preserve"> </w:t>
      </w:r>
      <w:r>
        <w:rPr>
          <w:sz w:val="18"/>
          <w:szCs w:val="18"/>
        </w:rPr>
        <w:t xml:space="preserve">a </w:t>
      </w:r>
      <w:r w:rsidRPr="00A422B3">
        <w:rPr>
          <w:sz w:val="18"/>
          <w:szCs w:val="18"/>
          <w:lang w:eastAsia="en-US"/>
        </w:rPr>
        <w:t xml:space="preserve">log-rank teszt alapján; mindkét értéket </w:t>
      </w:r>
      <w:r w:rsidRPr="00A422B3">
        <w:rPr>
          <w:sz w:val="18"/>
          <w:szCs w:val="18"/>
        </w:rPr>
        <w:t>az elsődleges</w:t>
      </w:r>
      <w:r>
        <w:rPr>
          <w:sz w:val="18"/>
          <w:szCs w:val="18"/>
        </w:rPr>
        <w:t xml:space="preserve"> pooling</w:t>
      </w:r>
      <w:r w:rsidRPr="00A422B3">
        <w:rPr>
          <w:sz w:val="18"/>
          <w:szCs w:val="18"/>
        </w:rPr>
        <w:t xml:space="preserve"> stratégiában kiválasztott ugyanazon változók </w:t>
      </w:r>
      <w:r>
        <w:rPr>
          <w:sz w:val="18"/>
          <w:szCs w:val="18"/>
        </w:rPr>
        <w:t>szerint</w:t>
      </w:r>
      <w:r w:rsidRPr="00A422B3">
        <w:rPr>
          <w:sz w:val="18"/>
          <w:szCs w:val="18"/>
        </w:rPr>
        <w:t xml:space="preserve"> </w:t>
      </w:r>
      <w:r w:rsidRPr="00A422B3">
        <w:rPr>
          <w:sz w:val="18"/>
          <w:szCs w:val="18"/>
          <w:lang w:eastAsia="en-US"/>
        </w:rPr>
        <w:t>stratifikálták</w:t>
      </w:r>
      <w:r>
        <w:rPr>
          <w:sz w:val="18"/>
          <w:szCs w:val="18"/>
        </w:rPr>
        <w:t>.</w:t>
      </w:r>
    </w:p>
    <w:p w14:paraId="69A21B23" w14:textId="77777777" w:rsidR="00AC6961" w:rsidRDefault="00AC6961" w:rsidP="00AC6961">
      <w:pPr>
        <w:pStyle w:val="TableFootnoteLetter"/>
        <w:numPr>
          <w:ilvl w:val="0"/>
          <w:numId w:val="0"/>
        </w:numPr>
        <w:tabs>
          <w:tab w:val="left" w:pos="720"/>
        </w:tabs>
        <w:rPr>
          <w:sz w:val="18"/>
          <w:szCs w:val="18"/>
          <w:lang w:val="hu-HU"/>
        </w:rPr>
      </w:pPr>
      <w:r w:rsidRPr="00A422B3">
        <w:rPr>
          <w:sz w:val="18"/>
          <w:szCs w:val="18"/>
          <w:vertAlign w:val="superscript"/>
          <w:lang w:val="hu-HU"/>
        </w:rPr>
        <w:t>c</w:t>
      </w:r>
      <w:r>
        <w:rPr>
          <w:sz w:val="18"/>
          <w:szCs w:val="18"/>
          <w:vertAlign w:val="superscript"/>
          <w:lang w:val="hu-HU"/>
        </w:rPr>
        <w:t xml:space="preserve"> </w:t>
      </w:r>
      <w:r w:rsidRPr="006A2377">
        <w:rPr>
          <w:sz w:val="18"/>
          <w:szCs w:val="18"/>
          <w:lang w:val="hu-HU"/>
        </w:rPr>
        <w:t>Kaplan–Meier-</w:t>
      </w:r>
      <w:r>
        <w:rPr>
          <w:sz w:val="18"/>
          <w:szCs w:val="18"/>
          <w:lang w:val="hu-HU"/>
        </w:rPr>
        <w:t xml:space="preserve">féle </w:t>
      </w:r>
      <w:r w:rsidRPr="006A2377">
        <w:rPr>
          <w:sz w:val="18"/>
          <w:szCs w:val="18"/>
          <w:lang w:val="hu-HU"/>
        </w:rPr>
        <w:t>módszer szerint meghatározva</w:t>
      </w:r>
      <w:r>
        <w:rPr>
          <w:sz w:val="18"/>
          <w:szCs w:val="18"/>
          <w:lang w:val="hu-HU"/>
        </w:rPr>
        <w:t>.</w:t>
      </w:r>
    </w:p>
    <w:p w14:paraId="0AF7F472" w14:textId="77777777" w:rsidR="00B66CFE" w:rsidRPr="00917BA1" w:rsidRDefault="00B66CFE" w:rsidP="00B66CFE"/>
    <w:p w14:paraId="65696E03" w14:textId="77777777" w:rsidR="00B66CFE" w:rsidRPr="000558DE" w:rsidRDefault="00637D38" w:rsidP="00B66CFE">
      <w:pPr>
        <w:spacing w:after="120" w:line="240" w:lineRule="auto"/>
        <w:ind w:left="1418" w:hanging="1418"/>
        <w:rPr>
          <w:b/>
          <w:bCs/>
          <w:kern w:val="24"/>
        </w:rPr>
      </w:pPr>
      <w:r>
        <w:rPr>
          <w:b/>
          <w:bCs/>
        </w:rPr>
        <w:t>17</w:t>
      </w:r>
      <w:r w:rsidR="00B66CFE">
        <w:rPr>
          <w:b/>
          <w:bCs/>
        </w:rPr>
        <w:t>. táblázat</w:t>
      </w:r>
      <w:r w:rsidR="00B66CFE" w:rsidRPr="00D454F1">
        <w:rPr>
          <w:b/>
          <w:bCs/>
        </w:rPr>
        <w:tab/>
      </w:r>
      <w:r w:rsidR="00B66CFE">
        <w:rPr>
          <w:b/>
          <w:bCs/>
        </w:rPr>
        <w:t>rPFS vizsgálók által értékelt alcsoport elemzései alapján</w:t>
      </w:r>
      <w:r w:rsidR="00B66CFE" w:rsidRPr="000558DE">
        <w:rPr>
          <w:b/>
          <w:bCs/>
          <w:szCs w:val="22"/>
        </w:rPr>
        <w:t xml:space="preserve"> – PROpel (DCO</w:t>
      </w:r>
      <w:r w:rsidR="00B66CFE">
        <w:rPr>
          <w:b/>
          <w:bCs/>
          <w:szCs w:val="22"/>
        </w:rPr>
        <w:t>:</w:t>
      </w:r>
      <w:r w:rsidR="00B66CFE" w:rsidRPr="000558DE">
        <w:rPr>
          <w:b/>
          <w:bCs/>
          <w:szCs w:val="22"/>
        </w:rPr>
        <w:t xml:space="preserve"> </w:t>
      </w:r>
      <w:r w:rsidR="00B66CFE">
        <w:rPr>
          <w:b/>
          <w:bCs/>
          <w:szCs w:val="22"/>
        </w:rPr>
        <w:t xml:space="preserve">2021. július </w:t>
      </w:r>
      <w:r w:rsidR="00B66CFE" w:rsidRPr="000558DE">
        <w:rPr>
          <w:b/>
          <w:bCs/>
          <w:szCs w:val="22"/>
        </w:rPr>
        <w:t>30</w:t>
      </w:r>
      <w:r w:rsidR="00B66CFE">
        <w:rPr>
          <w:b/>
          <w:bCs/>
          <w:szCs w:val="22"/>
        </w:rPr>
        <w:t>.</w:t>
      </w:r>
      <w:r w:rsidR="00B66CFE" w:rsidRPr="000558DE">
        <w:rPr>
          <w:b/>
          <w:bCs/>
          <w:szCs w:val="22"/>
        </w:rPr>
        <w:t>)</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B66CFE" w:rsidRPr="000558DE" w14:paraId="228996B9" w14:textId="77777777" w:rsidTr="00B66CFE">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18AE5690" w14:textId="77777777" w:rsidR="00B66CFE" w:rsidRPr="00917BA1" w:rsidRDefault="00B66CFE" w:rsidP="00B66CFE">
            <w:pPr>
              <w:pStyle w:val="TableHead"/>
              <w:jc w:val="left"/>
              <w:rPr>
                <w:lang w:val="hu-HU"/>
              </w:rPr>
            </w:pPr>
          </w:p>
        </w:tc>
        <w:tc>
          <w:tcPr>
            <w:tcW w:w="2249" w:type="dxa"/>
            <w:tcBorders>
              <w:top w:val="single" w:sz="4" w:space="0" w:color="auto"/>
              <w:left w:val="single" w:sz="4" w:space="0" w:color="auto"/>
              <w:bottom w:val="single" w:sz="4" w:space="0" w:color="auto"/>
              <w:right w:val="single" w:sz="4" w:space="0" w:color="auto"/>
            </w:tcBorders>
            <w:vAlign w:val="center"/>
          </w:tcPr>
          <w:p w14:paraId="733B943F" w14:textId="77777777" w:rsidR="00B66CFE" w:rsidRPr="000558DE" w:rsidRDefault="00B66CFE" w:rsidP="00B66CFE">
            <w:pPr>
              <w:pStyle w:val="TableHead"/>
            </w:pPr>
            <w:r w:rsidRPr="000558DE">
              <w:t>Olaparib/</w:t>
            </w:r>
            <w:proofErr w:type="spellStart"/>
            <w:r w:rsidRPr="000558DE">
              <w:t>abirateron</w:t>
            </w:r>
            <w:proofErr w:type="spellEnd"/>
          </w:p>
          <w:p w14:paraId="4FB32F18" w14:textId="77777777" w:rsidR="00B66CFE" w:rsidRPr="000558DE" w:rsidRDefault="00B66CFE" w:rsidP="00B66CFE">
            <w:pPr>
              <w:pStyle w:val="TableHead"/>
            </w:pPr>
          </w:p>
        </w:tc>
        <w:tc>
          <w:tcPr>
            <w:tcW w:w="2249" w:type="dxa"/>
            <w:tcBorders>
              <w:top w:val="single" w:sz="4" w:space="0" w:color="auto"/>
              <w:left w:val="single" w:sz="4" w:space="0" w:color="auto"/>
              <w:bottom w:val="single" w:sz="4" w:space="0" w:color="auto"/>
              <w:right w:val="single" w:sz="4" w:space="0" w:color="auto"/>
            </w:tcBorders>
            <w:vAlign w:val="center"/>
          </w:tcPr>
          <w:p w14:paraId="28228F73" w14:textId="77777777" w:rsidR="00B66CFE" w:rsidRPr="000558DE" w:rsidRDefault="00B66CFE" w:rsidP="00B66CFE">
            <w:pPr>
              <w:pStyle w:val="TableHead"/>
            </w:pPr>
            <w:r w:rsidRPr="000558DE">
              <w:t>Placebo/</w:t>
            </w:r>
            <w:proofErr w:type="spellStart"/>
            <w:r w:rsidRPr="000558DE">
              <w:t>abirateron</w:t>
            </w:r>
            <w:proofErr w:type="spellEnd"/>
          </w:p>
          <w:p w14:paraId="50E5FF8D" w14:textId="77777777" w:rsidR="00B66CFE" w:rsidRPr="000558DE" w:rsidRDefault="00B66CFE" w:rsidP="00B66CFE">
            <w:pPr>
              <w:pStyle w:val="TableHead"/>
            </w:pPr>
          </w:p>
        </w:tc>
      </w:tr>
      <w:tr w:rsidR="00B66CFE" w:rsidRPr="000558DE" w14:paraId="148EEE28" w14:textId="77777777" w:rsidTr="00B66CFE">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367EA29" w14:textId="77777777" w:rsidR="00B66CFE" w:rsidRPr="00AD0B42" w:rsidRDefault="00B66CFE" w:rsidP="00B66CFE">
            <w:pPr>
              <w:pStyle w:val="TableCenter"/>
              <w:jc w:val="left"/>
              <w:rPr>
                <w:b/>
                <w:lang w:val="hu-HU"/>
              </w:rPr>
            </w:pPr>
            <w:r w:rsidRPr="00AD0B42">
              <w:rPr>
                <w:b/>
                <w:bCs/>
                <w:szCs w:val="20"/>
                <w:lang w:val="hu-HU"/>
              </w:rPr>
              <w:t xml:space="preserve">Vizsgálók által értékelt </w:t>
            </w:r>
            <w:r w:rsidRPr="0053609D">
              <w:rPr>
                <w:b/>
                <w:bCs/>
                <w:szCs w:val="20"/>
                <w:lang w:val="hu-HU"/>
              </w:rPr>
              <w:t>radiológiai progressziómentes</w:t>
            </w:r>
            <w:r w:rsidRPr="00AD0B42">
              <w:rPr>
                <w:b/>
                <w:bCs/>
                <w:szCs w:val="20"/>
                <w:lang w:val="hu-HU"/>
              </w:rPr>
              <w:t xml:space="preserve"> túlélés (rPFS)</w:t>
            </w:r>
          </w:p>
        </w:tc>
      </w:tr>
      <w:tr w:rsidR="00B66CFE" w:rsidRPr="000558DE" w14:paraId="71B45799" w14:textId="77777777" w:rsidTr="00B66CFE">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4A531E0B" w14:textId="77777777" w:rsidR="00B66CFE" w:rsidRPr="007A2D21" w:rsidRDefault="00B66CFE" w:rsidP="00B66CFE">
            <w:pPr>
              <w:pStyle w:val="TableCenter"/>
              <w:jc w:val="left"/>
              <w:rPr>
                <w:rFonts w:cs="Calibri"/>
                <w:szCs w:val="20"/>
              </w:rPr>
            </w:pPr>
            <w:proofErr w:type="spellStart"/>
            <w:r>
              <w:rPr>
                <w:b/>
                <w:bCs/>
                <w:szCs w:val="20"/>
              </w:rPr>
              <w:t>Aggregált</w:t>
            </w:r>
            <w:proofErr w:type="spellEnd"/>
            <w:r w:rsidRPr="000558DE">
              <w:rPr>
                <w:b/>
                <w:bCs/>
                <w:szCs w:val="20"/>
              </w:rPr>
              <w:t xml:space="preserve"> </w:t>
            </w:r>
            <w:proofErr w:type="spellStart"/>
            <w:r w:rsidRPr="000558DE">
              <w:rPr>
                <w:b/>
                <w:bCs/>
                <w:szCs w:val="20"/>
              </w:rPr>
              <w:t>HRRm</w:t>
            </w:r>
            <w:proofErr w:type="spellEnd"/>
            <w:r w:rsidRPr="000558DE">
              <w:rPr>
                <w:b/>
                <w:bCs/>
                <w:szCs w:val="20"/>
              </w:rPr>
              <w:t xml:space="preserve"> </w:t>
            </w:r>
            <w:proofErr w:type="spellStart"/>
            <w:r>
              <w:rPr>
                <w:b/>
                <w:bCs/>
                <w:szCs w:val="20"/>
              </w:rPr>
              <w:t>alcsoport</w:t>
            </w:r>
            <w:proofErr w:type="spellEnd"/>
            <w:r>
              <w:rPr>
                <w:b/>
                <w:bCs/>
                <w:szCs w:val="20"/>
              </w:rPr>
              <w:t xml:space="preserve"> </w:t>
            </w:r>
            <w:proofErr w:type="spellStart"/>
            <w:r>
              <w:rPr>
                <w:b/>
                <w:bCs/>
                <w:szCs w:val="20"/>
              </w:rPr>
              <w:t>elemzések</w:t>
            </w:r>
            <w:proofErr w:type="spellEnd"/>
            <w:r w:rsidRPr="000558DE">
              <w:rPr>
                <w:sz w:val="18"/>
                <w:szCs w:val="18"/>
                <w:vertAlign w:val="superscript"/>
              </w:rPr>
              <w:t xml:space="preserve"> a</w:t>
            </w:r>
          </w:p>
        </w:tc>
      </w:tr>
      <w:tr w:rsidR="00B66CFE" w:rsidRPr="000558DE" w14:paraId="53F4B44C"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2E916CFD" w14:textId="77777777" w:rsidR="00B66CFE" w:rsidRPr="000558DE" w:rsidRDefault="00B66CFE" w:rsidP="00B66CFE">
            <w:pPr>
              <w:pStyle w:val="TableLeft"/>
              <w:ind w:left="198" w:firstLine="240"/>
              <w:rPr>
                <w:b/>
                <w:bCs w:val="0"/>
              </w:rPr>
            </w:pPr>
            <w:proofErr w:type="spellStart"/>
            <w:r w:rsidRPr="000558DE">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1C0EE8AC" w14:textId="77777777" w:rsidR="00B66CFE" w:rsidRPr="00D0762B" w:rsidRDefault="00B66CFE" w:rsidP="00B66CFE">
            <w:pPr>
              <w:pStyle w:val="TableCenter"/>
              <w:rPr>
                <w:rFonts w:cs="Calibri"/>
                <w:b/>
                <w:bCs/>
                <w:szCs w:val="20"/>
              </w:rPr>
            </w:pPr>
            <w:r w:rsidRPr="00A422B3">
              <w:rPr>
                <w:b/>
                <w:bCs/>
              </w:rPr>
              <w:t>N = 111</w:t>
            </w:r>
          </w:p>
        </w:tc>
        <w:tc>
          <w:tcPr>
            <w:tcW w:w="2249" w:type="dxa"/>
            <w:tcBorders>
              <w:top w:val="single" w:sz="4" w:space="0" w:color="auto"/>
              <w:left w:val="single" w:sz="4" w:space="0" w:color="auto"/>
              <w:bottom w:val="single" w:sz="4" w:space="0" w:color="auto"/>
              <w:right w:val="single" w:sz="4" w:space="0" w:color="auto"/>
            </w:tcBorders>
            <w:hideMark/>
          </w:tcPr>
          <w:p w14:paraId="0300E242" w14:textId="77777777" w:rsidR="00B66CFE" w:rsidRPr="00D0762B" w:rsidRDefault="00B66CFE" w:rsidP="00B66CFE">
            <w:pPr>
              <w:pStyle w:val="TableCenter"/>
              <w:rPr>
                <w:rFonts w:cs="Calibri"/>
                <w:b/>
                <w:bCs/>
                <w:szCs w:val="20"/>
              </w:rPr>
            </w:pPr>
            <w:r w:rsidRPr="00A422B3">
              <w:rPr>
                <w:b/>
                <w:bCs/>
              </w:rPr>
              <w:t>N = 115</w:t>
            </w:r>
          </w:p>
        </w:tc>
      </w:tr>
      <w:tr w:rsidR="00B66CFE" w:rsidRPr="000558DE" w14:paraId="21558EAD"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6DB5BBE6" w14:textId="77777777" w:rsidR="00B66CFE" w:rsidRPr="003D1C51" w:rsidRDefault="00B66CFE" w:rsidP="00B66CFE">
            <w:pPr>
              <w:pStyle w:val="TableCenter"/>
              <w:ind w:firstLine="438"/>
              <w:jc w:val="left"/>
              <w:rPr>
                <w:lang w:val="hu-HU"/>
              </w:rPr>
            </w:pPr>
            <w:r>
              <w:rPr>
                <w:lang w:val="hu-HU"/>
              </w:rPr>
              <w:t>Események száma</w:t>
            </w:r>
            <w:r w:rsidRPr="002D668A">
              <w:rPr>
                <w:bCs/>
                <w:lang w:val="hu-HU"/>
              </w:rPr>
              <w:t xml:space="preserve">: </w:t>
            </w:r>
            <w:r w:rsidRPr="009A65F4">
              <w:rPr>
                <w:lang w:val="hu-HU"/>
              </w:rPr>
              <w:t>Az összes beteg száma</w:t>
            </w:r>
            <w:r w:rsidRPr="002D668A">
              <w:rPr>
                <w:lang w:val="hu-HU"/>
              </w:rPr>
              <w:t xml:space="preserve"> (%)</w:t>
            </w:r>
          </w:p>
        </w:tc>
        <w:tc>
          <w:tcPr>
            <w:tcW w:w="2249" w:type="dxa"/>
            <w:tcBorders>
              <w:top w:val="single" w:sz="4" w:space="0" w:color="auto"/>
              <w:left w:val="single" w:sz="4" w:space="0" w:color="auto"/>
              <w:bottom w:val="single" w:sz="4" w:space="0" w:color="auto"/>
              <w:right w:val="single" w:sz="4" w:space="0" w:color="auto"/>
            </w:tcBorders>
            <w:hideMark/>
          </w:tcPr>
          <w:p w14:paraId="6FF653CC" w14:textId="77777777" w:rsidR="00B66CFE" w:rsidRPr="00B57266" w:rsidRDefault="00B66CFE" w:rsidP="00B66CFE">
            <w:pPr>
              <w:pStyle w:val="TableCenter"/>
              <w:rPr>
                <w:rFonts w:cs="Calibri"/>
                <w:szCs w:val="20"/>
              </w:rPr>
            </w:pPr>
            <w:r w:rsidRPr="00A422B3">
              <w:t>43:111 (38,7)</w:t>
            </w:r>
          </w:p>
        </w:tc>
        <w:tc>
          <w:tcPr>
            <w:tcW w:w="2249" w:type="dxa"/>
            <w:tcBorders>
              <w:top w:val="single" w:sz="4" w:space="0" w:color="auto"/>
              <w:left w:val="single" w:sz="4" w:space="0" w:color="auto"/>
              <w:bottom w:val="single" w:sz="4" w:space="0" w:color="auto"/>
              <w:right w:val="single" w:sz="4" w:space="0" w:color="auto"/>
            </w:tcBorders>
            <w:hideMark/>
          </w:tcPr>
          <w:p w14:paraId="57F9B304" w14:textId="77777777" w:rsidR="00B66CFE" w:rsidRPr="00B57266" w:rsidRDefault="00B66CFE" w:rsidP="00B66CFE">
            <w:pPr>
              <w:pStyle w:val="TableCenter"/>
              <w:rPr>
                <w:rFonts w:cs="Calibri"/>
                <w:szCs w:val="20"/>
              </w:rPr>
            </w:pPr>
            <w:r w:rsidRPr="00A422B3">
              <w:t>73:115 (63,5)</w:t>
            </w:r>
          </w:p>
        </w:tc>
      </w:tr>
      <w:tr w:rsidR="00B66CFE" w:rsidRPr="000558DE" w14:paraId="3D16274C"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6A4F3DBD" w14:textId="77777777" w:rsidR="00B66CFE" w:rsidRPr="000558DE" w:rsidRDefault="00B66CFE" w:rsidP="00B66CFE">
            <w:pPr>
              <w:pStyle w:val="TableLeft"/>
              <w:ind w:left="198" w:firstLine="240"/>
            </w:pPr>
            <w:r w:rsidRPr="002D668A">
              <w:rPr>
                <w:szCs w:val="20"/>
                <w:lang w:val="hu-HU"/>
              </w:rPr>
              <w:t>Medi</w:t>
            </w:r>
            <w:r>
              <w:rPr>
                <w:szCs w:val="20"/>
                <w:lang w:val="hu-HU"/>
              </w:rPr>
              <w:t>á</w:t>
            </w:r>
            <w:r w:rsidRPr="002D668A">
              <w:rPr>
                <w:szCs w:val="20"/>
                <w:lang w:val="hu-HU"/>
              </w:rPr>
              <w:t>n (</w:t>
            </w:r>
            <w:r>
              <w:rPr>
                <w:szCs w:val="20"/>
                <w:lang w:val="hu-HU"/>
              </w:rPr>
              <w:t>hónapok</w:t>
            </w:r>
            <w:r w:rsidRPr="002D668A">
              <w:rPr>
                <w:szCs w:val="20"/>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7D007304" w14:textId="77777777" w:rsidR="00B66CFE" w:rsidRPr="00B57266" w:rsidRDefault="00B66CFE" w:rsidP="00B66CFE">
            <w:pPr>
              <w:pStyle w:val="TableCenter"/>
              <w:rPr>
                <w:rFonts w:cs="Calibri"/>
                <w:szCs w:val="20"/>
              </w:rPr>
            </w:pPr>
            <w:r w:rsidRPr="00A422B3">
              <w:t>NC</w:t>
            </w:r>
          </w:p>
        </w:tc>
        <w:tc>
          <w:tcPr>
            <w:tcW w:w="2249" w:type="dxa"/>
            <w:tcBorders>
              <w:top w:val="single" w:sz="4" w:space="0" w:color="auto"/>
              <w:left w:val="single" w:sz="4" w:space="0" w:color="auto"/>
              <w:bottom w:val="single" w:sz="4" w:space="0" w:color="auto"/>
              <w:right w:val="single" w:sz="4" w:space="0" w:color="auto"/>
            </w:tcBorders>
            <w:hideMark/>
          </w:tcPr>
          <w:p w14:paraId="15496E38" w14:textId="77777777" w:rsidR="00B66CFE" w:rsidRPr="00B57266" w:rsidRDefault="00B66CFE" w:rsidP="00B66CFE">
            <w:pPr>
              <w:pStyle w:val="TableCenter"/>
              <w:rPr>
                <w:rFonts w:cs="Calibri"/>
                <w:szCs w:val="20"/>
              </w:rPr>
            </w:pPr>
            <w:r w:rsidRPr="00A422B3">
              <w:t>13,86</w:t>
            </w:r>
          </w:p>
        </w:tc>
      </w:tr>
      <w:tr w:rsidR="00B66CFE" w:rsidRPr="000558DE" w14:paraId="5FD815A4"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15EE56FE" w14:textId="77777777" w:rsidR="00B66CFE" w:rsidRPr="000558DE" w:rsidRDefault="00B66CFE" w:rsidP="00B66CFE">
            <w:pPr>
              <w:pStyle w:val="TableLeft"/>
              <w:ind w:left="198" w:firstLine="240"/>
            </w:pPr>
            <w:r>
              <w:rPr>
                <w:szCs w:val="20"/>
                <w:lang w:val="hu-HU"/>
              </w:rPr>
              <w:t>R</w:t>
            </w:r>
            <w:r w:rsidRPr="002725D0">
              <w:rPr>
                <w:szCs w:val="20"/>
                <w:lang w:val="hu-HU"/>
              </w:rPr>
              <w:t>elatív hazárd</w:t>
            </w:r>
            <w:r w:rsidRPr="000558DE">
              <w:t xml:space="preserve"> (95%</w:t>
            </w:r>
            <w:r>
              <w:t>-</w:t>
            </w:r>
            <w:proofErr w:type="spellStart"/>
            <w:r>
              <w:t>os</w:t>
            </w:r>
            <w:proofErr w:type="spellEnd"/>
            <w:r w:rsidRPr="000558DE">
              <w:t xml:space="preserve"> CI)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738C1394" w14:textId="77777777" w:rsidR="00B66CFE" w:rsidRPr="00B57266" w:rsidRDefault="00B66CFE" w:rsidP="00B66CFE">
            <w:pPr>
              <w:pStyle w:val="TableCenter"/>
              <w:rPr>
                <w:rFonts w:cs="Calibri"/>
                <w:szCs w:val="20"/>
              </w:rPr>
            </w:pPr>
            <w:r w:rsidRPr="00A422B3">
              <w:t>0,50 (0,34; 0,73)</w:t>
            </w:r>
          </w:p>
        </w:tc>
      </w:tr>
      <w:tr w:rsidR="00B66CFE" w:rsidRPr="000558DE" w14:paraId="66DA874D"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7FC31E99" w14:textId="77777777" w:rsidR="00B66CFE" w:rsidRPr="000558DE" w:rsidRDefault="00B66CFE" w:rsidP="00B66CFE">
            <w:pPr>
              <w:pStyle w:val="TableLeft"/>
              <w:ind w:left="198" w:firstLine="240"/>
              <w:rPr>
                <w:b/>
                <w:bCs w:val="0"/>
              </w:rPr>
            </w:pPr>
            <w:r w:rsidRPr="00596B08">
              <w:rPr>
                <w:b/>
                <w:bCs w:val="0"/>
              </w:rPr>
              <w:t>Non-</w:t>
            </w:r>
            <w:proofErr w:type="spellStart"/>
            <w:r w:rsidRPr="00596B08">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7B79D49B" w14:textId="77777777" w:rsidR="00B66CFE" w:rsidRPr="0070797A" w:rsidRDefault="00B66CFE" w:rsidP="00B66CFE">
            <w:pPr>
              <w:pStyle w:val="TableCenter"/>
              <w:rPr>
                <w:rFonts w:cs="Calibri"/>
                <w:b/>
                <w:bCs/>
                <w:szCs w:val="20"/>
              </w:rPr>
            </w:pPr>
            <w:r w:rsidRPr="00A422B3">
              <w:rPr>
                <w:b/>
                <w:bCs/>
              </w:rPr>
              <w:t>N = 279</w:t>
            </w:r>
          </w:p>
        </w:tc>
        <w:tc>
          <w:tcPr>
            <w:tcW w:w="2249" w:type="dxa"/>
            <w:tcBorders>
              <w:top w:val="single" w:sz="4" w:space="0" w:color="auto"/>
              <w:left w:val="single" w:sz="4" w:space="0" w:color="auto"/>
              <w:bottom w:val="single" w:sz="4" w:space="0" w:color="auto"/>
              <w:right w:val="single" w:sz="4" w:space="0" w:color="auto"/>
            </w:tcBorders>
            <w:hideMark/>
          </w:tcPr>
          <w:p w14:paraId="0BDE366C" w14:textId="77777777" w:rsidR="00B66CFE" w:rsidRPr="0070797A" w:rsidRDefault="00B66CFE" w:rsidP="00B66CFE">
            <w:pPr>
              <w:pStyle w:val="TableCenter"/>
              <w:rPr>
                <w:rFonts w:cs="Calibri"/>
                <w:b/>
                <w:bCs/>
                <w:szCs w:val="20"/>
              </w:rPr>
            </w:pPr>
            <w:r w:rsidRPr="00A422B3">
              <w:rPr>
                <w:b/>
                <w:bCs/>
              </w:rPr>
              <w:t>N = 273</w:t>
            </w:r>
          </w:p>
        </w:tc>
      </w:tr>
      <w:tr w:rsidR="00B66CFE" w:rsidRPr="000558DE" w14:paraId="4B8AA5C1"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68858C68" w14:textId="77777777" w:rsidR="00B66CFE" w:rsidRPr="003D1C51" w:rsidRDefault="00B66CFE" w:rsidP="00B66CFE">
            <w:pPr>
              <w:pStyle w:val="TableCenter"/>
              <w:ind w:firstLine="438"/>
              <w:jc w:val="left"/>
              <w:rPr>
                <w:b/>
                <w:bCs/>
                <w:szCs w:val="20"/>
                <w:lang w:val="hu-HU"/>
              </w:rPr>
            </w:pPr>
            <w:r>
              <w:rPr>
                <w:lang w:val="hu-HU"/>
              </w:rPr>
              <w:t>Események száma</w:t>
            </w:r>
            <w:r w:rsidRPr="002D668A">
              <w:rPr>
                <w:bCs/>
                <w:lang w:val="hu-HU"/>
              </w:rPr>
              <w:t xml:space="preserve">: </w:t>
            </w:r>
            <w:r w:rsidRPr="009A65F4">
              <w:rPr>
                <w:lang w:val="hu-HU"/>
              </w:rPr>
              <w:t xml:space="preserve">Az összes beteg száma </w:t>
            </w:r>
            <w:r w:rsidRPr="002D668A">
              <w:rPr>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66686026" w14:textId="77777777" w:rsidR="00B66CFE" w:rsidRPr="00B57266" w:rsidRDefault="00B66CFE" w:rsidP="00B66CFE">
            <w:pPr>
              <w:pStyle w:val="TableCenter"/>
              <w:rPr>
                <w:rFonts w:cs="Calibri"/>
                <w:szCs w:val="20"/>
              </w:rPr>
            </w:pPr>
            <w:r w:rsidRPr="00A422B3">
              <w:t>119:279 (42,7)</w:t>
            </w:r>
          </w:p>
        </w:tc>
        <w:tc>
          <w:tcPr>
            <w:tcW w:w="2249" w:type="dxa"/>
            <w:tcBorders>
              <w:top w:val="single" w:sz="4" w:space="0" w:color="auto"/>
              <w:left w:val="single" w:sz="4" w:space="0" w:color="auto"/>
              <w:bottom w:val="single" w:sz="4" w:space="0" w:color="auto"/>
              <w:right w:val="single" w:sz="4" w:space="0" w:color="auto"/>
            </w:tcBorders>
            <w:hideMark/>
          </w:tcPr>
          <w:p w14:paraId="4D3D80FF" w14:textId="77777777" w:rsidR="00B66CFE" w:rsidRPr="00B57266" w:rsidRDefault="00B66CFE" w:rsidP="00B66CFE">
            <w:pPr>
              <w:pStyle w:val="TableCenter"/>
              <w:rPr>
                <w:rFonts w:cs="Calibri"/>
                <w:szCs w:val="20"/>
              </w:rPr>
            </w:pPr>
            <w:r w:rsidRPr="00A422B3">
              <w:t>149:273 (54,6)</w:t>
            </w:r>
          </w:p>
        </w:tc>
      </w:tr>
      <w:tr w:rsidR="00B66CFE" w:rsidRPr="000558DE" w14:paraId="23444519"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2105C544" w14:textId="77777777" w:rsidR="00B66CFE" w:rsidRPr="000558DE" w:rsidRDefault="00B66CFE" w:rsidP="00B66CFE">
            <w:pPr>
              <w:pStyle w:val="TableLeft"/>
              <w:ind w:left="198" w:firstLine="240"/>
            </w:pPr>
            <w:r w:rsidRPr="002D668A">
              <w:rPr>
                <w:szCs w:val="20"/>
                <w:lang w:val="hu-HU"/>
              </w:rPr>
              <w:t>Medi</w:t>
            </w:r>
            <w:r>
              <w:rPr>
                <w:szCs w:val="20"/>
                <w:lang w:val="hu-HU"/>
              </w:rPr>
              <w:t>á</w:t>
            </w:r>
            <w:r w:rsidRPr="002D668A">
              <w:rPr>
                <w:szCs w:val="20"/>
                <w:lang w:val="hu-HU"/>
              </w:rPr>
              <w:t>n (</w:t>
            </w:r>
            <w:r>
              <w:rPr>
                <w:szCs w:val="20"/>
                <w:lang w:val="hu-HU"/>
              </w:rPr>
              <w:t>hónapok</w:t>
            </w:r>
            <w:r w:rsidRPr="002D668A">
              <w:rPr>
                <w:szCs w:val="20"/>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756D879C" w14:textId="77777777" w:rsidR="00B66CFE" w:rsidRPr="00B57266" w:rsidRDefault="00B66CFE" w:rsidP="00B66CFE">
            <w:pPr>
              <w:pStyle w:val="TableCenter"/>
              <w:rPr>
                <w:rFonts w:cs="Calibri"/>
                <w:szCs w:val="20"/>
              </w:rPr>
            </w:pPr>
            <w:r w:rsidRPr="00A422B3">
              <w:t>24,11</w:t>
            </w:r>
          </w:p>
        </w:tc>
        <w:tc>
          <w:tcPr>
            <w:tcW w:w="2249" w:type="dxa"/>
            <w:tcBorders>
              <w:top w:val="single" w:sz="4" w:space="0" w:color="auto"/>
              <w:left w:val="single" w:sz="4" w:space="0" w:color="auto"/>
              <w:bottom w:val="single" w:sz="4" w:space="0" w:color="auto"/>
              <w:right w:val="single" w:sz="4" w:space="0" w:color="auto"/>
            </w:tcBorders>
            <w:hideMark/>
          </w:tcPr>
          <w:p w14:paraId="05F85793" w14:textId="77777777" w:rsidR="00B66CFE" w:rsidRPr="00B57266" w:rsidRDefault="00B66CFE" w:rsidP="00B66CFE">
            <w:pPr>
              <w:pStyle w:val="TableCenter"/>
              <w:rPr>
                <w:rFonts w:cs="Calibri"/>
                <w:szCs w:val="20"/>
              </w:rPr>
            </w:pPr>
            <w:r w:rsidRPr="00A422B3">
              <w:t>18,96</w:t>
            </w:r>
          </w:p>
        </w:tc>
      </w:tr>
      <w:tr w:rsidR="00B66CFE" w:rsidRPr="000558DE" w14:paraId="5B478393"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0D1B8762" w14:textId="77777777" w:rsidR="00B66CFE" w:rsidRPr="000558DE" w:rsidRDefault="00B66CFE" w:rsidP="00B66CFE">
            <w:pPr>
              <w:pStyle w:val="TableLeft"/>
              <w:ind w:left="198" w:firstLine="240"/>
            </w:pPr>
            <w:r>
              <w:rPr>
                <w:szCs w:val="20"/>
                <w:lang w:val="hu-HU"/>
              </w:rPr>
              <w:t>R</w:t>
            </w:r>
            <w:r w:rsidRPr="002725D0">
              <w:rPr>
                <w:szCs w:val="20"/>
                <w:lang w:val="hu-HU"/>
              </w:rPr>
              <w:t>elatív hazárd</w:t>
            </w:r>
            <w:r>
              <w:rPr>
                <w:szCs w:val="20"/>
                <w:lang w:val="hu-HU"/>
              </w:rPr>
              <w:t xml:space="preserve"> </w:t>
            </w:r>
            <w:r w:rsidRPr="000558DE">
              <w:t>(95%</w:t>
            </w:r>
            <w:r>
              <w:t>-</w:t>
            </w:r>
            <w:proofErr w:type="spellStart"/>
            <w:r>
              <w:t>os</w:t>
            </w:r>
            <w:proofErr w:type="spellEnd"/>
            <w:r w:rsidRPr="000558DE">
              <w:t xml:space="preserve"> CI)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74257006" w14:textId="77777777" w:rsidR="00B66CFE" w:rsidRPr="00B57266" w:rsidRDefault="00B66CFE" w:rsidP="00B66CFE">
            <w:pPr>
              <w:pStyle w:val="TableCenter"/>
              <w:rPr>
                <w:rFonts w:cs="Calibri"/>
                <w:szCs w:val="20"/>
              </w:rPr>
            </w:pPr>
            <w:r w:rsidRPr="00A422B3">
              <w:t>0,76 (0,60; 0,97)</w:t>
            </w:r>
          </w:p>
        </w:tc>
      </w:tr>
      <w:tr w:rsidR="00B66CFE" w:rsidRPr="000558DE" w14:paraId="59242743" w14:textId="77777777" w:rsidTr="00B66CFE">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618F7FBC" w14:textId="77777777" w:rsidR="00B66CFE" w:rsidRPr="005B4A75" w:rsidRDefault="00B66CFE" w:rsidP="00B66CFE">
            <w:pPr>
              <w:pStyle w:val="TableCenter"/>
              <w:jc w:val="left"/>
              <w:rPr>
                <w:b/>
                <w:bCs/>
              </w:rPr>
            </w:pPr>
            <w:proofErr w:type="spellStart"/>
            <w:r w:rsidRPr="00561AC4">
              <w:rPr>
                <w:b/>
                <w:bCs/>
              </w:rPr>
              <w:t>Aggregált</w:t>
            </w:r>
            <w:proofErr w:type="spellEnd"/>
            <w:r w:rsidRPr="00561AC4">
              <w:rPr>
                <w:b/>
                <w:bCs/>
              </w:rPr>
              <w:t xml:space="preserve"> </w:t>
            </w:r>
            <w:proofErr w:type="spellStart"/>
            <w:r w:rsidRPr="00561AC4">
              <w:rPr>
                <w:b/>
                <w:bCs/>
              </w:rPr>
              <w:t>BRCAm</w:t>
            </w:r>
            <w:proofErr w:type="spellEnd"/>
            <w:r w:rsidRPr="00561AC4">
              <w:rPr>
                <w:b/>
                <w:bCs/>
              </w:rPr>
              <w:t xml:space="preserve"> </w:t>
            </w:r>
            <w:proofErr w:type="spellStart"/>
            <w:r w:rsidRPr="00561AC4">
              <w:rPr>
                <w:b/>
                <w:bCs/>
              </w:rPr>
              <w:t>alcsoport</w:t>
            </w:r>
            <w:proofErr w:type="spellEnd"/>
            <w:r w:rsidRPr="00561AC4">
              <w:rPr>
                <w:b/>
                <w:bCs/>
              </w:rPr>
              <w:t xml:space="preserve"> </w:t>
            </w:r>
            <w:proofErr w:type="spellStart"/>
            <w:r w:rsidRPr="00561AC4">
              <w:rPr>
                <w:b/>
                <w:bCs/>
              </w:rPr>
              <w:t>elemzések</w:t>
            </w:r>
            <w:proofErr w:type="spellEnd"/>
            <w:r w:rsidRPr="005B4A75">
              <w:rPr>
                <w:sz w:val="18"/>
                <w:szCs w:val="18"/>
                <w:vertAlign w:val="superscript"/>
              </w:rPr>
              <w:t xml:space="preserve"> a</w:t>
            </w:r>
          </w:p>
        </w:tc>
      </w:tr>
      <w:tr w:rsidR="00B66CFE" w:rsidRPr="000558DE" w14:paraId="4B91F10C"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5B03189E" w14:textId="77777777" w:rsidR="00B66CFE" w:rsidRPr="000558DE" w:rsidRDefault="00B66CFE" w:rsidP="00B66CFE">
            <w:pPr>
              <w:pStyle w:val="TableLeft"/>
              <w:ind w:left="198" w:firstLine="240"/>
              <w:rPr>
                <w:b/>
                <w:bCs w:val="0"/>
              </w:rPr>
            </w:pPr>
            <w:proofErr w:type="spellStart"/>
            <w:r w:rsidRPr="000558DE">
              <w:rPr>
                <w:b/>
                <w:bCs w:val="0"/>
              </w:rPr>
              <w:t>B</w:t>
            </w:r>
            <w:r w:rsidRPr="004A07D6">
              <w:rPr>
                <w:b/>
                <w:bCs w:val="0"/>
              </w:rPr>
              <w:t>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20D45917" w14:textId="77777777" w:rsidR="00B66CFE" w:rsidRPr="00B57266" w:rsidRDefault="00B66CFE" w:rsidP="00B66CFE">
            <w:pPr>
              <w:pStyle w:val="TableCenter"/>
              <w:rPr>
                <w:b/>
                <w:bCs/>
              </w:rPr>
            </w:pPr>
            <w:r w:rsidRPr="00A422B3">
              <w:rPr>
                <w:b/>
                <w:bCs/>
              </w:rPr>
              <w:t>N = 47</w:t>
            </w:r>
          </w:p>
        </w:tc>
        <w:tc>
          <w:tcPr>
            <w:tcW w:w="2249" w:type="dxa"/>
            <w:tcBorders>
              <w:top w:val="single" w:sz="4" w:space="0" w:color="auto"/>
              <w:left w:val="single" w:sz="4" w:space="0" w:color="auto"/>
              <w:bottom w:val="single" w:sz="4" w:space="0" w:color="auto"/>
              <w:right w:val="single" w:sz="4" w:space="0" w:color="auto"/>
            </w:tcBorders>
            <w:hideMark/>
          </w:tcPr>
          <w:p w14:paraId="0D6A8C38" w14:textId="77777777" w:rsidR="00B66CFE" w:rsidRPr="00B57266" w:rsidRDefault="00B66CFE" w:rsidP="00B66CFE">
            <w:pPr>
              <w:pStyle w:val="TableCenter"/>
              <w:rPr>
                <w:b/>
                <w:bCs/>
              </w:rPr>
            </w:pPr>
            <w:r w:rsidRPr="00A422B3">
              <w:rPr>
                <w:b/>
                <w:bCs/>
              </w:rPr>
              <w:t>N = 38</w:t>
            </w:r>
          </w:p>
        </w:tc>
      </w:tr>
      <w:tr w:rsidR="00B66CFE" w:rsidRPr="000558DE" w14:paraId="2996BA91"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38D935BF" w14:textId="77777777" w:rsidR="00B66CFE" w:rsidRPr="003D1C51" w:rsidRDefault="00B66CFE" w:rsidP="00B66CFE">
            <w:pPr>
              <w:pStyle w:val="TableLeft"/>
              <w:ind w:left="198" w:firstLine="240"/>
              <w:rPr>
                <w:lang w:val="hu-HU"/>
              </w:rPr>
            </w:pPr>
            <w:r>
              <w:rPr>
                <w:lang w:val="hu-HU"/>
              </w:rPr>
              <w:t>Események száma</w:t>
            </w:r>
            <w:r w:rsidRPr="002D668A">
              <w:rPr>
                <w:bCs w:val="0"/>
                <w:lang w:val="hu-HU"/>
              </w:rPr>
              <w:t xml:space="preserve">: </w:t>
            </w:r>
            <w:r w:rsidRPr="009A65F4">
              <w:rPr>
                <w:lang w:val="hu-HU"/>
              </w:rPr>
              <w:t xml:space="preserve">Az összes beteg száma </w:t>
            </w:r>
            <w:r w:rsidRPr="002D668A">
              <w:rPr>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7FEFB8CC" w14:textId="77777777" w:rsidR="00B66CFE" w:rsidRPr="00B57266" w:rsidRDefault="00B66CFE" w:rsidP="00B66CFE">
            <w:pPr>
              <w:pStyle w:val="TableCenter"/>
            </w:pPr>
            <w:r w:rsidRPr="00A422B3">
              <w:t>14:47 (29,8)</w:t>
            </w:r>
          </w:p>
        </w:tc>
        <w:tc>
          <w:tcPr>
            <w:tcW w:w="2249" w:type="dxa"/>
            <w:tcBorders>
              <w:top w:val="single" w:sz="4" w:space="0" w:color="auto"/>
              <w:left w:val="single" w:sz="4" w:space="0" w:color="auto"/>
              <w:bottom w:val="single" w:sz="4" w:space="0" w:color="auto"/>
              <w:right w:val="single" w:sz="4" w:space="0" w:color="auto"/>
            </w:tcBorders>
            <w:hideMark/>
          </w:tcPr>
          <w:p w14:paraId="2A917733" w14:textId="77777777" w:rsidR="00B66CFE" w:rsidRPr="00B57266" w:rsidRDefault="00B66CFE" w:rsidP="00B66CFE">
            <w:pPr>
              <w:pStyle w:val="TableCenter"/>
            </w:pPr>
            <w:r w:rsidRPr="00A422B3">
              <w:t>28:38 (73,7)</w:t>
            </w:r>
          </w:p>
        </w:tc>
      </w:tr>
      <w:tr w:rsidR="00B66CFE" w:rsidRPr="000558DE" w14:paraId="4DC3EC58"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16801AC1" w14:textId="77777777" w:rsidR="00B66CFE" w:rsidRPr="000558DE" w:rsidRDefault="00B66CFE" w:rsidP="00B66CFE">
            <w:pPr>
              <w:pStyle w:val="TableLeft"/>
              <w:ind w:left="198" w:firstLine="240"/>
            </w:pPr>
            <w:r w:rsidRPr="002D668A">
              <w:rPr>
                <w:szCs w:val="20"/>
                <w:lang w:val="hu-HU"/>
              </w:rPr>
              <w:t>Medi</w:t>
            </w:r>
            <w:r>
              <w:rPr>
                <w:szCs w:val="20"/>
                <w:lang w:val="hu-HU"/>
              </w:rPr>
              <w:t>á</w:t>
            </w:r>
            <w:r w:rsidRPr="002D668A">
              <w:rPr>
                <w:szCs w:val="20"/>
                <w:lang w:val="hu-HU"/>
              </w:rPr>
              <w:t>n (</w:t>
            </w:r>
            <w:r>
              <w:rPr>
                <w:szCs w:val="20"/>
                <w:lang w:val="hu-HU"/>
              </w:rPr>
              <w:t>hónapok</w:t>
            </w:r>
            <w:r w:rsidRPr="002D668A">
              <w:rPr>
                <w:szCs w:val="20"/>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4B8F1BEE" w14:textId="77777777" w:rsidR="00B66CFE" w:rsidRPr="00B57266" w:rsidRDefault="00B66CFE" w:rsidP="00B66CFE">
            <w:pPr>
              <w:pStyle w:val="TableCenter"/>
            </w:pPr>
            <w:r w:rsidRPr="00A422B3">
              <w:t>NC</w:t>
            </w:r>
          </w:p>
        </w:tc>
        <w:tc>
          <w:tcPr>
            <w:tcW w:w="2249" w:type="dxa"/>
            <w:tcBorders>
              <w:top w:val="single" w:sz="4" w:space="0" w:color="auto"/>
              <w:left w:val="single" w:sz="4" w:space="0" w:color="auto"/>
              <w:bottom w:val="single" w:sz="4" w:space="0" w:color="auto"/>
              <w:right w:val="single" w:sz="4" w:space="0" w:color="auto"/>
            </w:tcBorders>
            <w:hideMark/>
          </w:tcPr>
          <w:p w14:paraId="4C2F4DAE" w14:textId="77777777" w:rsidR="00B66CFE" w:rsidRPr="00B57266" w:rsidRDefault="00B66CFE" w:rsidP="00B66CFE">
            <w:pPr>
              <w:pStyle w:val="TableCenter"/>
            </w:pPr>
            <w:r w:rsidRPr="00A422B3">
              <w:t>8.38</w:t>
            </w:r>
          </w:p>
        </w:tc>
      </w:tr>
      <w:tr w:rsidR="00B66CFE" w:rsidRPr="000558DE" w14:paraId="347C32F6"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704EC787" w14:textId="77777777" w:rsidR="00B66CFE" w:rsidRPr="000558DE" w:rsidRDefault="00B66CFE" w:rsidP="00B66CFE">
            <w:pPr>
              <w:pStyle w:val="TableLeft"/>
              <w:ind w:left="198" w:firstLine="240"/>
            </w:pPr>
            <w:r>
              <w:rPr>
                <w:szCs w:val="20"/>
                <w:lang w:val="hu-HU"/>
              </w:rPr>
              <w:t>R</w:t>
            </w:r>
            <w:r w:rsidRPr="002725D0">
              <w:rPr>
                <w:szCs w:val="20"/>
                <w:lang w:val="hu-HU"/>
              </w:rPr>
              <w:t>elatív hazárd</w:t>
            </w:r>
            <w:r w:rsidRPr="000558DE">
              <w:t xml:space="preserve"> (95%</w:t>
            </w:r>
            <w:r>
              <w:t>-</w:t>
            </w:r>
            <w:proofErr w:type="spellStart"/>
            <w:r>
              <w:t>os</w:t>
            </w:r>
            <w:proofErr w:type="spellEnd"/>
            <w:r w:rsidRPr="000558DE">
              <w:t xml:space="preserve"> CI)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194984E6" w14:textId="77777777" w:rsidR="00B66CFE" w:rsidRPr="00B57266" w:rsidRDefault="00B66CFE" w:rsidP="00B66CFE">
            <w:pPr>
              <w:pStyle w:val="TableCenter"/>
            </w:pPr>
            <w:r w:rsidRPr="00A422B3">
              <w:t>0,23 (0,12; 0;43)</w:t>
            </w:r>
          </w:p>
        </w:tc>
      </w:tr>
      <w:tr w:rsidR="00B66CFE" w:rsidRPr="000558DE" w14:paraId="7245A461"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1BBBE52E" w14:textId="77777777" w:rsidR="00B66CFE" w:rsidRPr="000558DE" w:rsidRDefault="00B66CFE" w:rsidP="00B66CFE">
            <w:pPr>
              <w:pStyle w:val="TableLeft"/>
              <w:ind w:left="198" w:firstLine="240"/>
              <w:rPr>
                <w:b/>
                <w:bCs w:val="0"/>
              </w:rPr>
            </w:pPr>
            <w:r w:rsidRPr="004A07D6">
              <w:rPr>
                <w:b/>
                <w:bCs w:val="0"/>
              </w:rPr>
              <w:t>Non-</w:t>
            </w:r>
            <w:proofErr w:type="spellStart"/>
            <w:r w:rsidRPr="004A07D6">
              <w:rPr>
                <w:b/>
                <w:bCs w:val="0"/>
              </w:rPr>
              <w:t>BRCAm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1253D913" w14:textId="77777777" w:rsidR="00B66CFE" w:rsidRPr="00B57266" w:rsidRDefault="00B66CFE" w:rsidP="00B66CFE">
            <w:pPr>
              <w:pStyle w:val="TableCenter"/>
              <w:rPr>
                <w:b/>
                <w:bCs/>
              </w:rPr>
            </w:pPr>
            <w:r w:rsidRPr="00A422B3">
              <w:rPr>
                <w:b/>
                <w:bCs/>
              </w:rPr>
              <w:t>N = 343</w:t>
            </w:r>
          </w:p>
        </w:tc>
        <w:tc>
          <w:tcPr>
            <w:tcW w:w="2249" w:type="dxa"/>
            <w:tcBorders>
              <w:top w:val="single" w:sz="4" w:space="0" w:color="auto"/>
              <w:left w:val="single" w:sz="4" w:space="0" w:color="auto"/>
              <w:bottom w:val="single" w:sz="4" w:space="0" w:color="auto"/>
              <w:right w:val="single" w:sz="4" w:space="0" w:color="auto"/>
            </w:tcBorders>
            <w:hideMark/>
          </w:tcPr>
          <w:p w14:paraId="35BB6CB1" w14:textId="77777777" w:rsidR="00B66CFE" w:rsidRPr="00B57266" w:rsidRDefault="00B66CFE" w:rsidP="00B66CFE">
            <w:pPr>
              <w:pStyle w:val="TableCenter"/>
              <w:rPr>
                <w:b/>
                <w:bCs/>
              </w:rPr>
            </w:pPr>
            <w:r w:rsidRPr="00A422B3">
              <w:rPr>
                <w:b/>
                <w:bCs/>
              </w:rPr>
              <w:t>N = 350</w:t>
            </w:r>
          </w:p>
        </w:tc>
      </w:tr>
      <w:tr w:rsidR="00B66CFE" w:rsidRPr="000558DE" w14:paraId="3C9AAE8D"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74C01485" w14:textId="77777777" w:rsidR="00B66CFE" w:rsidRPr="003D1C51" w:rsidRDefault="00B66CFE" w:rsidP="00B66CFE">
            <w:pPr>
              <w:pStyle w:val="TableLeft"/>
              <w:ind w:left="198" w:firstLine="240"/>
              <w:rPr>
                <w:lang w:val="hu-HU"/>
              </w:rPr>
            </w:pPr>
            <w:r>
              <w:rPr>
                <w:lang w:val="hu-HU"/>
              </w:rPr>
              <w:t>Események száma</w:t>
            </w:r>
            <w:r w:rsidRPr="002D668A">
              <w:rPr>
                <w:bCs w:val="0"/>
                <w:lang w:val="hu-HU"/>
              </w:rPr>
              <w:t xml:space="preserve">: </w:t>
            </w:r>
            <w:r w:rsidRPr="009A65F4">
              <w:rPr>
                <w:lang w:val="hu-HU"/>
              </w:rPr>
              <w:t>Az összes beteg száma</w:t>
            </w:r>
            <w:r w:rsidRPr="002D668A">
              <w:rPr>
                <w:lang w:val="hu-HU"/>
              </w:rPr>
              <w:t xml:space="preserve"> (%)</w:t>
            </w:r>
          </w:p>
        </w:tc>
        <w:tc>
          <w:tcPr>
            <w:tcW w:w="2249" w:type="dxa"/>
            <w:tcBorders>
              <w:top w:val="single" w:sz="4" w:space="0" w:color="auto"/>
              <w:left w:val="single" w:sz="4" w:space="0" w:color="auto"/>
              <w:bottom w:val="single" w:sz="4" w:space="0" w:color="auto"/>
              <w:right w:val="single" w:sz="4" w:space="0" w:color="auto"/>
            </w:tcBorders>
            <w:hideMark/>
          </w:tcPr>
          <w:p w14:paraId="07E0391E" w14:textId="77777777" w:rsidR="00B66CFE" w:rsidRPr="00B57266" w:rsidRDefault="00B66CFE" w:rsidP="00B66CFE">
            <w:pPr>
              <w:pStyle w:val="TableCenter"/>
            </w:pPr>
            <w:r w:rsidRPr="00A422B3">
              <w:t>148:343 (43,1)</w:t>
            </w:r>
          </w:p>
        </w:tc>
        <w:tc>
          <w:tcPr>
            <w:tcW w:w="2249" w:type="dxa"/>
            <w:tcBorders>
              <w:top w:val="single" w:sz="4" w:space="0" w:color="auto"/>
              <w:left w:val="single" w:sz="4" w:space="0" w:color="auto"/>
              <w:bottom w:val="single" w:sz="4" w:space="0" w:color="auto"/>
              <w:right w:val="single" w:sz="4" w:space="0" w:color="auto"/>
            </w:tcBorders>
            <w:hideMark/>
          </w:tcPr>
          <w:p w14:paraId="3FFBDEAF" w14:textId="77777777" w:rsidR="00B66CFE" w:rsidRPr="00B57266" w:rsidRDefault="00B66CFE" w:rsidP="00B66CFE">
            <w:pPr>
              <w:pStyle w:val="TableCenter"/>
            </w:pPr>
            <w:r w:rsidRPr="00A422B3">
              <w:t>194:350 (55,4)</w:t>
            </w:r>
          </w:p>
        </w:tc>
      </w:tr>
      <w:tr w:rsidR="00B66CFE" w:rsidRPr="000558DE" w14:paraId="6C6557BB" w14:textId="77777777" w:rsidTr="00B66CFE">
        <w:trPr>
          <w:cantSplit/>
        </w:trPr>
        <w:tc>
          <w:tcPr>
            <w:tcW w:w="4592" w:type="dxa"/>
            <w:tcBorders>
              <w:top w:val="single" w:sz="4" w:space="0" w:color="auto"/>
              <w:left w:val="single" w:sz="4" w:space="0" w:color="auto"/>
              <w:bottom w:val="single" w:sz="4" w:space="0" w:color="auto"/>
              <w:right w:val="single" w:sz="4" w:space="0" w:color="auto"/>
            </w:tcBorders>
            <w:vAlign w:val="center"/>
            <w:hideMark/>
          </w:tcPr>
          <w:p w14:paraId="15271BEF" w14:textId="77777777" w:rsidR="00B66CFE" w:rsidRPr="000558DE" w:rsidRDefault="00B66CFE" w:rsidP="00B66CFE">
            <w:pPr>
              <w:pStyle w:val="TableLeft"/>
              <w:ind w:left="198" w:firstLine="240"/>
            </w:pPr>
            <w:r w:rsidRPr="002D668A">
              <w:rPr>
                <w:szCs w:val="20"/>
                <w:lang w:val="hu-HU"/>
              </w:rPr>
              <w:t>Medi</w:t>
            </w:r>
            <w:r>
              <w:rPr>
                <w:szCs w:val="20"/>
                <w:lang w:val="hu-HU"/>
              </w:rPr>
              <w:t>á</w:t>
            </w:r>
            <w:r w:rsidRPr="002D668A">
              <w:rPr>
                <w:szCs w:val="20"/>
                <w:lang w:val="hu-HU"/>
              </w:rPr>
              <w:t>n (</w:t>
            </w:r>
            <w:r>
              <w:rPr>
                <w:szCs w:val="20"/>
                <w:lang w:val="hu-HU"/>
              </w:rPr>
              <w:t>hónapok</w:t>
            </w:r>
            <w:r w:rsidRPr="002D668A">
              <w:rPr>
                <w:szCs w:val="20"/>
                <w:lang w:val="hu-HU"/>
              </w:rPr>
              <w:t>)</w:t>
            </w:r>
          </w:p>
        </w:tc>
        <w:tc>
          <w:tcPr>
            <w:tcW w:w="2249" w:type="dxa"/>
            <w:tcBorders>
              <w:top w:val="single" w:sz="4" w:space="0" w:color="auto"/>
              <w:left w:val="single" w:sz="4" w:space="0" w:color="auto"/>
              <w:bottom w:val="single" w:sz="4" w:space="0" w:color="auto"/>
              <w:right w:val="single" w:sz="4" w:space="0" w:color="auto"/>
            </w:tcBorders>
            <w:hideMark/>
          </w:tcPr>
          <w:p w14:paraId="186768F5" w14:textId="77777777" w:rsidR="00B66CFE" w:rsidRPr="00B57266" w:rsidRDefault="00B66CFE" w:rsidP="00B66CFE">
            <w:pPr>
              <w:pStyle w:val="TableCenter"/>
            </w:pPr>
            <w:r w:rsidRPr="00A422B3">
              <w:t>24,11</w:t>
            </w:r>
          </w:p>
        </w:tc>
        <w:tc>
          <w:tcPr>
            <w:tcW w:w="2249" w:type="dxa"/>
            <w:tcBorders>
              <w:top w:val="single" w:sz="4" w:space="0" w:color="auto"/>
              <w:left w:val="single" w:sz="4" w:space="0" w:color="auto"/>
              <w:bottom w:val="single" w:sz="4" w:space="0" w:color="auto"/>
              <w:right w:val="single" w:sz="4" w:space="0" w:color="auto"/>
            </w:tcBorders>
            <w:hideMark/>
          </w:tcPr>
          <w:p w14:paraId="52323D45" w14:textId="77777777" w:rsidR="00B66CFE" w:rsidRPr="00B57266" w:rsidRDefault="00B66CFE" w:rsidP="00B66CFE">
            <w:pPr>
              <w:pStyle w:val="TableCenter"/>
            </w:pPr>
            <w:r w:rsidRPr="00A422B3">
              <w:t>18,96</w:t>
            </w:r>
          </w:p>
        </w:tc>
      </w:tr>
      <w:tr w:rsidR="00B66CFE" w:rsidRPr="000558DE" w14:paraId="3CFB071F" w14:textId="77777777" w:rsidTr="00B66CFE">
        <w:trPr>
          <w:cantSplit/>
        </w:trPr>
        <w:tc>
          <w:tcPr>
            <w:tcW w:w="4592" w:type="dxa"/>
            <w:tcBorders>
              <w:top w:val="single" w:sz="4" w:space="0" w:color="auto"/>
              <w:left w:val="single" w:sz="4" w:space="0" w:color="auto"/>
              <w:bottom w:val="single" w:sz="4" w:space="0" w:color="auto"/>
              <w:right w:val="single" w:sz="4" w:space="0" w:color="auto"/>
            </w:tcBorders>
            <w:hideMark/>
          </w:tcPr>
          <w:p w14:paraId="06E38EB5" w14:textId="77777777" w:rsidR="00B66CFE" w:rsidRPr="000558DE" w:rsidRDefault="00B66CFE" w:rsidP="00B66CFE">
            <w:pPr>
              <w:pStyle w:val="TableLeft"/>
              <w:ind w:left="198" w:firstLine="240"/>
            </w:pPr>
            <w:r>
              <w:rPr>
                <w:szCs w:val="20"/>
                <w:lang w:val="hu-HU"/>
              </w:rPr>
              <w:t>R</w:t>
            </w:r>
            <w:r w:rsidRPr="002725D0">
              <w:rPr>
                <w:szCs w:val="20"/>
                <w:lang w:val="hu-HU"/>
              </w:rPr>
              <w:t>elatív hazárd</w:t>
            </w:r>
            <w:r w:rsidRPr="000558DE">
              <w:t xml:space="preserve"> (95%</w:t>
            </w:r>
            <w:r>
              <w:t>-</w:t>
            </w:r>
            <w:proofErr w:type="spellStart"/>
            <w:r>
              <w:t>os</w:t>
            </w:r>
            <w:proofErr w:type="spellEnd"/>
            <w:r w:rsidRPr="000558DE">
              <w:t xml:space="preserve"> CI)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62E66D46" w14:textId="77777777" w:rsidR="00B66CFE" w:rsidRPr="00B57266" w:rsidRDefault="00B66CFE" w:rsidP="00B66CFE">
            <w:pPr>
              <w:pStyle w:val="TableCenter"/>
            </w:pPr>
            <w:r w:rsidRPr="00A422B3">
              <w:t>0,76 (0,61; 0,94)</w:t>
            </w:r>
          </w:p>
        </w:tc>
      </w:tr>
    </w:tbl>
    <w:p w14:paraId="054D114C" w14:textId="77777777" w:rsidR="00B66CFE" w:rsidRPr="002A2B09" w:rsidRDefault="00B66CFE" w:rsidP="00B66CFE">
      <w:pPr>
        <w:pStyle w:val="TableFootnoteInfo"/>
        <w:spacing w:line="240" w:lineRule="auto"/>
        <w:ind w:left="180" w:hanging="180"/>
        <w:rPr>
          <w:sz w:val="18"/>
          <w:szCs w:val="18"/>
          <w:lang w:val="hu-HU"/>
        </w:rPr>
      </w:pPr>
      <w:r w:rsidRPr="002A2B09">
        <w:rPr>
          <w:sz w:val="18"/>
          <w:szCs w:val="18"/>
          <w:vertAlign w:val="superscript"/>
          <w:lang w:val="hu-HU"/>
        </w:rPr>
        <w:t>a</w:t>
      </w:r>
      <w:r w:rsidRPr="002A2B09">
        <w:rPr>
          <w:sz w:val="18"/>
          <w:szCs w:val="18"/>
          <w:lang w:val="hu-HU"/>
        </w:rPr>
        <w:t xml:space="preserve"> Az aggregált alcsoportokat a </w:t>
      </w:r>
      <w:r w:rsidRPr="00EB5EA7">
        <w:rPr>
          <w:sz w:val="18"/>
          <w:szCs w:val="18"/>
          <w:lang w:val="hu-HU"/>
        </w:rPr>
        <w:t>ctDNS</w:t>
      </w:r>
      <w:r w:rsidRPr="002A2B09">
        <w:rPr>
          <w:sz w:val="18"/>
          <w:szCs w:val="18"/>
          <w:lang w:val="hu-HU"/>
        </w:rPr>
        <w:t xml:space="preserve"> és</w:t>
      </w:r>
      <w:r>
        <w:rPr>
          <w:sz w:val="18"/>
          <w:szCs w:val="18"/>
          <w:lang w:val="hu-HU"/>
        </w:rPr>
        <w:t xml:space="preserve"> a</w:t>
      </w:r>
      <w:r w:rsidRPr="002A2B09">
        <w:rPr>
          <w:sz w:val="18"/>
          <w:szCs w:val="18"/>
          <w:lang w:val="hu-HU"/>
        </w:rPr>
        <w:t xml:space="preserve"> szöveti vizsgálati csoportok ös</w:t>
      </w:r>
      <w:r>
        <w:rPr>
          <w:sz w:val="18"/>
          <w:szCs w:val="18"/>
          <w:lang w:val="hu-HU"/>
        </w:rPr>
        <w:t>s</w:t>
      </w:r>
      <w:r w:rsidRPr="002A2B09">
        <w:rPr>
          <w:sz w:val="18"/>
          <w:szCs w:val="18"/>
          <w:lang w:val="hu-HU"/>
        </w:rPr>
        <w:t>zevonásával képezték.</w:t>
      </w:r>
    </w:p>
    <w:p w14:paraId="789D4CB3" w14:textId="77777777" w:rsidR="00B66CFE" w:rsidRPr="002A2B09" w:rsidRDefault="00B66CFE" w:rsidP="00B66CFE">
      <w:pPr>
        <w:pStyle w:val="TableFootnoteInfo"/>
        <w:spacing w:line="240" w:lineRule="auto"/>
        <w:ind w:left="180" w:hanging="180"/>
        <w:rPr>
          <w:sz w:val="18"/>
          <w:szCs w:val="18"/>
          <w:lang w:val="hu-HU"/>
        </w:rPr>
      </w:pPr>
      <w:r w:rsidRPr="002A2B09">
        <w:rPr>
          <w:sz w:val="18"/>
          <w:szCs w:val="18"/>
          <w:vertAlign w:val="superscript"/>
          <w:lang w:val="hu-HU"/>
        </w:rPr>
        <w:lastRenderedPageBreak/>
        <w:t>b</w:t>
      </w:r>
      <w:r w:rsidRPr="002A2B09">
        <w:rPr>
          <w:sz w:val="18"/>
          <w:szCs w:val="18"/>
          <w:lang w:val="hu-HU"/>
        </w:rPr>
        <w:t xml:space="preserve"> </w:t>
      </w:r>
      <w:r>
        <w:rPr>
          <w:sz w:val="18"/>
          <w:szCs w:val="18"/>
          <w:lang w:val="hu-HU"/>
        </w:rPr>
        <w:t xml:space="preserve">Az elemzést </w:t>
      </w:r>
      <w:r w:rsidRPr="00A962CE">
        <w:rPr>
          <w:sz w:val="18"/>
          <w:szCs w:val="18"/>
          <w:lang w:val="hu-HU"/>
        </w:rPr>
        <w:t xml:space="preserve">Cox-féle arányos hazárd modell </w:t>
      </w:r>
      <w:r>
        <w:rPr>
          <w:sz w:val="18"/>
          <w:szCs w:val="18"/>
          <w:lang w:val="hu-HU"/>
        </w:rPr>
        <w:t>alapján végezték, figyelembe véve a kezelési csoportot, az alcsoportot és az alcsoporton belül alkalmazott kezelést. A konfidenciaintervallum meghatározása profilozásos valószínűségszámítási módszerrel történt. A &lt; 1 értékű relatív hazárd a naponta kétszer 300 mg olaparibnak kedvez</w:t>
      </w:r>
      <w:r w:rsidRPr="002A2B09">
        <w:rPr>
          <w:sz w:val="18"/>
          <w:szCs w:val="18"/>
          <w:lang w:val="hu-HU"/>
        </w:rPr>
        <w:t>.</w:t>
      </w:r>
    </w:p>
    <w:p w14:paraId="459462CB" w14:textId="77777777" w:rsidR="00B66CFE" w:rsidRPr="007261EC" w:rsidRDefault="00B66CFE" w:rsidP="00B66CFE">
      <w:pPr>
        <w:keepNext/>
        <w:keepLines/>
        <w:tabs>
          <w:tab w:val="clear" w:pos="567"/>
        </w:tabs>
        <w:spacing w:before="60" w:after="60" w:line="240" w:lineRule="auto"/>
        <w:rPr>
          <w:i/>
          <w:szCs w:val="22"/>
          <w:u w:val="single"/>
        </w:rPr>
      </w:pPr>
    </w:p>
    <w:p w14:paraId="689ED1A5" w14:textId="77777777" w:rsidR="00B66CFE" w:rsidRPr="00AE5F41" w:rsidRDefault="00B66CFE" w:rsidP="00B66CFE">
      <w:pPr>
        <w:keepNext/>
        <w:autoSpaceDE w:val="0"/>
        <w:autoSpaceDN w:val="0"/>
        <w:adjustRightInd w:val="0"/>
        <w:spacing w:line="240" w:lineRule="auto"/>
        <w:ind w:left="1134" w:hanging="1134"/>
        <w:rPr>
          <w:b/>
          <w:bCs/>
          <w:kern w:val="24"/>
        </w:rPr>
      </w:pPr>
      <w:r w:rsidRPr="00AE5F41">
        <w:rPr>
          <w:b/>
          <w:bCs/>
          <w:color w:val="000000"/>
          <w:szCs w:val="22"/>
        </w:rPr>
        <w:t>1</w:t>
      </w:r>
      <w:r w:rsidR="00DE3972">
        <w:rPr>
          <w:b/>
          <w:bCs/>
          <w:color w:val="000000"/>
          <w:szCs w:val="22"/>
        </w:rPr>
        <w:t>8</w:t>
      </w:r>
      <w:r w:rsidRPr="00AE5F41">
        <w:rPr>
          <w:b/>
          <w:bCs/>
          <w:color w:val="000000"/>
          <w:szCs w:val="22"/>
        </w:rPr>
        <w:t>.</w:t>
      </w:r>
      <w:r>
        <w:rPr>
          <w:b/>
          <w:bCs/>
          <w:color w:val="000000"/>
          <w:szCs w:val="22"/>
        </w:rPr>
        <w:t> </w:t>
      </w:r>
      <w:r w:rsidRPr="00AE5F41">
        <w:rPr>
          <w:b/>
          <w:bCs/>
          <w:color w:val="000000"/>
          <w:szCs w:val="22"/>
        </w:rPr>
        <w:t>ábra</w:t>
      </w:r>
      <w:r w:rsidRPr="00AE5F41">
        <w:rPr>
          <w:b/>
          <w:bCs/>
          <w:color w:val="000000"/>
          <w:szCs w:val="22"/>
        </w:rPr>
        <w:tab/>
      </w:r>
      <w:r w:rsidRPr="00AE5F41">
        <w:rPr>
          <w:b/>
          <w:bCs/>
        </w:rPr>
        <w:t>PROpel</w:t>
      </w:r>
      <w:r>
        <w:rPr>
          <w:b/>
          <w:bCs/>
          <w:color w:val="000000"/>
          <w:szCs w:val="22"/>
        </w:rPr>
        <w:t xml:space="preserve">: </w:t>
      </w:r>
      <w:r w:rsidRPr="00AE5F41">
        <w:rPr>
          <w:b/>
          <w:bCs/>
          <w:color w:val="000000"/>
          <w:szCs w:val="22"/>
        </w:rPr>
        <w:t>Az rPFS (vizsgálók átal értékelt) Kaplan–Meier-féle pontdiagram</w:t>
      </w:r>
      <w:r w:rsidR="00FB1205">
        <w:rPr>
          <w:b/>
          <w:bCs/>
          <w:color w:val="000000"/>
          <w:szCs w:val="22"/>
        </w:rPr>
        <w:t>ja</w:t>
      </w:r>
      <w:r w:rsidR="005B447F">
        <w:rPr>
          <w:b/>
          <w:bCs/>
          <w:color w:val="000000"/>
          <w:szCs w:val="22"/>
        </w:rPr>
        <w:t xml:space="preserve"> DCO</w:t>
      </w:r>
      <w:r w:rsidR="00D5251C">
        <w:rPr>
          <w:b/>
          <w:bCs/>
          <w:color w:val="000000"/>
          <w:szCs w:val="22"/>
        </w:rPr>
        <w:t> 2021. július 30.</w:t>
      </w:r>
      <w:r w:rsidR="005B447F">
        <w:rPr>
          <w:b/>
          <w:bCs/>
          <w:color w:val="000000"/>
          <w:szCs w:val="22"/>
        </w:rPr>
        <w:t xml:space="preserve"> (50</w:t>
      </w:r>
      <w:r w:rsidR="005B447F" w:rsidRPr="005B447F">
        <w:rPr>
          <w:b/>
          <w:bCs/>
          <w:color w:val="000000"/>
          <w:szCs w:val="22"/>
        </w:rPr>
        <w:t>%-os feldolgozottság</w:t>
      </w:r>
      <w:r w:rsidR="005B447F">
        <w:rPr>
          <w:b/>
          <w:bCs/>
          <w:color w:val="000000"/>
          <w:szCs w:val="22"/>
        </w:rPr>
        <w:t>)</w:t>
      </w:r>
    </w:p>
    <w:p w14:paraId="2FDDA738" w14:textId="77777777" w:rsidR="00B66CFE" w:rsidRPr="007261EC" w:rsidRDefault="00B66CFE" w:rsidP="00B66CFE">
      <w:pPr>
        <w:keepNext/>
        <w:keepLines/>
        <w:tabs>
          <w:tab w:val="clear" w:pos="567"/>
        </w:tabs>
        <w:spacing w:before="60" w:after="60" w:line="240" w:lineRule="auto"/>
        <w:rPr>
          <w:i/>
          <w:szCs w:val="22"/>
          <w:u w:val="single"/>
        </w:rPr>
      </w:pPr>
    </w:p>
    <w:p w14:paraId="6564E7FB" w14:textId="1C24671D" w:rsidR="00B66CFE" w:rsidRPr="007261EC" w:rsidRDefault="00E73A11" w:rsidP="00B66CFE">
      <w:pPr>
        <w:keepNext/>
        <w:keepLines/>
        <w:tabs>
          <w:tab w:val="clear" w:pos="567"/>
        </w:tabs>
        <w:spacing w:before="60" w:after="60" w:line="240" w:lineRule="auto"/>
        <w:rPr>
          <w:i/>
          <w:szCs w:val="22"/>
          <w:u w:val="single"/>
        </w:rPr>
      </w:pPr>
      <w:r>
        <w:rPr>
          <w:noProof/>
          <w:lang w:bidi="ar-SA"/>
        </w:rPr>
        <mc:AlternateContent>
          <mc:Choice Requires="wps">
            <w:drawing>
              <wp:anchor distT="45720" distB="45720" distL="114300" distR="114300" simplePos="0" relativeHeight="251658304" behindDoc="0" locked="0" layoutInCell="1" allowOverlap="1" wp14:anchorId="3C8FC1C0" wp14:editId="4047C384">
                <wp:simplePos x="0" y="0"/>
                <wp:positionH relativeFrom="page">
                  <wp:posOffset>-311150</wp:posOffset>
                </wp:positionH>
                <wp:positionV relativeFrom="page">
                  <wp:posOffset>2489835</wp:posOffset>
                </wp:positionV>
                <wp:extent cx="2153285" cy="269875"/>
                <wp:effectExtent l="1905" t="0" r="4445" b="3810"/>
                <wp:wrapNone/>
                <wp:docPr id="1221805041"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532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3C5A" w14:textId="77777777" w:rsidR="005937C2" w:rsidRPr="00D654A2" w:rsidRDefault="005937C2" w:rsidP="00B66CFE">
                            <w:pPr>
                              <w:jc w:val="center"/>
                              <w:rPr>
                                <w:sz w:val="14"/>
                                <w:szCs w:val="14"/>
                              </w:rPr>
                            </w:pPr>
                            <w:r w:rsidRPr="00D654A2">
                              <w:rPr>
                                <w:sz w:val="14"/>
                                <w:szCs w:val="14"/>
                              </w:rPr>
                              <w:t>A rad</w:t>
                            </w:r>
                            <w:r w:rsidRPr="0053609D">
                              <w:rPr>
                                <w:sz w:val="14"/>
                                <w:szCs w:val="14"/>
                              </w:rPr>
                              <w:t>iológiai p</w:t>
                            </w:r>
                            <w:r w:rsidRPr="00344901">
                              <w:rPr>
                                <w:sz w:val="14"/>
                                <w:szCs w:val="14"/>
                              </w:rPr>
                              <w:t>rogressziómentes</w:t>
                            </w:r>
                            <w:r w:rsidRPr="00D654A2">
                              <w:rPr>
                                <w:sz w:val="14"/>
                                <w:szCs w:val="14"/>
                              </w:rPr>
                              <w:t xml:space="preserve"> túlélés valószínűsége</w:t>
                            </w:r>
                          </w:p>
                          <w:p w14:paraId="23C4FD4C" w14:textId="77777777" w:rsidR="005937C2" w:rsidRDefault="005937C2" w:rsidP="00B66CFE">
                            <w:pPr>
                              <w:spacing w:line="240" w:lineRule="auto"/>
                              <w:rPr>
                                <w:sz w:val="14"/>
                                <w:szCs w:val="14"/>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FC1C0" id="Text Box 5449" o:spid="_x0000_s1101" type="#_x0000_t202" style="position:absolute;margin-left:-24.5pt;margin-top:196.05pt;width:169.55pt;height:21.25pt;rotation:-90;z-index:25165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" filled="f" stroked="f">
                <v:textbox style="layout-flow:vertical;mso-layout-flow-alt:bottom-to-top">
                  <w:txbxContent>
                    <w:p w14:paraId="09913C5A" w14:textId="77777777" w:rsidR="005937C2" w:rsidRPr="00D654A2" w:rsidRDefault="005937C2" w:rsidP="00B66CFE">
                      <w:pPr>
                        <w:jc w:val="center"/>
                        <w:rPr>
                          <w:sz w:val="14"/>
                          <w:szCs w:val="14"/>
                        </w:rPr>
                      </w:pPr>
                      <w:r w:rsidRPr="00D654A2">
                        <w:rPr>
                          <w:sz w:val="14"/>
                          <w:szCs w:val="14"/>
                        </w:rPr>
                        <w:t>A rad</w:t>
                      </w:r>
                      <w:r w:rsidRPr="0053609D">
                        <w:rPr>
                          <w:sz w:val="14"/>
                          <w:szCs w:val="14"/>
                        </w:rPr>
                        <w:t>iológiai p</w:t>
                      </w:r>
                      <w:r w:rsidRPr="00344901">
                        <w:rPr>
                          <w:sz w:val="14"/>
                          <w:szCs w:val="14"/>
                        </w:rPr>
                        <w:t>rogressziómentes</w:t>
                      </w:r>
                      <w:r w:rsidRPr="00D654A2">
                        <w:rPr>
                          <w:sz w:val="14"/>
                          <w:szCs w:val="14"/>
                        </w:rPr>
                        <w:t xml:space="preserve"> túlélés valószínűsége</w:t>
                      </w:r>
                    </w:p>
                    <w:p w14:paraId="23C4FD4C" w14:textId="77777777" w:rsidR="005937C2" w:rsidRDefault="005937C2" w:rsidP="00B66CFE">
                      <w:pPr>
                        <w:spacing w:line="240" w:lineRule="auto"/>
                        <w:rPr>
                          <w:sz w:val="14"/>
                          <w:szCs w:val="14"/>
                        </w:rPr>
                      </w:pPr>
                    </w:p>
                  </w:txbxContent>
                </v:textbox>
                <w10:wrap anchorx="page" anchory="page"/>
              </v:shape>
            </w:pict>
          </mc:Fallback>
        </mc:AlternateContent>
      </w:r>
      <w:r>
        <w:rPr>
          <w:noProof/>
          <w:lang w:bidi="ar-SA"/>
        </w:rPr>
        <mc:AlternateContent>
          <mc:Choice Requires="wps">
            <w:drawing>
              <wp:anchor distT="45720" distB="45720" distL="114300" distR="114300" simplePos="0" relativeHeight="251658306" behindDoc="0" locked="0" layoutInCell="1" allowOverlap="1" wp14:anchorId="7208C4D4" wp14:editId="2853F19C">
                <wp:simplePos x="0" y="0"/>
                <wp:positionH relativeFrom="column">
                  <wp:posOffset>170180</wp:posOffset>
                </wp:positionH>
                <wp:positionV relativeFrom="paragraph">
                  <wp:posOffset>2816860</wp:posOffset>
                </wp:positionV>
                <wp:extent cx="2065655" cy="198755"/>
                <wp:effectExtent l="0" t="0" r="0" b="0"/>
                <wp:wrapNone/>
                <wp:docPr id="2829344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98755"/>
                        </a:xfrm>
                        <a:prstGeom prst="rect">
                          <a:avLst/>
                        </a:prstGeom>
                        <a:noFill/>
                        <a:ln w="9525">
                          <a:noFill/>
                          <a:miter lim="800000"/>
                          <a:headEnd/>
                          <a:tailEnd/>
                        </a:ln>
                      </wps:spPr>
                      <wps:txbx>
                        <w:txbxContent>
                          <w:p w14:paraId="509F3BC8" w14:textId="77777777" w:rsidR="005937C2" w:rsidRDefault="005937C2" w:rsidP="00B66CFE">
                            <w:pPr>
                              <w:spacing w:line="240" w:lineRule="auto"/>
                              <w:rPr>
                                <w:sz w:val="14"/>
                                <w:szCs w:val="14"/>
                              </w:rPr>
                            </w:pPr>
                            <w:r>
                              <w:rPr>
                                <w:sz w:val="14"/>
                                <w:szCs w:val="14"/>
                              </w:rPr>
                              <w:t xml:space="preserve">A kockázatnak kitett betegek száma: </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8C4D4" id="Text Box 20" o:spid="_x0000_s1102" type="#_x0000_t202" style="position:absolute;margin-left:13.4pt;margin-top:221.8pt;width:162.65pt;height:15.6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" filled="f" stroked="f">
                <v:textbox>
                  <w:txbxContent>
                    <w:p w14:paraId="509F3BC8" w14:textId="77777777" w:rsidR="005937C2" w:rsidRDefault="005937C2" w:rsidP="00B66CFE">
                      <w:pPr>
                        <w:spacing w:line="240" w:lineRule="auto"/>
                        <w:rPr>
                          <w:sz w:val="14"/>
                          <w:szCs w:val="14"/>
                        </w:rPr>
                      </w:pPr>
                      <w:r>
                        <w:rPr>
                          <w:sz w:val="14"/>
                          <w:szCs w:val="14"/>
                        </w:rPr>
                        <w:t xml:space="preserve">A kockázatnak kitett betegek száma: </w:t>
                      </w:r>
                      <w:r>
                        <w:rPr>
                          <w:sz w:val="14"/>
                          <w:szCs w:val="14"/>
                        </w:rPr>
                        <w:br/>
                      </w:r>
                    </w:p>
                  </w:txbxContent>
                </v:textbox>
              </v:shape>
            </w:pict>
          </mc:Fallback>
        </mc:AlternateContent>
      </w:r>
      <w:r>
        <w:rPr>
          <w:noProof/>
          <w:lang w:bidi="ar-SA"/>
        </w:rPr>
        <mc:AlternateContent>
          <mc:Choice Requires="wps">
            <w:drawing>
              <wp:anchor distT="45720" distB="45720" distL="114300" distR="114300" simplePos="0" relativeHeight="251658305" behindDoc="0" locked="0" layoutInCell="1" allowOverlap="1" wp14:anchorId="5573F04D" wp14:editId="0FCE5A57">
                <wp:simplePos x="0" y="0"/>
                <wp:positionH relativeFrom="column">
                  <wp:posOffset>109220</wp:posOffset>
                </wp:positionH>
                <wp:positionV relativeFrom="paragraph">
                  <wp:posOffset>2974975</wp:posOffset>
                </wp:positionV>
                <wp:extent cx="2980055" cy="214630"/>
                <wp:effectExtent l="0" t="0" r="0" b="0"/>
                <wp:wrapNone/>
                <wp:docPr id="5229687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14630"/>
                        </a:xfrm>
                        <a:prstGeom prst="rect">
                          <a:avLst/>
                        </a:prstGeom>
                        <a:noFill/>
                        <a:ln w="9525">
                          <a:noFill/>
                          <a:miter lim="800000"/>
                          <a:headEnd/>
                          <a:tailEnd/>
                        </a:ln>
                      </wps:spPr>
                      <wps:txbx>
                        <w:txbxContent>
                          <w:p w14:paraId="34888128" w14:textId="77777777" w:rsidR="005937C2" w:rsidRDefault="005937C2" w:rsidP="00B66CFE">
                            <w:pPr>
                              <w:spacing w:line="240" w:lineRule="auto"/>
                              <w:rPr>
                                <w:sz w:val="14"/>
                                <w:szCs w:val="14"/>
                              </w:rPr>
                            </w:pPr>
                            <w:r>
                              <w:rPr>
                                <w:sz w:val="14"/>
                                <w:szCs w:val="14"/>
                              </w:rPr>
                              <w:t xml:space="preserve">Olaparib 300 mg naponta kétszer + abirateron 1000 mg naponta egyszer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F04D" id="Text Box 19" o:spid="_x0000_s1103" type="#_x0000_t202" style="position:absolute;margin-left:8.6pt;margin-top:234.25pt;width:234.65pt;height:16.9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" filled="f" stroked="f">
                <v:textbox>
                  <w:txbxContent>
                    <w:p w14:paraId="34888128" w14:textId="77777777" w:rsidR="005937C2" w:rsidRDefault="005937C2" w:rsidP="00B66CFE">
                      <w:pPr>
                        <w:spacing w:line="240" w:lineRule="auto"/>
                        <w:rPr>
                          <w:sz w:val="14"/>
                          <w:szCs w:val="14"/>
                        </w:rPr>
                      </w:pPr>
                      <w:r>
                        <w:rPr>
                          <w:sz w:val="14"/>
                          <w:szCs w:val="14"/>
                        </w:rPr>
                        <w:t xml:space="preserve">Olaparib 300 mg naponta kétszer + abirateron 1000 mg naponta egyszer </w:t>
                      </w:r>
                    </w:p>
                  </w:txbxContent>
                </v:textbox>
              </v:shape>
            </w:pict>
          </mc:Fallback>
        </mc:AlternateContent>
      </w:r>
      <w:r>
        <w:rPr>
          <w:noProof/>
          <w:lang w:bidi="ar-SA"/>
        </w:rPr>
        <mc:AlternateContent>
          <mc:Choice Requires="wps">
            <w:drawing>
              <wp:anchor distT="45720" distB="45720" distL="114300" distR="114300" simplePos="0" relativeHeight="251658303" behindDoc="0" locked="0" layoutInCell="1" allowOverlap="1" wp14:anchorId="5BD69A67" wp14:editId="78FFE185">
                <wp:simplePos x="0" y="0"/>
                <wp:positionH relativeFrom="column">
                  <wp:posOffset>1969770</wp:posOffset>
                </wp:positionH>
                <wp:positionV relativeFrom="paragraph">
                  <wp:posOffset>2742565</wp:posOffset>
                </wp:positionV>
                <wp:extent cx="1821815" cy="198755"/>
                <wp:effectExtent l="0" t="0" r="0" b="0"/>
                <wp:wrapNone/>
                <wp:docPr id="20456349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98755"/>
                        </a:xfrm>
                        <a:prstGeom prst="rect">
                          <a:avLst/>
                        </a:prstGeom>
                        <a:noFill/>
                        <a:ln w="9525">
                          <a:noFill/>
                          <a:miter lim="800000"/>
                          <a:headEnd/>
                          <a:tailEnd/>
                        </a:ln>
                      </wps:spPr>
                      <wps:txbx>
                        <w:txbxContent>
                          <w:p w14:paraId="0006AADD" w14:textId="77777777" w:rsidR="005937C2" w:rsidRDefault="005937C2" w:rsidP="00B66CFE">
                            <w:pPr>
                              <w:spacing w:line="240" w:lineRule="auto"/>
                              <w:jc w:val="center"/>
                              <w:rPr>
                                <w:sz w:val="14"/>
                                <w:szCs w:val="14"/>
                              </w:rPr>
                            </w:pPr>
                            <w:r>
                              <w:rPr>
                                <w:sz w:val="14"/>
                                <w:szCs w:val="14"/>
                              </w:rPr>
                              <w:t>A randomizáció óta eltelt idő (hónapok)</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9A67" id="Text Box 18" o:spid="_x0000_s1104" type="#_x0000_t202" style="position:absolute;margin-left:155.1pt;margin-top:215.95pt;width:143.45pt;height:15.6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" filled="f" stroked="f">
                <v:textbox>
                  <w:txbxContent>
                    <w:p w14:paraId="0006AADD" w14:textId="77777777" w:rsidR="005937C2" w:rsidRDefault="005937C2" w:rsidP="00B66CFE">
                      <w:pPr>
                        <w:spacing w:line="240" w:lineRule="auto"/>
                        <w:jc w:val="center"/>
                        <w:rPr>
                          <w:sz w:val="14"/>
                          <w:szCs w:val="14"/>
                        </w:rPr>
                      </w:pPr>
                      <w:r>
                        <w:rPr>
                          <w:sz w:val="14"/>
                          <w:szCs w:val="14"/>
                        </w:rPr>
                        <w:t>A randomizáció óta eltelt idő (hónapok)</w:t>
                      </w:r>
                      <w:r>
                        <w:rPr>
                          <w:sz w:val="14"/>
                          <w:szCs w:val="14"/>
                        </w:rPr>
                        <w:br/>
                      </w:r>
                    </w:p>
                  </w:txbxContent>
                </v:textbox>
              </v:shape>
            </w:pict>
          </mc:Fallback>
        </mc:AlternateContent>
      </w:r>
      <w:r>
        <w:rPr>
          <w:noProof/>
          <w:lang w:bidi="ar-SA"/>
        </w:rPr>
        <mc:AlternateContent>
          <mc:Choice Requires="wps">
            <w:drawing>
              <wp:anchor distT="45720" distB="45720" distL="114300" distR="114300" simplePos="0" relativeHeight="251658302" behindDoc="0" locked="0" layoutInCell="1" allowOverlap="1" wp14:anchorId="52EE58DA" wp14:editId="518BE0E4">
                <wp:simplePos x="0" y="0"/>
                <wp:positionH relativeFrom="column">
                  <wp:posOffset>1703070</wp:posOffset>
                </wp:positionH>
                <wp:positionV relativeFrom="paragraph">
                  <wp:posOffset>80645</wp:posOffset>
                </wp:positionV>
                <wp:extent cx="3681095" cy="436880"/>
                <wp:effectExtent l="0" t="0" r="0" b="0"/>
                <wp:wrapNone/>
                <wp:docPr id="633467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436880"/>
                        </a:xfrm>
                        <a:prstGeom prst="rect">
                          <a:avLst/>
                        </a:prstGeom>
                        <a:noFill/>
                        <a:ln w="9525">
                          <a:noFill/>
                          <a:miter lim="800000"/>
                          <a:headEnd/>
                          <a:tailEnd/>
                        </a:ln>
                      </wps:spPr>
                      <wps:txbx>
                        <w:txbxContent>
                          <w:p w14:paraId="0E6FF311" w14:textId="77777777" w:rsidR="005937C2" w:rsidRDefault="005937C2" w:rsidP="00B66CFE">
                            <w:pPr>
                              <w:spacing w:line="240" w:lineRule="auto"/>
                              <w:jc w:val="right"/>
                              <w:rPr>
                                <w:sz w:val="14"/>
                                <w:szCs w:val="14"/>
                              </w:rPr>
                            </w:pPr>
                            <w:r>
                              <w:rPr>
                                <w:sz w:val="14"/>
                                <w:szCs w:val="14"/>
                              </w:rPr>
                              <w:t>Olaparib 300 mg naponta kétszer + abirateron 1000 mg naponta egyszer (N=399)</w:t>
                            </w:r>
                            <w:r>
                              <w:rPr>
                                <w:sz w:val="14"/>
                                <w:szCs w:val="14"/>
                              </w:rPr>
                              <w:br/>
                              <w:t>Placebo naponta kétszer + abirateron 1000 mg naponta egyszer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E58DA" id="Text Box 17" o:spid="_x0000_s1105" type="#_x0000_t202" style="position:absolute;margin-left:134.1pt;margin-top:6.35pt;width:289.85pt;height:34.4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3C/QEAANUDAAAOAAAAZHJzL2Uyb0RvYy54bWysU11v2yAUfZ+0/4B4X+xkSZpYIVXXrtOk&#10;7kNq9wMIxjEacBmQ2Nmv3wW7abS9VfMD4nJ9D/ece9hc90aTo/RBgWV0OikpkVZAreye0R9P9+9W&#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" filled="f" stroked="f">
                <v:textbox>
                  <w:txbxContent>
                    <w:p w14:paraId="0E6FF311" w14:textId="77777777" w:rsidR="005937C2" w:rsidRDefault="005937C2" w:rsidP="00B66CFE">
                      <w:pPr>
                        <w:spacing w:line="240" w:lineRule="auto"/>
                        <w:jc w:val="right"/>
                        <w:rPr>
                          <w:sz w:val="14"/>
                          <w:szCs w:val="14"/>
                        </w:rPr>
                      </w:pPr>
                      <w:r>
                        <w:rPr>
                          <w:sz w:val="14"/>
                          <w:szCs w:val="14"/>
                        </w:rPr>
                        <w:t>Olaparib 300 mg naponta kétszer + abirateron 1000 mg naponta egyszer (N=399)</w:t>
                      </w:r>
                      <w:r>
                        <w:rPr>
                          <w:sz w:val="14"/>
                          <w:szCs w:val="14"/>
                        </w:rPr>
                        <w:br/>
                        <w:t>Placebo naponta kétszer + abirateron 1000 mg naponta egyszer (N=397)</w:t>
                      </w:r>
                    </w:p>
                  </w:txbxContent>
                </v:textbox>
              </v:shape>
            </w:pict>
          </mc:Fallback>
        </mc:AlternateContent>
      </w:r>
      <w:r>
        <w:rPr>
          <w:noProof/>
          <w:lang w:bidi="ar-SA"/>
        </w:rPr>
        <mc:AlternateContent>
          <mc:Choice Requires="wps">
            <w:drawing>
              <wp:anchor distT="45720" distB="45720" distL="114300" distR="114300" simplePos="0" relativeHeight="251658307" behindDoc="0" locked="0" layoutInCell="1" allowOverlap="1" wp14:anchorId="1CD39191" wp14:editId="08615FBE">
                <wp:simplePos x="0" y="0"/>
                <wp:positionH relativeFrom="column">
                  <wp:posOffset>95250</wp:posOffset>
                </wp:positionH>
                <wp:positionV relativeFrom="paragraph">
                  <wp:posOffset>3229610</wp:posOffset>
                </wp:positionV>
                <wp:extent cx="2620010" cy="214630"/>
                <wp:effectExtent l="0" t="0" r="0" b="0"/>
                <wp:wrapNone/>
                <wp:docPr id="9824634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14630"/>
                        </a:xfrm>
                        <a:prstGeom prst="rect">
                          <a:avLst/>
                        </a:prstGeom>
                        <a:noFill/>
                        <a:ln w="9525">
                          <a:noFill/>
                          <a:miter lim="800000"/>
                          <a:headEnd/>
                          <a:tailEnd/>
                        </a:ln>
                      </wps:spPr>
                      <wps:txbx>
                        <w:txbxContent>
                          <w:p w14:paraId="7FF9DC6F" w14:textId="77777777" w:rsidR="005937C2" w:rsidRDefault="005937C2" w:rsidP="00B66CFE">
                            <w:pPr>
                              <w:spacing w:line="240" w:lineRule="auto"/>
                              <w:rPr>
                                <w:sz w:val="14"/>
                                <w:szCs w:val="14"/>
                              </w:rPr>
                            </w:pPr>
                            <w:r>
                              <w:rPr>
                                <w:sz w:val="14"/>
                                <w:szCs w:val="14"/>
                              </w:rPr>
                              <w:t>Placebo naponta kétszer + abirateron 1000 mg naponta egyszer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39191" id="Text Box 16" o:spid="_x0000_s1106" type="#_x0000_t202" style="position:absolute;margin-left:7.5pt;margin-top:254.3pt;width:206.3pt;height:16.9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" filled="f" stroked="f">
                <v:textbox>
                  <w:txbxContent>
                    <w:p w14:paraId="7FF9DC6F" w14:textId="77777777" w:rsidR="005937C2" w:rsidRDefault="005937C2" w:rsidP="00B66CFE">
                      <w:pPr>
                        <w:spacing w:line="240" w:lineRule="auto"/>
                        <w:rPr>
                          <w:sz w:val="14"/>
                          <w:szCs w:val="14"/>
                        </w:rPr>
                      </w:pPr>
                      <w:r>
                        <w:rPr>
                          <w:sz w:val="14"/>
                          <w:szCs w:val="14"/>
                        </w:rPr>
                        <w:t>Placebo naponta kétszer + abirateron 1000 mg naponta egyszer</w:t>
                      </w:r>
                    </w:p>
                  </w:txbxContent>
                </v:textbox>
              </v:shape>
            </w:pict>
          </mc:Fallback>
        </mc:AlternateContent>
      </w:r>
      <w:r>
        <w:rPr>
          <w:noProof/>
          <w:szCs w:val="22"/>
          <w:lang w:bidi="ar-SA"/>
        </w:rPr>
        <w:drawing>
          <wp:inline distT="0" distB="0" distL="0" distR="0" wp14:anchorId="7B843081" wp14:editId="330A4C10">
            <wp:extent cx="5762625" cy="3582670"/>
            <wp:effectExtent l="0" t="0" r="0" b="0"/>
            <wp:docPr id="15"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582670"/>
                    </a:xfrm>
                    <a:prstGeom prst="rect">
                      <a:avLst/>
                    </a:prstGeom>
                    <a:noFill/>
                    <a:ln>
                      <a:noFill/>
                    </a:ln>
                  </pic:spPr>
                </pic:pic>
              </a:graphicData>
            </a:graphic>
          </wp:inline>
        </w:drawing>
      </w:r>
    </w:p>
    <w:p w14:paraId="6B2483D0" w14:textId="77777777" w:rsidR="00B66CFE" w:rsidRDefault="00B66CFE" w:rsidP="00B66CFE">
      <w:pPr>
        <w:keepLines/>
        <w:rPr>
          <w:u w:val="single"/>
        </w:rPr>
      </w:pPr>
      <w:bookmarkStart w:id="106" w:name="_Hlk119505240"/>
    </w:p>
    <w:p w14:paraId="72E1B786" w14:textId="77777777" w:rsidR="00B66CFE" w:rsidRDefault="00B66CFE" w:rsidP="00B66CFE">
      <w:pPr>
        <w:keepNext/>
        <w:keepLines/>
        <w:autoSpaceDE w:val="0"/>
        <w:autoSpaceDN w:val="0"/>
        <w:adjustRightInd w:val="0"/>
        <w:spacing w:line="240" w:lineRule="auto"/>
        <w:ind w:left="1134" w:hanging="1134"/>
        <w:rPr>
          <w:b/>
          <w:bCs/>
          <w:color w:val="000000"/>
          <w:szCs w:val="22"/>
        </w:rPr>
      </w:pPr>
      <w:r>
        <w:rPr>
          <w:b/>
          <w:bCs/>
          <w:color w:val="000000"/>
          <w:szCs w:val="22"/>
        </w:rPr>
        <w:lastRenderedPageBreak/>
        <w:t>1</w:t>
      </w:r>
      <w:r w:rsidR="00DE3972">
        <w:rPr>
          <w:b/>
          <w:bCs/>
          <w:color w:val="000000"/>
          <w:szCs w:val="22"/>
        </w:rPr>
        <w:t>9</w:t>
      </w:r>
      <w:r w:rsidRPr="00AE5F41">
        <w:rPr>
          <w:b/>
          <w:bCs/>
          <w:color w:val="000000"/>
          <w:szCs w:val="22"/>
        </w:rPr>
        <w:t>.</w:t>
      </w:r>
      <w:r>
        <w:rPr>
          <w:b/>
          <w:bCs/>
          <w:color w:val="000000"/>
          <w:szCs w:val="22"/>
        </w:rPr>
        <w:t> </w:t>
      </w:r>
      <w:r w:rsidRPr="00AE5F41">
        <w:rPr>
          <w:b/>
          <w:bCs/>
          <w:color w:val="000000"/>
          <w:szCs w:val="22"/>
        </w:rPr>
        <w:t>ábra</w:t>
      </w:r>
      <w:r w:rsidRPr="00AE5F41">
        <w:rPr>
          <w:b/>
          <w:bCs/>
          <w:color w:val="000000"/>
          <w:szCs w:val="22"/>
        </w:rPr>
        <w:tab/>
      </w:r>
      <w:r w:rsidRPr="00AE5F41">
        <w:rPr>
          <w:b/>
          <w:bCs/>
        </w:rPr>
        <w:t>PROpel</w:t>
      </w:r>
      <w:r>
        <w:rPr>
          <w:b/>
          <w:bCs/>
        </w:rPr>
        <w:t>:</w:t>
      </w:r>
      <w:r w:rsidRPr="00AE5F41">
        <w:rPr>
          <w:b/>
          <w:bCs/>
          <w:color w:val="000000"/>
          <w:szCs w:val="22"/>
        </w:rPr>
        <w:t xml:space="preserve"> Az OS Kaplan–Meier-féle pontdiagram</w:t>
      </w:r>
      <w:r w:rsidR="00FB1205">
        <w:rPr>
          <w:b/>
          <w:bCs/>
          <w:color w:val="000000"/>
          <w:szCs w:val="22"/>
        </w:rPr>
        <w:t>ja</w:t>
      </w:r>
      <w:r w:rsidR="00D5251C">
        <w:rPr>
          <w:b/>
          <w:bCs/>
          <w:color w:val="000000"/>
          <w:szCs w:val="22"/>
        </w:rPr>
        <w:t xml:space="preserve"> DCO 2022. október 12. (</w:t>
      </w:r>
      <w:r w:rsidR="00D5251C" w:rsidRPr="00D5251C">
        <w:rPr>
          <w:b/>
          <w:bCs/>
          <w:color w:val="000000"/>
          <w:szCs w:val="22"/>
        </w:rPr>
        <w:t>48%</w:t>
      </w:r>
      <w:r w:rsidR="00D5251C">
        <w:rPr>
          <w:b/>
          <w:bCs/>
          <w:color w:val="000000"/>
          <w:szCs w:val="22"/>
        </w:rPr>
        <w:noBreakHyphen/>
      </w:r>
      <w:r w:rsidR="00D5251C" w:rsidRPr="00D5251C">
        <w:rPr>
          <w:b/>
          <w:bCs/>
          <w:color w:val="000000"/>
          <w:szCs w:val="22"/>
        </w:rPr>
        <w:t>os feldolgozottság</w:t>
      </w:r>
      <w:r w:rsidR="00D5251C">
        <w:rPr>
          <w:b/>
          <w:bCs/>
          <w:color w:val="000000"/>
          <w:szCs w:val="22"/>
        </w:rPr>
        <w:t>)</w:t>
      </w:r>
    </w:p>
    <w:p w14:paraId="584A7E59" w14:textId="77777777" w:rsidR="00D5251C" w:rsidRDefault="00D5251C" w:rsidP="00B66CFE">
      <w:pPr>
        <w:keepNext/>
        <w:keepLines/>
        <w:autoSpaceDE w:val="0"/>
        <w:autoSpaceDN w:val="0"/>
        <w:adjustRightInd w:val="0"/>
        <w:spacing w:line="240" w:lineRule="auto"/>
        <w:ind w:left="1134" w:hanging="1134"/>
        <w:rPr>
          <w:b/>
          <w:bCs/>
          <w:color w:val="000000"/>
          <w:szCs w:val="22"/>
        </w:rPr>
      </w:pPr>
    </w:p>
    <w:p w14:paraId="3CDE011C" w14:textId="07F03135" w:rsidR="00D5251C" w:rsidRDefault="00E73A11" w:rsidP="00B66CFE">
      <w:pPr>
        <w:keepNext/>
        <w:keepLines/>
        <w:autoSpaceDE w:val="0"/>
        <w:autoSpaceDN w:val="0"/>
        <w:adjustRightInd w:val="0"/>
        <w:spacing w:line="240" w:lineRule="auto"/>
        <w:ind w:left="1134" w:hanging="1134"/>
        <w:rPr>
          <w:b/>
          <w:bCs/>
          <w:color w:val="000000"/>
          <w:szCs w:val="22"/>
        </w:rPr>
      </w:pPr>
      <w:r>
        <w:rPr>
          <w:noProof/>
          <w:lang w:bidi="ar-SA"/>
        </w:rPr>
        <mc:AlternateContent>
          <mc:Choice Requires="wps">
            <w:drawing>
              <wp:anchor distT="0" distB="0" distL="114300" distR="114300" simplePos="0" relativeHeight="251658312" behindDoc="0" locked="0" layoutInCell="1" allowOverlap="1" wp14:anchorId="1945B3FC" wp14:editId="6A422E1E">
                <wp:simplePos x="0" y="0"/>
                <wp:positionH relativeFrom="column">
                  <wp:posOffset>-7620</wp:posOffset>
                </wp:positionH>
                <wp:positionV relativeFrom="paragraph">
                  <wp:posOffset>3373755</wp:posOffset>
                </wp:positionV>
                <wp:extent cx="2772410" cy="214630"/>
                <wp:effectExtent l="0" t="0" r="0" b="0"/>
                <wp:wrapNone/>
                <wp:docPr id="13064692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14630"/>
                        </a:xfrm>
                        <a:prstGeom prst="rect">
                          <a:avLst/>
                        </a:prstGeom>
                        <a:noFill/>
                        <a:ln w="9525">
                          <a:noFill/>
                          <a:miter lim="800000"/>
                          <a:headEnd/>
                          <a:tailEnd/>
                        </a:ln>
                      </wps:spPr>
                      <wps:txbx>
                        <w:txbxContent>
                          <w:p w14:paraId="729E965F" w14:textId="77777777" w:rsidR="005937C2" w:rsidRPr="00E8639D" w:rsidRDefault="005937C2" w:rsidP="00B66CFE">
                            <w:pPr>
                              <w:spacing w:line="240" w:lineRule="auto"/>
                              <w:rPr>
                                <w:sz w:val="14"/>
                                <w:szCs w:val="14"/>
                              </w:rPr>
                            </w:pPr>
                            <w:r w:rsidRPr="00E8639D">
                              <w:rPr>
                                <w:sz w:val="14"/>
                                <w:szCs w:val="14"/>
                              </w:rPr>
                              <w:t xml:space="preserve">Placebo </w:t>
                            </w:r>
                            <w:r>
                              <w:rPr>
                                <w:sz w:val="14"/>
                                <w:szCs w:val="14"/>
                              </w:rPr>
                              <w:t>naponta kétszer</w:t>
                            </w:r>
                            <w:r w:rsidRPr="00E8639D">
                              <w:rPr>
                                <w:sz w:val="14"/>
                                <w:szCs w:val="14"/>
                              </w:rPr>
                              <w:t xml:space="preserve"> + </w:t>
                            </w:r>
                            <w:r>
                              <w:rPr>
                                <w:sz w:val="14"/>
                                <w:szCs w:val="14"/>
                              </w:rPr>
                              <w:t>a</w:t>
                            </w:r>
                            <w:r w:rsidRPr="00E8639D">
                              <w:rPr>
                                <w:sz w:val="14"/>
                                <w:szCs w:val="14"/>
                              </w:rPr>
                              <w:t>birateron 1000</w:t>
                            </w:r>
                            <w:r>
                              <w:rPr>
                                <w:sz w:val="14"/>
                                <w:szCs w:val="14"/>
                              </w:rPr>
                              <w:t> </w:t>
                            </w:r>
                            <w:r w:rsidRPr="00E8639D">
                              <w:rPr>
                                <w:sz w:val="14"/>
                                <w:szCs w:val="14"/>
                              </w:rPr>
                              <w:t xml:space="preserve">mg </w:t>
                            </w:r>
                            <w:r>
                              <w:rPr>
                                <w:sz w:val="14"/>
                                <w:szCs w:val="14"/>
                              </w:rPr>
                              <w:t>naponta egyszer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45B3FC" id="Text Box 15" o:spid="_x0000_s1107" type="#_x0000_t202" style="position:absolute;left:0;text-align:left;margin-left:-.6pt;margin-top:265.65pt;width:218.3pt;height:16.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" filled="f" stroked="f">
                <v:textbox>
                  <w:txbxContent>
                    <w:p w14:paraId="729E965F" w14:textId="77777777" w:rsidR="005937C2" w:rsidRPr="00E8639D" w:rsidRDefault="005937C2" w:rsidP="00B66CFE">
                      <w:pPr>
                        <w:spacing w:line="240" w:lineRule="auto"/>
                        <w:rPr>
                          <w:sz w:val="14"/>
                          <w:szCs w:val="14"/>
                        </w:rPr>
                      </w:pPr>
                      <w:r w:rsidRPr="00E8639D">
                        <w:rPr>
                          <w:sz w:val="14"/>
                          <w:szCs w:val="14"/>
                        </w:rPr>
                        <w:t xml:space="preserve">Placebo </w:t>
                      </w:r>
                      <w:r>
                        <w:rPr>
                          <w:sz w:val="14"/>
                          <w:szCs w:val="14"/>
                        </w:rPr>
                        <w:t>naponta kétszer</w:t>
                      </w:r>
                      <w:r w:rsidRPr="00E8639D">
                        <w:rPr>
                          <w:sz w:val="14"/>
                          <w:szCs w:val="14"/>
                        </w:rPr>
                        <w:t xml:space="preserve"> + </w:t>
                      </w:r>
                      <w:r>
                        <w:rPr>
                          <w:sz w:val="14"/>
                          <w:szCs w:val="14"/>
                        </w:rPr>
                        <w:t>a</w:t>
                      </w:r>
                      <w:r w:rsidRPr="00E8639D">
                        <w:rPr>
                          <w:sz w:val="14"/>
                          <w:szCs w:val="14"/>
                        </w:rPr>
                        <w:t>birateron 1000</w:t>
                      </w:r>
                      <w:r>
                        <w:rPr>
                          <w:sz w:val="14"/>
                          <w:szCs w:val="14"/>
                        </w:rPr>
                        <w:t> </w:t>
                      </w:r>
                      <w:r w:rsidRPr="00E8639D">
                        <w:rPr>
                          <w:sz w:val="14"/>
                          <w:szCs w:val="14"/>
                        </w:rPr>
                        <w:t xml:space="preserve">mg </w:t>
                      </w:r>
                      <w:r>
                        <w:rPr>
                          <w:sz w:val="14"/>
                          <w:szCs w:val="14"/>
                        </w:rPr>
                        <w:t>naponta egyszer</w:t>
                      </w:r>
                    </w:p>
                  </w:txbxContent>
                </v:textbox>
              </v:shape>
            </w:pict>
          </mc:Fallback>
        </mc:AlternateContent>
      </w:r>
      <w:r>
        <w:rPr>
          <w:noProof/>
          <w:lang w:bidi="ar-SA"/>
        </w:rPr>
        <mc:AlternateContent>
          <mc:Choice Requires="wps">
            <w:drawing>
              <wp:anchor distT="0" distB="0" distL="114300" distR="114300" simplePos="0" relativeHeight="251658311" behindDoc="0" locked="0" layoutInCell="1" allowOverlap="1" wp14:anchorId="22168C69" wp14:editId="5A1ADA94">
                <wp:simplePos x="0" y="0"/>
                <wp:positionH relativeFrom="column">
                  <wp:posOffset>-22860</wp:posOffset>
                </wp:positionH>
                <wp:positionV relativeFrom="paragraph">
                  <wp:posOffset>3171825</wp:posOffset>
                </wp:positionV>
                <wp:extent cx="2967355" cy="214630"/>
                <wp:effectExtent l="0" t="0" r="0" b="0"/>
                <wp:wrapNone/>
                <wp:docPr id="10730749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14630"/>
                        </a:xfrm>
                        <a:prstGeom prst="rect">
                          <a:avLst/>
                        </a:prstGeom>
                        <a:noFill/>
                        <a:ln w="9525">
                          <a:noFill/>
                          <a:miter lim="800000"/>
                          <a:headEnd/>
                          <a:tailEnd/>
                        </a:ln>
                      </wps:spPr>
                      <wps:txbx>
                        <w:txbxContent>
                          <w:p w14:paraId="7B64F9BD" w14:textId="77777777" w:rsidR="005937C2" w:rsidRPr="00E8639D" w:rsidRDefault="005937C2" w:rsidP="00B66CFE">
                            <w:pPr>
                              <w:spacing w:line="240" w:lineRule="auto"/>
                              <w:rPr>
                                <w:sz w:val="14"/>
                                <w:szCs w:val="14"/>
                              </w:rPr>
                            </w:pPr>
                            <w:r w:rsidRPr="00E8639D">
                              <w:rPr>
                                <w:sz w:val="14"/>
                                <w:szCs w:val="14"/>
                              </w:rPr>
                              <w:t>Olaparib 300</w:t>
                            </w:r>
                            <w:r>
                              <w:rPr>
                                <w:sz w:val="14"/>
                                <w:szCs w:val="14"/>
                              </w:rPr>
                              <w:t> </w:t>
                            </w:r>
                            <w:r w:rsidRPr="00E8639D">
                              <w:rPr>
                                <w:sz w:val="14"/>
                                <w:szCs w:val="14"/>
                              </w:rPr>
                              <w:t xml:space="preserve">mg </w:t>
                            </w:r>
                            <w:r>
                              <w:rPr>
                                <w:sz w:val="14"/>
                                <w:szCs w:val="14"/>
                              </w:rPr>
                              <w:t>naponta kétszer</w:t>
                            </w:r>
                            <w:r w:rsidRPr="00E8639D">
                              <w:rPr>
                                <w:sz w:val="14"/>
                                <w:szCs w:val="14"/>
                              </w:rPr>
                              <w:t xml:space="preserve"> + </w:t>
                            </w:r>
                            <w:r>
                              <w:rPr>
                                <w:sz w:val="14"/>
                                <w:szCs w:val="14"/>
                              </w:rPr>
                              <w:t>a</w:t>
                            </w:r>
                            <w:r w:rsidRPr="00E8639D">
                              <w:rPr>
                                <w:sz w:val="14"/>
                                <w:szCs w:val="14"/>
                              </w:rPr>
                              <w:t>birateron 1000</w:t>
                            </w:r>
                            <w:r>
                              <w:rPr>
                                <w:sz w:val="14"/>
                                <w:szCs w:val="14"/>
                              </w:rPr>
                              <w:t> </w:t>
                            </w:r>
                            <w:r w:rsidRPr="00E8639D">
                              <w:rPr>
                                <w:sz w:val="14"/>
                                <w:szCs w:val="14"/>
                              </w:rPr>
                              <w:t xml:space="preserve">mg </w:t>
                            </w:r>
                            <w:r>
                              <w:rPr>
                                <w:sz w:val="14"/>
                                <w:szCs w:val="14"/>
                              </w:rPr>
                              <w:t>naponta egyszer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168C69" id="Text Box 14" o:spid="_x0000_s1108" type="#_x0000_t202" style="position:absolute;left:0;text-align:left;margin-left:-1.8pt;margin-top:249.75pt;width:233.65pt;height:16.9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" filled="f" stroked="f">
                <v:textbox>
                  <w:txbxContent>
                    <w:p w14:paraId="7B64F9BD" w14:textId="77777777" w:rsidR="005937C2" w:rsidRPr="00E8639D" w:rsidRDefault="005937C2" w:rsidP="00B66CFE">
                      <w:pPr>
                        <w:spacing w:line="240" w:lineRule="auto"/>
                        <w:rPr>
                          <w:sz w:val="14"/>
                          <w:szCs w:val="14"/>
                        </w:rPr>
                      </w:pPr>
                      <w:r w:rsidRPr="00E8639D">
                        <w:rPr>
                          <w:sz w:val="14"/>
                          <w:szCs w:val="14"/>
                        </w:rPr>
                        <w:t>Olaparib 300</w:t>
                      </w:r>
                      <w:r>
                        <w:rPr>
                          <w:sz w:val="14"/>
                          <w:szCs w:val="14"/>
                        </w:rPr>
                        <w:t> </w:t>
                      </w:r>
                      <w:r w:rsidRPr="00E8639D">
                        <w:rPr>
                          <w:sz w:val="14"/>
                          <w:szCs w:val="14"/>
                        </w:rPr>
                        <w:t xml:space="preserve">mg </w:t>
                      </w:r>
                      <w:r>
                        <w:rPr>
                          <w:sz w:val="14"/>
                          <w:szCs w:val="14"/>
                        </w:rPr>
                        <w:t>naponta kétszer</w:t>
                      </w:r>
                      <w:r w:rsidRPr="00E8639D">
                        <w:rPr>
                          <w:sz w:val="14"/>
                          <w:szCs w:val="14"/>
                        </w:rPr>
                        <w:t xml:space="preserve"> + </w:t>
                      </w:r>
                      <w:r>
                        <w:rPr>
                          <w:sz w:val="14"/>
                          <w:szCs w:val="14"/>
                        </w:rPr>
                        <w:t>a</w:t>
                      </w:r>
                      <w:r w:rsidRPr="00E8639D">
                        <w:rPr>
                          <w:sz w:val="14"/>
                          <w:szCs w:val="14"/>
                        </w:rPr>
                        <w:t>birateron 1000</w:t>
                      </w:r>
                      <w:r>
                        <w:rPr>
                          <w:sz w:val="14"/>
                          <w:szCs w:val="14"/>
                        </w:rPr>
                        <w:t> </w:t>
                      </w:r>
                      <w:r w:rsidRPr="00E8639D">
                        <w:rPr>
                          <w:sz w:val="14"/>
                          <w:szCs w:val="14"/>
                        </w:rPr>
                        <w:t xml:space="preserve">mg </w:t>
                      </w:r>
                      <w:r>
                        <w:rPr>
                          <w:sz w:val="14"/>
                          <w:szCs w:val="14"/>
                        </w:rPr>
                        <w:t>naponta egyszer</w:t>
                      </w:r>
                    </w:p>
                  </w:txbxContent>
                </v:textbox>
              </v:shape>
            </w:pict>
          </mc:Fallback>
        </mc:AlternateContent>
      </w:r>
      <w:r>
        <w:rPr>
          <w:noProof/>
          <w:lang w:bidi="ar-SA"/>
        </w:rPr>
        <mc:AlternateContent>
          <mc:Choice Requires="wps">
            <w:drawing>
              <wp:anchor distT="0" distB="0" distL="114300" distR="114300" simplePos="0" relativeHeight="251658310" behindDoc="0" locked="0" layoutInCell="1" allowOverlap="1" wp14:anchorId="56156505" wp14:editId="7565B4BD">
                <wp:simplePos x="0" y="0"/>
                <wp:positionH relativeFrom="margin">
                  <wp:posOffset>12700</wp:posOffset>
                </wp:positionH>
                <wp:positionV relativeFrom="paragraph">
                  <wp:posOffset>3053715</wp:posOffset>
                </wp:positionV>
                <wp:extent cx="1913255" cy="198755"/>
                <wp:effectExtent l="0" t="0" r="0" b="0"/>
                <wp:wrapNone/>
                <wp:docPr id="19825337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98755"/>
                        </a:xfrm>
                        <a:prstGeom prst="rect">
                          <a:avLst/>
                        </a:prstGeom>
                        <a:noFill/>
                        <a:ln w="9525">
                          <a:noFill/>
                          <a:miter lim="800000"/>
                          <a:headEnd/>
                          <a:tailEnd/>
                        </a:ln>
                      </wps:spPr>
                      <wps:txbx>
                        <w:txbxContent>
                          <w:p w14:paraId="5195CE4E" w14:textId="77777777" w:rsidR="005937C2" w:rsidRPr="00E8639D" w:rsidRDefault="005937C2" w:rsidP="00B66CFE">
                            <w:pPr>
                              <w:spacing w:line="240" w:lineRule="auto"/>
                              <w:rPr>
                                <w:sz w:val="14"/>
                                <w:szCs w:val="14"/>
                              </w:rPr>
                            </w:pPr>
                            <w:r>
                              <w:rPr>
                                <w:sz w:val="14"/>
                                <w:szCs w:val="14"/>
                              </w:rPr>
                              <w:t>A kockázatnak kitett betegek száma</w:t>
                            </w:r>
                            <w:r w:rsidRPr="00E8639D">
                              <w:rPr>
                                <w:sz w:val="14"/>
                                <w:szCs w:val="14"/>
                              </w:rPr>
                              <w:t>:</w:t>
                            </w:r>
                            <w:r w:rsidRPr="00E8639D">
                              <w:rPr>
                                <w:sz w:val="14"/>
                                <w:szCs w:val="14"/>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156505" id="Text Box 13" o:spid="_x0000_s1109" type="#_x0000_t202" style="position:absolute;left:0;text-align:left;margin-left:1pt;margin-top:240.45pt;width:150.65pt;height:15.6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" filled="f" stroked="f">
                <v:textbox>
                  <w:txbxContent>
                    <w:p w14:paraId="5195CE4E" w14:textId="77777777" w:rsidR="005937C2" w:rsidRPr="00E8639D" w:rsidRDefault="005937C2" w:rsidP="00B66CFE">
                      <w:pPr>
                        <w:spacing w:line="240" w:lineRule="auto"/>
                        <w:rPr>
                          <w:sz w:val="14"/>
                          <w:szCs w:val="14"/>
                        </w:rPr>
                      </w:pPr>
                      <w:r>
                        <w:rPr>
                          <w:sz w:val="14"/>
                          <w:szCs w:val="14"/>
                        </w:rPr>
                        <w:t>A kockázatnak kitett betegek száma</w:t>
                      </w:r>
                      <w:r w:rsidRPr="00E8639D">
                        <w:rPr>
                          <w:sz w:val="14"/>
                          <w:szCs w:val="14"/>
                        </w:rPr>
                        <w:t>:</w:t>
                      </w:r>
                      <w:r w:rsidRPr="00E8639D">
                        <w:rPr>
                          <w:sz w:val="14"/>
                          <w:szCs w:val="14"/>
                        </w:rPr>
                        <w:br/>
                      </w:r>
                    </w:p>
                  </w:txbxContent>
                </v:textbox>
                <w10:wrap anchorx="margin"/>
              </v:shape>
            </w:pict>
          </mc:Fallback>
        </mc:AlternateContent>
      </w:r>
      <w:r>
        <w:rPr>
          <w:noProof/>
          <w:lang w:bidi="ar-SA"/>
        </w:rPr>
        <mc:AlternateContent>
          <mc:Choice Requires="wps">
            <w:drawing>
              <wp:anchor distT="45720" distB="45720" distL="114300" distR="114300" simplePos="0" relativeHeight="251658313" behindDoc="0" locked="0" layoutInCell="1" allowOverlap="1" wp14:anchorId="0DD15898" wp14:editId="5A4E8E02">
                <wp:simplePos x="0" y="0"/>
                <wp:positionH relativeFrom="column">
                  <wp:posOffset>1978660</wp:posOffset>
                </wp:positionH>
                <wp:positionV relativeFrom="paragraph">
                  <wp:posOffset>2806065</wp:posOffset>
                </wp:positionV>
                <wp:extent cx="1790065" cy="198755"/>
                <wp:effectExtent l="0" t="0" r="0" b="0"/>
                <wp:wrapNone/>
                <wp:docPr id="16576685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98755"/>
                        </a:xfrm>
                        <a:prstGeom prst="rect">
                          <a:avLst/>
                        </a:prstGeom>
                        <a:noFill/>
                        <a:ln w="9525">
                          <a:noFill/>
                          <a:miter lim="800000"/>
                          <a:headEnd/>
                          <a:tailEnd/>
                        </a:ln>
                      </wps:spPr>
                      <wps:txbx>
                        <w:txbxContent>
                          <w:p w14:paraId="6F9082A4" w14:textId="77777777" w:rsidR="005937C2" w:rsidRDefault="005937C2" w:rsidP="00B66CFE">
                            <w:pPr>
                              <w:spacing w:line="240" w:lineRule="auto"/>
                              <w:jc w:val="center"/>
                              <w:rPr>
                                <w:sz w:val="14"/>
                                <w:szCs w:val="14"/>
                              </w:rPr>
                            </w:pPr>
                            <w:r>
                              <w:rPr>
                                <w:sz w:val="14"/>
                                <w:szCs w:val="14"/>
                              </w:rPr>
                              <w:t>A randomizáció óta eltelt idő (hónapok)</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15898" id="Text Box 12" o:spid="_x0000_s1110" type="#_x0000_t202" style="position:absolute;left:0;text-align:left;margin-left:155.8pt;margin-top:220.95pt;width:140.95pt;height:15.6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Mv+wEAANU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" filled="f" stroked="f">
                <v:textbox>
                  <w:txbxContent>
                    <w:p w14:paraId="6F9082A4" w14:textId="77777777" w:rsidR="005937C2" w:rsidRDefault="005937C2" w:rsidP="00B66CFE">
                      <w:pPr>
                        <w:spacing w:line="240" w:lineRule="auto"/>
                        <w:jc w:val="center"/>
                        <w:rPr>
                          <w:sz w:val="14"/>
                          <w:szCs w:val="14"/>
                        </w:rPr>
                      </w:pPr>
                      <w:r>
                        <w:rPr>
                          <w:sz w:val="14"/>
                          <w:szCs w:val="14"/>
                        </w:rPr>
                        <w:t>A randomizáció óta eltelt idő (hónapok)</w:t>
                      </w:r>
                      <w:r>
                        <w:rPr>
                          <w:sz w:val="14"/>
                          <w:szCs w:val="14"/>
                        </w:rPr>
                        <w:br/>
                      </w:r>
                    </w:p>
                  </w:txbxContent>
                </v:textbox>
              </v:shape>
            </w:pict>
          </mc:Fallback>
        </mc:AlternateContent>
      </w:r>
      <w:r>
        <w:rPr>
          <w:noProof/>
          <w:lang w:bidi="ar-SA"/>
        </w:rPr>
        <mc:AlternateContent>
          <mc:Choice Requires="wps">
            <w:drawing>
              <wp:anchor distT="0" distB="0" distL="114300" distR="114300" simplePos="0" relativeHeight="251658309" behindDoc="0" locked="0" layoutInCell="1" allowOverlap="1" wp14:anchorId="334088A6" wp14:editId="50C139D3">
                <wp:simplePos x="0" y="0"/>
                <wp:positionH relativeFrom="column">
                  <wp:posOffset>-1184910</wp:posOffset>
                </wp:positionH>
                <wp:positionV relativeFrom="paragraph">
                  <wp:posOffset>1336040</wp:posOffset>
                </wp:positionV>
                <wp:extent cx="2122805" cy="247015"/>
                <wp:effectExtent l="0" t="0" r="4445" b="1270"/>
                <wp:wrapNone/>
                <wp:docPr id="99924300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280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E719" w14:textId="77777777" w:rsidR="005937C2" w:rsidRPr="00D654A2" w:rsidRDefault="005937C2" w:rsidP="00B66CFE">
                            <w:pPr>
                              <w:jc w:val="center"/>
                              <w:rPr>
                                <w:sz w:val="14"/>
                                <w:szCs w:val="14"/>
                              </w:rPr>
                            </w:pPr>
                            <w:r w:rsidRPr="00D654A2">
                              <w:rPr>
                                <w:sz w:val="14"/>
                                <w:szCs w:val="14"/>
                              </w:rPr>
                              <w:t xml:space="preserve">A </w:t>
                            </w:r>
                            <w:r>
                              <w:rPr>
                                <w:sz w:val="14"/>
                                <w:szCs w:val="14"/>
                              </w:rPr>
                              <w:t xml:space="preserve">teljes </w:t>
                            </w:r>
                            <w:r w:rsidRPr="00D654A2">
                              <w:rPr>
                                <w:sz w:val="14"/>
                                <w:szCs w:val="14"/>
                              </w:rPr>
                              <w:t>túlélés valószínűsége</w:t>
                            </w:r>
                          </w:p>
                          <w:p w14:paraId="64237CF3" w14:textId="77777777" w:rsidR="005937C2" w:rsidRPr="00E8639D" w:rsidRDefault="005937C2" w:rsidP="00B66CFE">
                            <w:pPr>
                              <w:spacing w:line="240" w:lineRule="auto"/>
                              <w:jc w:val="center"/>
                              <w:rPr>
                                <w:sz w:val="14"/>
                                <w:szCs w:val="14"/>
                              </w:rPr>
                            </w:pPr>
                            <w:r w:rsidRPr="00E8639D">
                              <w:rPr>
                                <w:sz w:val="14"/>
                                <w:szCs w:val="14"/>
                              </w:rPr>
                              <w:br/>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88A6" id="Text Box 574" o:spid="_x0000_s1111" type="#_x0000_t202" style="position:absolute;left:0;text-align:left;margin-left:-93.3pt;margin-top:105.2pt;width:167.15pt;height:19.45pt;rotation:-90;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" filled="f" stroked="f">
                <v:textbox style="layout-flow:vertical;mso-layout-flow-alt:bottom-to-top">
                  <w:txbxContent>
                    <w:p w14:paraId="4EF9E719" w14:textId="77777777" w:rsidR="005937C2" w:rsidRPr="00D654A2" w:rsidRDefault="005937C2" w:rsidP="00B66CFE">
                      <w:pPr>
                        <w:jc w:val="center"/>
                        <w:rPr>
                          <w:sz w:val="14"/>
                          <w:szCs w:val="14"/>
                        </w:rPr>
                      </w:pPr>
                      <w:r w:rsidRPr="00D654A2">
                        <w:rPr>
                          <w:sz w:val="14"/>
                          <w:szCs w:val="14"/>
                        </w:rPr>
                        <w:t xml:space="preserve">A </w:t>
                      </w:r>
                      <w:r>
                        <w:rPr>
                          <w:sz w:val="14"/>
                          <w:szCs w:val="14"/>
                        </w:rPr>
                        <w:t xml:space="preserve">teljes </w:t>
                      </w:r>
                      <w:r w:rsidRPr="00D654A2">
                        <w:rPr>
                          <w:sz w:val="14"/>
                          <w:szCs w:val="14"/>
                        </w:rPr>
                        <w:t>túlélés valószínűsége</w:t>
                      </w:r>
                    </w:p>
                    <w:p w14:paraId="64237CF3" w14:textId="77777777" w:rsidR="005937C2" w:rsidRPr="00E8639D" w:rsidRDefault="005937C2" w:rsidP="00B66CFE">
                      <w:pPr>
                        <w:spacing w:line="240" w:lineRule="auto"/>
                        <w:jc w:val="center"/>
                        <w:rPr>
                          <w:sz w:val="14"/>
                          <w:szCs w:val="14"/>
                        </w:rPr>
                      </w:pPr>
                      <w:r w:rsidRPr="00E8639D">
                        <w:rPr>
                          <w:sz w:val="14"/>
                          <w:szCs w:val="14"/>
                        </w:rPr>
                        <w:br/>
                      </w:r>
                    </w:p>
                  </w:txbxContent>
                </v:textbox>
              </v:shape>
            </w:pict>
          </mc:Fallback>
        </mc:AlternateContent>
      </w:r>
      <w:r>
        <w:rPr>
          <w:noProof/>
          <w:lang w:bidi="ar-SA"/>
        </w:rPr>
        <mc:AlternateContent>
          <mc:Choice Requires="wps">
            <w:drawing>
              <wp:anchor distT="45720" distB="45720" distL="114300" distR="114300" simplePos="0" relativeHeight="251658308" behindDoc="0" locked="0" layoutInCell="1" allowOverlap="1" wp14:anchorId="4DC72271" wp14:editId="63FA2818">
                <wp:simplePos x="0" y="0"/>
                <wp:positionH relativeFrom="column">
                  <wp:posOffset>1925955</wp:posOffset>
                </wp:positionH>
                <wp:positionV relativeFrom="paragraph">
                  <wp:posOffset>120015</wp:posOffset>
                </wp:positionV>
                <wp:extent cx="3383915" cy="436880"/>
                <wp:effectExtent l="0" t="0" r="0" b="0"/>
                <wp:wrapNone/>
                <wp:docPr id="19959855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436880"/>
                        </a:xfrm>
                        <a:prstGeom prst="rect">
                          <a:avLst/>
                        </a:prstGeom>
                        <a:noFill/>
                        <a:ln w="9525">
                          <a:noFill/>
                          <a:miter lim="800000"/>
                          <a:headEnd/>
                          <a:tailEnd/>
                        </a:ln>
                      </wps:spPr>
                      <wps:txbx>
                        <w:txbxContent>
                          <w:p w14:paraId="279BE557" w14:textId="77777777" w:rsidR="005937C2" w:rsidRDefault="005937C2" w:rsidP="00B66CFE">
                            <w:pPr>
                              <w:spacing w:line="240" w:lineRule="auto"/>
                              <w:jc w:val="right"/>
                              <w:rPr>
                                <w:sz w:val="14"/>
                                <w:szCs w:val="14"/>
                              </w:rPr>
                            </w:pPr>
                            <w:r>
                              <w:rPr>
                                <w:sz w:val="14"/>
                                <w:szCs w:val="14"/>
                              </w:rPr>
                              <w:t>Olaparib 300 mg naponta kétszer + abirateron 1000 mg naponta egyszer (N=399)</w:t>
                            </w:r>
                            <w:r>
                              <w:rPr>
                                <w:sz w:val="14"/>
                                <w:szCs w:val="14"/>
                              </w:rPr>
                              <w:br/>
                              <w:t>Placebo naponta kétszer + abirateron 1000 mg naponta egyszer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2271" id="Text Box 11" o:spid="_x0000_s1112" type="#_x0000_t202" style="position:absolute;left:0;text-align:left;margin-left:151.65pt;margin-top:9.45pt;width:266.45pt;height:34.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" filled="f" stroked="f">
                <v:textbox>
                  <w:txbxContent>
                    <w:p w14:paraId="279BE557" w14:textId="77777777" w:rsidR="005937C2" w:rsidRDefault="005937C2" w:rsidP="00B66CFE">
                      <w:pPr>
                        <w:spacing w:line="240" w:lineRule="auto"/>
                        <w:jc w:val="right"/>
                        <w:rPr>
                          <w:sz w:val="14"/>
                          <w:szCs w:val="14"/>
                        </w:rPr>
                      </w:pPr>
                      <w:r>
                        <w:rPr>
                          <w:sz w:val="14"/>
                          <w:szCs w:val="14"/>
                        </w:rPr>
                        <w:t>Olaparib 300 mg naponta kétszer + abirateron 1000 mg naponta egyszer (N=399)</w:t>
                      </w:r>
                      <w:r>
                        <w:rPr>
                          <w:sz w:val="14"/>
                          <w:szCs w:val="14"/>
                        </w:rPr>
                        <w:br/>
                        <w:t>Placebo naponta kétszer + abirateron 1000 mg naponta egyszer (N=397)</w:t>
                      </w:r>
                    </w:p>
                  </w:txbxContent>
                </v:textbox>
              </v:shape>
            </w:pict>
          </mc:Fallback>
        </mc:AlternateContent>
      </w:r>
      <w:r>
        <w:rPr>
          <w:noProof/>
          <w:lang w:bidi="ar-SA"/>
        </w:rPr>
        <w:drawing>
          <wp:inline distT="0" distB="0" distL="0" distR="0" wp14:anchorId="6B813698" wp14:editId="3CB4337D">
            <wp:extent cx="5755005" cy="3747135"/>
            <wp:effectExtent l="0" t="0" r="0" b="0"/>
            <wp:docPr id="16"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005" cy="3747135"/>
                    </a:xfrm>
                    <a:prstGeom prst="rect">
                      <a:avLst/>
                    </a:prstGeom>
                    <a:noFill/>
                    <a:ln>
                      <a:noFill/>
                    </a:ln>
                  </pic:spPr>
                </pic:pic>
              </a:graphicData>
            </a:graphic>
          </wp:inline>
        </w:drawing>
      </w:r>
    </w:p>
    <w:p w14:paraId="2BDD74C7" w14:textId="77777777" w:rsidR="00B66CFE" w:rsidRPr="00AE5F41" w:rsidRDefault="00B66CFE" w:rsidP="00B66CFE">
      <w:pPr>
        <w:keepNext/>
        <w:keepLines/>
        <w:autoSpaceDE w:val="0"/>
        <w:autoSpaceDN w:val="0"/>
        <w:adjustRightInd w:val="0"/>
        <w:spacing w:line="240" w:lineRule="auto"/>
        <w:ind w:left="1134" w:hanging="1134"/>
        <w:rPr>
          <w:b/>
          <w:bCs/>
          <w:kern w:val="24"/>
        </w:rPr>
      </w:pPr>
    </w:p>
    <w:p w14:paraId="69D5B575" w14:textId="77777777" w:rsidR="00B66CFE" w:rsidRDefault="00B66CFE" w:rsidP="00181868">
      <w:pPr>
        <w:keepLines/>
        <w:tabs>
          <w:tab w:val="clear" w:pos="567"/>
          <w:tab w:val="left" w:pos="720"/>
        </w:tabs>
        <w:spacing w:before="60" w:after="60" w:line="240" w:lineRule="auto"/>
      </w:pPr>
    </w:p>
    <w:bookmarkEnd w:id="106"/>
    <w:p w14:paraId="469F2810" w14:textId="77777777" w:rsidR="00557F91" w:rsidRDefault="00DE3972" w:rsidP="00557F91">
      <w:pPr>
        <w:keepNext/>
        <w:autoSpaceDE w:val="0"/>
        <w:autoSpaceDN w:val="0"/>
        <w:adjustRightInd w:val="0"/>
        <w:spacing w:line="240" w:lineRule="auto"/>
        <w:ind w:left="1134" w:hanging="1134"/>
        <w:rPr>
          <w:b/>
          <w:bCs/>
        </w:rPr>
      </w:pPr>
      <w:r>
        <w:rPr>
          <w:b/>
          <w:bCs/>
          <w:color w:val="000000"/>
          <w:szCs w:val="22"/>
        </w:rPr>
        <w:lastRenderedPageBreak/>
        <w:t>20</w:t>
      </w:r>
      <w:r w:rsidR="00557F91" w:rsidRPr="00AE5F41">
        <w:rPr>
          <w:b/>
          <w:bCs/>
          <w:color w:val="000000"/>
          <w:szCs w:val="22"/>
        </w:rPr>
        <w:t>.</w:t>
      </w:r>
      <w:r w:rsidR="00557F91">
        <w:rPr>
          <w:b/>
          <w:bCs/>
          <w:color w:val="000000"/>
          <w:szCs w:val="22"/>
        </w:rPr>
        <w:t> </w:t>
      </w:r>
      <w:r w:rsidR="00557F91" w:rsidRPr="00AE5F41">
        <w:rPr>
          <w:b/>
          <w:bCs/>
          <w:color w:val="000000"/>
          <w:szCs w:val="22"/>
        </w:rPr>
        <w:t>ábra</w:t>
      </w:r>
      <w:r w:rsidR="00557F91" w:rsidRPr="00AE5F41">
        <w:rPr>
          <w:b/>
          <w:bCs/>
          <w:color w:val="000000"/>
          <w:szCs w:val="22"/>
        </w:rPr>
        <w:tab/>
      </w:r>
      <w:r w:rsidR="00557F91" w:rsidRPr="00AE5F41">
        <w:rPr>
          <w:b/>
          <w:bCs/>
        </w:rPr>
        <w:t>PROpel</w:t>
      </w:r>
      <w:r w:rsidR="00557F91">
        <w:rPr>
          <w:b/>
          <w:bCs/>
        </w:rPr>
        <w:t>:</w:t>
      </w:r>
      <w:r w:rsidR="00557F91" w:rsidRPr="00AE5F41">
        <w:rPr>
          <w:b/>
          <w:bCs/>
          <w:color w:val="000000"/>
          <w:szCs w:val="22"/>
        </w:rPr>
        <w:t xml:space="preserve"> Az rPFS (vizsgálók átal értékelt) </w:t>
      </w:r>
      <w:r w:rsidR="00557F91" w:rsidRPr="00F676A2">
        <w:rPr>
          <w:b/>
          <w:bCs/>
        </w:rPr>
        <w:t>fasorábráj</w:t>
      </w:r>
      <w:r w:rsidR="00557F91">
        <w:rPr>
          <w:b/>
          <w:bCs/>
        </w:rPr>
        <w:t>ának</w:t>
      </w:r>
      <w:r w:rsidR="00557F91" w:rsidRPr="00F676A2">
        <w:rPr>
          <w:b/>
          <w:bCs/>
        </w:rPr>
        <w:t xml:space="preserve"> alcsoport</w:t>
      </w:r>
      <w:r w:rsidR="00B12F32">
        <w:rPr>
          <w:b/>
          <w:bCs/>
        </w:rPr>
        <w:t>-</w:t>
      </w:r>
      <w:r w:rsidR="00557F91">
        <w:rPr>
          <w:b/>
          <w:bCs/>
        </w:rPr>
        <w:t>elemzése</w:t>
      </w:r>
      <w:r w:rsidR="00E725A5">
        <w:rPr>
          <w:b/>
          <w:bCs/>
        </w:rPr>
        <w:t xml:space="preserve"> </w:t>
      </w:r>
      <w:r w:rsidR="00E725A5">
        <w:rPr>
          <w:b/>
          <w:bCs/>
          <w:color w:val="000000"/>
          <w:szCs w:val="22"/>
        </w:rPr>
        <w:t>DCO 2021. július 30. (50</w:t>
      </w:r>
      <w:r w:rsidR="00E725A5" w:rsidRPr="00D5251C">
        <w:rPr>
          <w:b/>
          <w:bCs/>
          <w:color w:val="000000"/>
          <w:szCs w:val="22"/>
        </w:rPr>
        <w:t>%</w:t>
      </w:r>
      <w:r w:rsidR="00E725A5">
        <w:rPr>
          <w:b/>
          <w:bCs/>
          <w:color w:val="000000"/>
          <w:szCs w:val="22"/>
        </w:rPr>
        <w:noBreakHyphen/>
      </w:r>
      <w:r w:rsidR="00E725A5" w:rsidRPr="00D5251C">
        <w:rPr>
          <w:b/>
          <w:bCs/>
          <w:color w:val="000000"/>
          <w:szCs w:val="22"/>
        </w:rPr>
        <w:t>os feldolgozottság</w:t>
      </w:r>
      <w:r w:rsidR="00E725A5">
        <w:rPr>
          <w:b/>
          <w:bCs/>
          <w:color w:val="000000"/>
          <w:szCs w:val="22"/>
        </w:rPr>
        <w:t>)</w:t>
      </w:r>
    </w:p>
    <w:p w14:paraId="62D0D07E" w14:textId="14301750" w:rsidR="00D102A8" w:rsidRDefault="00E73A11" w:rsidP="00557F91">
      <w:pPr>
        <w:keepNext/>
        <w:autoSpaceDE w:val="0"/>
        <w:autoSpaceDN w:val="0"/>
        <w:adjustRightInd w:val="0"/>
        <w:spacing w:line="240" w:lineRule="auto"/>
        <w:ind w:left="1134" w:hanging="1134"/>
        <w:rPr>
          <w:b/>
          <w:bCs/>
          <w:kern w:val="24"/>
        </w:rPr>
      </w:pPr>
      <w:r>
        <w:rPr>
          <w:noProof/>
          <w:lang w:bidi="ar-SA"/>
        </w:rPr>
        <w:drawing>
          <wp:inline distT="0" distB="0" distL="0" distR="0" wp14:anchorId="5718547C" wp14:editId="5F95E2F1">
            <wp:extent cx="5762625" cy="5796280"/>
            <wp:effectExtent l="0" t="0" r="0" b="0"/>
            <wp:docPr id="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5796280"/>
                    </a:xfrm>
                    <a:prstGeom prst="rect">
                      <a:avLst/>
                    </a:prstGeom>
                    <a:noFill/>
                    <a:ln>
                      <a:noFill/>
                    </a:ln>
                  </pic:spPr>
                </pic:pic>
              </a:graphicData>
            </a:graphic>
          </wp:inline>
        </w:drawing>
      </w:r>
    </w:p>
    <w:p w14:paraId="7FDB5413" w14:textId="77777777" w:rsidR="00D102A8" w:rsidRPr="00AE5F41" w:rsidRDefault="00D102A8" w:rsidP="00557F91">
      <w:pPr>
        <w:keepNext/>
        <w:autoSpaceDE w:val="0"/>
        <w:autoSpaceDN w:val="0"/>
        <w:adjustRightInd w:val="0"/>
        <w:spacing w:line="240" w:lineRule="auto"/>
        <w:ind w:left="1134" w:hanging="1134"/>
        <w:rPr>
          <w:b/>
          <w:bCs/>
          <w:kern w:val="24"/>
        </w:rPr>
      </w:pPr>
    </w:p>
    <w:p w14:paraId="1C356918" w14:textId="409E6557" w:rsidR="00557F91" w:rsidRPr="00D828D2" w:rsidRDefault="00557F91" w:rsidP="00557F91">
      <w:pPr>
        <w:tabs>
          <w:tab w:val="clear" w:pos="567"/>
        </w:tabs>
        <w:autoSpaceDE w:val="0"/>
        <w:autoSpaceDN w:val="0"/>
        <w:adjustRightInd w:val="0"/>
        <w:spacing w:line="240" w:lineRule="auto"/>
        <w:rPr>
          <w:b/>
          <w:bCs/>
          <w:color w:val="000000"/>
          <w:szCs w:val="22"/>
        </w:rPr>
      </w:pPr>
      <w:r>
        <w:rPr>
          <w:sz w:val="18"/>
        </w:rPr>
        <w:t>Az egyes alcsoportok meghatározása a Cox-féle arányos hazárd modell alkalmazásával történt</w:t>
      </w:r>
      <w:r>
        <w:rPr>
          <w:sz w:val="18"/>
          <w:szCs w:val="18"/>
        </w:rPr>
        <w:t xml:space="preserve">, </w:t>
      </w:r>
      <w:r w:rsidRPr="004040B6">
        <w:rPr>
          <w:rFonts w:eastAsia="SimSun"/>
          <w:sz w:val="18"/>
          <w:szCs w:val="18"/>
        </w:rPr>
        <w:t xml:space="preserve">a kezelés, egyéb tényezők, és a kezelés ill. egyéb tényezők közötti interakció figyelembevételével. </w:t>
      </w:r>
      <w:r>
        <w:rPr>
          <w:sz w:val="18"/>
          <w:szCs w:val="18"/>
        </w:rPr>
        <w:t>A &lt; 1 értékű relatív hazárd,</w:t>
      </w:r>
      <w:r w:rsidRPr="00BB087E">
        <w:rPr>
          <w:sz w:val="18"/>
          <w:szCs w:val="18"/>
        </w:rPr>
        <w:t xml:space="preserve"> </w:t>
      </w:r>
      <w:r w:rsidRPr="004040B6">
        <w:rPr>
          <w:rFonts w:eastAsia="SimSun"/>
          <w:sz w:val="18"/>
          <w:szCs w:val="18"/>
        </w:rPr>
        <w:t>alacsonyabb progresszió</w:t>
      </w:r>
      <w:r w:rsidR="000757AE" w:rsidRPr="004040B6">
        <w:rPr>
          <w:rFonts w:eastAsia="SimSun"/>
          <w:sz w:val="18"/>
          <w:szCs w:val="18"/>
        </w:rPr>
        <w:t>s</w:t>
      </w:r>
      <w:r w:rsidRPr="004040B6">
        <w:rPr>
          <w:rFonts w:eastAsia="SimSun"/>
          <w:sz w:val="18"/>
          <w:szCs w:val="18"/>
        </w:rPr>
        <w:t xml:space="preserve"> kockázatot jelez</w:t>
      </w:r>
      <w:r w:rsidRPr="00A422B3">
        <w:rPr>
          <w:sz w:val="18"/>
          <w:szCs w:val="18"/>
        </w:rPr>
        <w:t xml:space="preserve"> az </w:t>
      </w:r>
      <w:r w:rsidRPr="004040B6">
        <w:rPr>
          <w:rFonts w:eastAsia="SimSun"/>
          <w:sz w:val="18"/>
          <w:szCs w:val="18"/>
        </w:rPr>
        <w:t>olaparib esetében. A kör nagysága az események számával arányos.</w:t>
      </w:r>
      <w:r w:rsidR="007D3268" w:rsidRPr="004040B6">
        <w:rPr>
          <w:rFonts w:eastAsia="SimSun"/>
          <w:sz w:val="18"/>
          <w:szCs w:val="18"/>
        </w:rPr>
        <w:t xml:space="preserve"> </w:t>
      </w:r>
      <w:r w:rsidR="000E0E10" w:rsidRPr="004040B6">
        <w:rPr>
          <w:rFonts w:eastAsia="SimSun"/>
          <w:sz w:val="18"/>
          <w:szCs w:val="18"/>
        </w:rPr>
        <w:t>Ezen az ábrán az összes alcsoport az eCRF adatain alapul.</w:t>
      </w:r>
      <w:r w:rsidR="005D4B7A" w:rsidRPr="004040B6">
        <w:rPr>
          <w:rFonts w:eastAsia="SimSun"/>
          <w:sz w:val="18"/>
          <w:szCs w:val="18"/>
        </w:rPr>
        <w:br/>
      </w:r>
      <w:r w:rsidRPr="004040B6">
        <w:rPr>
          <w:rFonts w:eastAsia="SimSun"/>
          <w:sz w:val="18"/>
          <w:szCs w:val="18"/>
        </w:rPr>
        <w:t>*Nem tartalmazza azokat a betegeket, akiknek nincs kiindulási értéke</w:t>
      </w:r>
      <w:r w:rsidR="000757AE" w:rsidRPr="004040B6">
        <w:rPr>
          <w:rFonts w:eastAsia="SimSun"/>
          <w:sz w:val="18"/>
          <w:szCs w:val="18"/>
        </w:rPr>
        <w:t>lése</w:t>
      </w:r>
      <w:r w:rsidRPr="004040B6">
        <w:rPr>
          <w:rFonts w:eastAsia="SimSun"/>
          <w:sz w:val="18"/>
          <w:szCs w:val="18"/>
        </w:rPr>
        <w:t>. CI: konfidenciaintervallum, ECOG: Eastern Cooperative Oncology Group; HRRm: homológ rekombinációs repair-génmutáció; mHSPC: metasztatikus, hormonszenzitív prosztatarák; NC: nem számolható; PSA: prosztataspecifikus antigén.</w:t>
      </w:r>
      <w:r w:rsidR="00E73A11">
        <w:rPr>
          <w:noProof/>
          <w:lang w:bidi="ar-SA"/>
        </w:rPr>
        <mc:AlternateContent>
          <mc:Choice Requires="wps">
            <w:drawing>
              <wp:anchor distT="0" distB="0" distL="114300" distR="114300" simplePos="0" relativeHeight="251658314" behindDoc="0" locked="0" layoutInCell="1" allowOverlap="1" wp14:anchorId="5B6E0F35" wp14:editId="730C7982">
                <wp:simplePos x="0" y="0"/>
                <wp:positionH relativeFrom="column">
                  <wp:posOffset>53975</wp:posOffset>
                </wp:positionH>
                <wp:positionV relativeFrom="paragraph">
                  <wp:posOffset>4053840</wp:posOffset>
                </wp:positionV>
                <wp:extent cx="1176020" cy="198120"/>
                <wp:effectExtent l="0" t="0" r="0" b="0"/>
                <wp:wrapNone/>
                <wp:docPr id="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5678B90D" w14:textId="77777777" w:rsidR="005937C2" w:rsidRPr="00E8639D" w:rsidRDefault="005937C2" w:rsidP="00557F91">
                            <w:pPr>
                              <w:spacing w:line="240" w:lineRule="auto"/>
                              <w:rPr>
                                <w:sz w:val="14"/>
                                <w:szCs w:val="14"/>
                              </w:rPr>
                            </w:pPr>
                            <w:r w:rsidRPr="00E8639D">
                              <w:rPr>
                                <w:sz w:val="14"/>
                                <w:szCs w:val="14"/>
                              </w:rPr>
                              <w:t>Number of patients at risk:</w:t>
                            </w:r>
                            <w:r w:rsidRPr="00E8639D">
                              <w:rPr>
                                <w:sz w:val="14"/>
                                <w:szCs w:val="14"/>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6E0F35" id="_x0000_s1113" type="#_x0000_t202" style="position:absolute;margin-left:4.25pt;margin-top:319.2pt;width:92.6pt;height:15.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" filled="f" stroked="f">
                <v:textbox>
                  <w:txbxContent>
                    <w:p w14:paraId="5678B90D" w14:textId="77777777" w:rsidR="005937C2" w:rsidRPr="00E8639D" w:rsidRDefault="005937C2" w:rsidP="00557F91">
                      <w:pPr>
                        <w:spacing w:line="240" w:lineRule="auto"/>
                        <w:rPr>
                          <w:sz w:val="14"/>
                          <w:szCs w:val="14"/>
                        </w:rPr>
                      </w:pPr>
                      <w:r w:rsidRPr="00E8639D">
                        <w:rPr>
                          <w:sz w:val="14"/>
                          <w:szCs w:val="14"/>
                        </w:rPr>
                        <w:t>Number of patients at risk:</w:t>
                      </w:r>
                      <w:r w:rsidRPr="00E8639D">
                        <w:rPr>
                          <w:sz w:val="14"/>
                          <w:szCs w:val="14"/>
                        </w:rPr>
                        <w:br/>
                      </w:r>
                    </w:p>
                  </w:txbxContent>
                </v:textbox>
              </v:shape>
            </w:pict>
          </mc:Fallback>
        </mc:AlternateContent>
      </w:r>
    </w:p>
    <w:p w14:paraId="480D91DD" w14:textId="77777777" w:rsidR="00557F91" w:rsidRDefault="00557F91" w:rsidP="00864153">
      <w:pPr>
        <w:spacing w:line="240" w:lineRule="auto"/>
      </w:pPr>
    </w:p>
    <w:p w14:paraId="4BA1A473" w14:textId="77777777" w:rsidR="00867DC5" w:rsidRPr="00864153" w:rsidRDefault="00753729" w:rsidP="00867DC5">
      <w:pPr>
        <w:rPr>
          <w:i/>
          <w:iCs/>
          <w:u w:val="single"/>
        </w:rPr>
      </w:pPr>
      <w:r w:rsidRPr="003D7AFD">
        <w:rPr>
          <w:i/>
          <w:u w:val="single"/>
        </w:rPr>
        <w:t>MMR</w:t>
      </w:r>
      <w:r w:rsidR="002C436A" w:rsidRPr="003D7AFD">
        <w:rPr>
          <w:i/>
          <w:u w:val="single"/>
        </w:rPr>
        <w:t>-proficiens</w:t>
      </w:r>
      <w:r w:rsidR="006C5D70" w:rsidRPr="003D7AFD">
        <w:rPr>
          <w:i/>
          <w:u w:val="single"/>
        </w:rPr>
        <w:t xml:space="preserve"> </w:t>
      </w:r>
      <w:r w:rsidR="00867DC5" w:rsidRPr="003D7AFD">
        <w:rPr>
          <w:i/>
          <w:u w:val="single"/>
        </w:rPr>
        <w:t>(pMMR), előrehaladott vagy kiújuló endometrium carcinoma első vonalbeli fenntartó</w:t>
      </w:r>
      <w:r w:rsidR="00867DC5" w:rsidRPr="00864153">
        <w:rPr>
          <w:i/>
          <w:u w:val="single"/>
        </w:rPr>
        <w:t xml:space="preserve"> kezelése</w:t>
      </w:r>
    </w:p>
    <w:p w14:paraId="132EAF77" w14:textId="77777777" w:rsidR="00637D38" w:rsidRPr="004040B6" w:rsidRDefault="00637D38" w:rsidP="00637D38">
      <w:pPr>
        <w:pStyle w:val="paragraph"/>
        <w:spacing w:before="0" w:beforeAutospacing="0" w:after="0" w:afterAutospacing="0"/>
        <w:textAlignment w:val="baseline"/>
        <w:rPr>
          <w:rStyle w:val="normaltextrun"/>
          <w:i/>
          <w:iCs/>
          <w:sz w:val="22"/>
          <w:szCs w:val="22"/>
          <w:lang w:val="hu-HU"/>
        </w:rPr>
      </w:pPr>
    </w:p>
    <w:p w14:paraId="010E19FD" w14:textId="77777777" w:rsidR="00637D38" w:rsidRPr="004040B6" w:rsidRDefault="00637D38" w:rsidP="00637D38">
      <w:pPr>
        <w:pStyle w:val="paragraph"/>
        <w:spacing w:before="0" w:beforeAutospacing="0" w:after="0" w:afterAutospacing="0"/>
        <w:textAlignment w:val="baseline"/>
        <w:rPr>
          <w:rFonts w:ascii="Segoe UI" w:hAnsi="Segoe UI" w:cs="Segoe UI"/>
          <w:sz w:val="18"/>
          <w:szCs w:val="18"/>
          <w:lang w:val="hu-HU"/>
        </w:rPr>
      </w:pPr>
      <w:r w:rsidRPr="004040B6">
        <w:rPr>
          <w:rStyle w:val="normaltextrun"/>
          <w:i/>
          <w:iCs/>
          <w:sz w:val="22"/>
          <w:szCs w:val="22"/>
          <w:lang w:val="hu-HU"/>
        </w:rPr>
        <w:t xml:space="preserve">DUO-E </w:t>
      </w:r>
      <w:r w:rsidR="00867DC5" w:rsidRPr="004040B6">
        <w:rPr>
          <w:rStyle w:val="normaltextrun"/>
          <w:i/>
          <w:iCs/>
          <w:sz w:val="22"/>
          <w:szCs w:val="22"/>
          <w:lang w:val="hu-HU"/>
        </w:rPr>
        <w:t>vizsgálat</w:t>
      </w:r>
    </w:p>
    <w:p w14:paraId="1507A367" w14:textId="77777777" w:rsidR="00637D38" w:rsidRPr="004040B6" w:rsidRDefault="00637D38" w:rsidP="00637D38">
      <w:pPr>
        <w:spacing w:line="240" w:lineRule="auto"/>
        <w:textAlignment w:val="baseline"/>
        <w:rPr>
          <w:szCs w:val="24"/>
          <w:lang w:eastAsia="en-CA"/>
        </w:rPr>
      </w:pPr>
    </w:p>
    <w:p w14:paraId="61146B80" w14:textId="77777777" w:rsidR="00772C92" w:rsidRDefault="00772C92" w:rsidP="00772C92">
      <w:pPr>
        <w:pStyle w:val="A-TableText"/>
        <w:tabs>
          <w:tab w:val="left" w:pos="567"/>
        </w:tabs>
        <w:spacing w:before="0" w:after="0" w:line="260" w:lineRule="exact"/>
      </w:pPr>
      <w:r>
        <w:t xml:space="preserve">A DUO-E egy randomizált, multicentrikus, kettős vak, placebokontrollos, III. fázisú vizsgálat volt, amelyben </w:t>
      </w:r>
      <w:r w:rsidR="00556E28">
        <w:t>durvalumabbal kombinált első vonalbeli platinaalapú kemoterápiát követően durvalumabot olaparibbal vagy anélkül alkalmaztak előrehaladott vagy kiújuló endometrium carcinomában szenvedő betegeknél</w:t>
      </w:r>
      <w:r>
        <w:t xml:space="preserve">. </w:t>
      </w:r>
      <w:r w:rsidR="00757FDE">
        <w:t>A betegek az endometrium carcinoma következő formáiban szen</w:t>
      </w:r>
      <w:r w:rsidR="00AB74CC">
        <w:t>vedtek: újonnan diagnosztizált III</w:t>
      </w:r>
      <w:r w:rsidR="009708B6">
        <w:t>. </w:t>
      </w:r>
      <w:r w:rsidR="00AB74CC">
        <w:t>stádiumú betegség (sebészeti beavatkozás vagy diagnosztikus biopszia után a RECIST 1.1</w:t>
      </w:r>
      <w:r w:rsidR="0006314B">
        <w:t> </w:t>
      </w:r>
      <w:r w:rsidR="00AB74CC">
        <w:t xml:space="preserve">szerint mérhető </w:t>
      </w:r>
      <w:r w:rsidR="003D7AFD">
        <w:t>elváltozás</w:t>
      </w:r>
      <w:r w:rsidR="00AB74CC">
        <w:t>), újonnan diagnosztizált IV</w:t>
      </w:r>
      <w:r w:rsidR="009708B6">
        <w:t>. </w:t>
      </w:r>
      <w:r w:rsidR="00AB74CC">
        <w:t xml:space="preserve">stádiumú betegség (sebészeti </w:t>
      </w:r>
      <w:r w:rsidR="00AB74CC">
        <w:lastRenderedPageBreak/>
        <w:t xml:space="preserve">beavatkozás vagy diagnosztikus biopszia után mérhető </w:t>
      </w:r>
      <w:r w:rsidR="00753729">
        <w:t xml:space="preserve">vagy nem mérhető </w:t>
      </w:r>
      <w:r w:rsidR="003D7AFD">
        <w:t>elváltozás</w:t>
      </w:r>
      <w:r w:rsidR="00AB74CC">
        <w:t xml:space="preserve">), vagy </w:t>
      </w:r>
      <w:r w:rsidR="00E771E6">
        <w:t>kiújuló</w:t>
      </w:r>
      <w:r w:rsidR="00AB74CC">
        <w:t xml:space="preserve"> betegség (a RECIST 1.1</w:t>
      </w:r>
      <w:r w:rsidR="0006314B">
        <w:t> </w:t>
      </w:r>
      <w:r w:rsidR="00AB74CC">
        <w:t>szerint mérhető vagy nem mérhető</w:t>
      </w:r>
      <w:r w:rsidR="003D7AFD">
        <w:t xml:space="preserve"> elváltozás</w:t>
      </w:r>
      <w:r w:rsidR="00AB74CC">
        <w:t>)</w:t>
      </w:r>
      <w:r w:rsidR="009708B6">
        <w:t>,</w:t>
      </w:r>
      <w:r w:rsidR="00AB74CC">
        <w:t xml:space="preserve"> </w:t>
      </w:r>
      <w:r w:rsidR="00BC7577">
        <w:t>a</w:t>
      </w:r>
      <w:r w:rsidR="00AB74CC">
        <w:t>mely</w:t>
      </w:r>
      <w:r w:rsidR="00BC7577">
        <w:t>nél az</w:t>
      </w:r>
      <w:r w:rsidR="00AB74CC">
        <w:t xml:space="preserve"> önálló vagy kombinált sebészeti kezelés </w:t>
      </w:r>
      <w:r w:rsidR="00BC7577">
        <w:t xml:space="preserve">mellett a gyógyulás </w:t>
      </w:r>
      <w:r w:rsidR="00AB74CC">
        <w:t xml:space="preserve">esélye </w:t>
      </w:r>
      <w:r w:rsidR="002D7593">
        <w:t>alacsony</w:t>
      </w:r>
      <w:r w:rsidR="00AB74CC">
        <w:t xml:space="preserve">. A </w:t>
      </w:r>
      <w:r w:rsidR="00E771E6">
        <w:t>kiújuló</w:t>
      </w:r>
      <w:r w:rsidR="00AB74CC">
        <w:t xml:space="preserve"> betegségben szenvedő betegek</w:t>
      </w:r>
      <w:r w:rsidR="00000F77">
        <w:t>nél</w:t>
      </w:r>
      <w:r w:rsidR="00AB74CC">
        <w:t xml:space="preserve"> </w:t>
      </w:r>
      <w:r w:rsidR="00000F77">
        <w:t xml:space="preserve">az </w:t>
      </w:r>
      <w:r w:rsidR="00AB74CC">
        <w:t>előzetes kemoterápi</w:t>
      </w:r>
      <w:r w:rsidR="00000F77">
        <w:t>a alkalmazása csak</w:t>
      </w:r>
      <w:r w:rsidR="00000F77" w:rsidRPr="00000F77">
        <w:t xml:space="preserve"> </w:t>
      </w:r>
      <w:r w:rsidR="001733AB">
        <w:t xml:space="preserve">akkor volt </w:t>
      </w:r>
      <w:r w:rsidR="002D7593">
        <w:t>megengedett</w:t>
      </w:r>
      <w:r w:rsidR="001733AB">
        <w:t xml:space="preserve">, ha azt </w:t>
      </w:r>
      <w:r w:rsidR="00000F77">
        <w:t>adjuváns</w:t>
      </w:r>
      <w:r w:rsidR="001733AB">
        <w:t xml:space="preserve"> kezelés</w:t>
      </w:r>
      <w:r w:rsidR="00000F77">
        <w:t>ként</w:t>
      </w:r>
      <w:r w:rsidR="001733AB">
        <w:t xml:space="preserve"> alkalmazták és </w:t>
      </w:r>
      <w:r w:rsidR="00000F77">
        <w:t>a kemoterápia utolsó dózis</w:t>
      </w:r>
      <w:r w:rsidR="001733AB">
        <w:t>ának</w:t>
      </w:r>
      <w:r w:rsidR="00000F77">
        <w:t xml:space="preserve"> időpontj</w:t>
      </w:r>
      <w:r w:rsidR="001733AB">
        <w:t>a</w:t>
      </w:r>
      <w:r w:rsidR="00000F77">
        <w:t xml:space="preserve"> </w:t>
      </w:r>
      <w:r w:rsidR="001733AB">
        <w:t>a</w:t>
      </w:r>
      <w:r w:rsidR="004F7C7C">
        <w:t xml:space="preserve"> </w:t>
      </w:r>
      <w:r w:rsidR="001733AB">
        <w:t xml:space="preserve">relapszust </w:t>
      </w:r>
      <w:r w:rsidR="00000F77">
        <w:t>legalább 12</w:t>
      </w:r>
      <w:r w:rsidR="0006314B">
        <w:t> </w:t>
      </w:r>
      <w:r w:rsidR="00000F77">
        <w:t>hónappal megelőz</w:t>
      </w:r>
      <w:r w:rsidR="001733AB">
        <w:t>t</w:t>
      </w:r>
      <w:r w:rsidR="00000F77">
        <w:t>e. A vizsgálatba bármely hisztológiával jellemzett epiteliális endometrium carcinomában szenvedő beteget bevontak, beleértve a carcinosarcomát is. Az endometriális sarcomában szenvedő betegeket kizárták a vizsgálatból.</w:t>
      </w:r>
    </w:p>
    <w:p w14:paraId="676D04F9" w14:textId="77777777" w:rsidR="00637D38" w:rsidRPr="004040B6" w:rsidRDefault="00637D38" w:rsidP="00637D38">
      <w:pPr>
        <w:spacing w:line="240" w:lineRule="auto"/>
        <w:textAlignment w:val="baseline"/>
        <w:rPr>
          <w:szCs w:val="24"/>
          <w:lang w:eastAsia="en-CA"/>
        </w:rPr>
      </w:pPr>
    </w:p>
    <w:p w14:paraId="5C64A32A" w14:textId="77777777" w:rsidR="006251C7" w:rsidRDefault="006251C7" w:rsidP="00637D38">
      <w:pPr>
        <w:spacing w:line="240" w:lineRule="auto"/>
        <w:textAlignment w:val="baseline"/>
        <w:rPr>
          <w:szCs w:val="24"/>
          <w:lang w:val="en-CA" w:eastAsia="en-CA"/>
        </w:rPr>
      </w:pPr>
      <w:r w:rsidRPr="004040B6">
        <w:rPr>
          <w:szCs w:val="24"/>
          <w:lang w:eastAsia="en-CA"/>
        </w:rPr>
        <w:t>A randomizációt a tumo</w:t>
      </w:r>
      <w:r w:rsidR="009708B6" w:rsidRPr="004040B6">
        <w:rPr>
          <w:szCs w:val="24"/>
          <w:lang w:eastAsia="en-CA"/>
        </w:rPr>
        <w:t>r</w:t>
      </w:r>
      <w:r w:rsidRPr="004040B6">
        <w:rPr>
          <w:szCs w:val="24"/>
          <w:lang w:eastAsia="en-CA"/>
        </w:rPr>
        <w:t>szövet mismatch rep</w:t>
      </w:r>
      <w:r w:rsidR="00FF42B3" w:rsidRPr="004040B6">
        <w:rPr>
          <w:szCs w:val="24"/>
          <w:lang w:eastAsia="en-CA"/>
        </w:rPr>
        <w:t>a</w:t>
      </w:r>
      <w:r w:rsidRPr="004040B6">
        <w:rPr>
          <w:szCs w:val="24"/>
          <w:lang w:eastAsia="en-CA"/>
        </w:rPr>
        <w:t>ir (MMR) státusza (</w:t>
      </w:r>
      <w:r w:rsidR="004F7C7C" w:rsidRPr="004040B6">
        <w:rPr>
          <w:szCs w:val="24"/>
          <w:lang w:eastAsia="en-CA"/>
        </w:rPr>
        <w:t>proficiens</w:t>
      </w:r>
      <w:r w:rsidRPr="004040B6">
        <w:rPr>
          <w:szCs w:val="24"/>
          <w:lang w:eastAsia="en-CA"/>
        </w:rPr>
        <w:t xml:space="preserve"> vs. deficien</w:t>
      </w:r>
      <w:r w:rsidR="006C5D70" w:rsidRPr="004040B6">
        <w:rPr>
          <w:szCs w:val="24"/>
          <w:lang w:eastAsia="en-CA"/>
        </w:rPr>
        <w:t>s</w:t>
      </w:r>
      <w:r w:rsidRPr="004040B6">
        <w:rPr>
          <w:szCs w:val="24"/>
          <w:lang w:eastAsia="en-CA"/>
        </w:rPr>
        <w:t>)</w:t>
      </w:r>
      <w:r w:rsidR="006C5D70" w:rsidRPr="004040B6">
        <w:rPr>
          <w:szCs w:val="24"/>
          <w:lang w:eastAsia="en-CA"/>
        </w:rPr>
        <w:t xml:space="preserve">, </w:t>
      </w:r>
      <w:r w:rsidR="00E00914" w:rsidRPr="004040B6">
        <w:rPr>
          <w:szCs w:val="24"/>
          <w:lang w:eastAsia="en-CA"/>
        </w:rPr>
        <w:t xml:space="preserve">a </w:t>
      </w:r>
      <w:r w:rsidR="006C5D70" w:rsidRPr="004040B6">
        <w:rPr>
          <w:szCs w:val="24"/>
          <w:lang w:eastAsia="en-CA"/>
        </w:rPr>
        <w:t>betegség</w:t>
      </w:r>
      <w:r w:rsidR="00E00914" w:rsidRPr="004040B6">
        <w:rPr>
          <w:szCs w:val="24"/>
          <w:lang w:eastAsia="en-CA"/>
        </w:rPr>
        <w:t xml:space="preserve"> </w:t>
      </w:r>
      <w:r w:rsidR="006C5D70" w:rsidRPr="004040B6">
        <w:rPr>
          <w:szCs w:val="24"/>
          <w:lang w:eastAsia="en-CA"/>
        </w:rPr>
        <w:t>státusz</w:t>
      </w:r>
      <w:r w:rsidR="00E00914" w:rsidRPr="004040B6">
        <w:rPr>
          <w:szCs w:val="24"/>
          <w:lang w:eastAsia="en-CA"/>
        </w:rPr>
        <w:t>a</w:t>
      </w:r>
      <w:r w:rsidR="006C5D70" w:rsidRPr="004040B6">
        <w:rPr>
          <w:szCs w:val="24"/>
          <w:lang w:eastAsia="en-CA"/>
        </w:rPr>
        <w:t xml:space="preserve"> (</w:t>
      </w:r>
      <w:r w:rsidR="00E771E6" w:rsidRPr="004040B6">
        <w:rPr>
          <w:szCs w:val="24"/>
          <w:lang w:eastAsia="en-CA"/>
        </w:rPr>
        <w:t>kiújuló</w:t>
      </w:r>
      <w:r w:rsidR="006C5D70" w:rsidRPr="004040B6">
        <w:rPr>
          <w:szCs w:val="24"/>
          <w:lang w:eastAsia="en-CA"/>
        </w:rPr>
        <w:t xml:space="preserve"> vs. újonnan diagnosztizált) és </w:t>
      </w:r>
      <w:r w:rsidR="005448E5" w:rsidRPr="004040B6">
        <w:rPr>
          <w:szCs w:val="24"/>
          <w:lang w:eastAsia="en-CA"/>
        </w:rPr>
        <w:t xml:space="preserve">a </w:t>
      </w:r>
      <w:r w:rsidR="006C5D70" w:rsidRPr="004040B6">
        <w:rPr>
          <w:szCs w:val="24"/>
          <w:lang w:eastAsia="en-CA"/>
        </w:rPr>
        <w:t xml:space="preserve">földrajzi régió (Ázsia vs. egyéb) </w:t>
      </w:r>
      <w:r w:rsidR="005448E5" w:rsidRPr="004040B6">
        <w:rPr>
          <w:szCs w:val="24"/>
          <w:lang w:eastAsia="en-CA"/>
        </w:rPr>
        <w:t xml:space="preserve">szerint </w:t>
      </w:r>
      <w:r w:rsidR="006C5D70" w:rsidRPr="004040B6">
        <w:rPr>
          <w:szCs w:val="24"/>
          <w:lang w:eastAsia="en-CA"/>
        </w:rPr>
        <w:t xml:space="preserve">stratifikálták. </w:t>
      </w:r>
      <w:r w:rsidR="006C5D70">
        <w:rPr>
          <w:szCs w:val="24"/>
          <w:lang w:val="en-CA" w:eastAsia="en-CA"/>
        </w:rPr>
        <w:t xml:space="preserve">A </w:t>
      </w:r>
      <w:proofErr w:type="spellStart"/>
      <w:r w:rsidR="006C5D70">
        <w:rPr>
          <w:szCs w:val="24"/>
          <w:lang w:val="en-CA" w:eastAsia="en-CA"/>
        </w:rPr>
        <w:t>betegeket</w:t>
      </w:r>
      <w:proofErr w:type="spellEnd"/>
      <w:r w:rsidR="006C5D70">
        <w:rPr>
          <w:szCs w:val="24"/>
          <w:lang w:val="en-CA" w:eastAsia="en-CA"/>
        </w:rPr>
        <w:t xml:space="preserve"> 1:1</w:t>
      </w:r>
      <w:r w:rsidR="009708B6">
        <w:rPr>
          <w:szCs w:val="24"/>
          <w:lang w:val="en-CA" w:eastAsia="en-CA"/>
        </w:rPr>
        <w:t>:1</w:t>
      </w:r>
      <w:r w:rsidR="006C5D70">
        <w:rPr>
          <w:szCs w:val="24"/>
          <w:lang w:val="en-CA" w:eastAsia="en-CA"/>
        </w:rPr>
        <w:t xml:space="preserve"> </w:t>
      </w:r>
      <w:proofErr w:type="spellStart"/>
      <w:r w:rsidR="006C5D70">
        <w:rPr>
          <w:szCs w:val="24"/>
          <w:lang w:val="en-CA" w:eastAsia="en-CA"/>
        </w:rPr>
        <w:t>arányban</w:t>
      </w:r>
      <w:proofErr w:type="spellEnd"/>
      <w:r w:rsidR="006C5D70">
        <w:rPr>
          <w:szCs w:val="24"/>
          <w:lang w:val="en-CA" w:eastAsia="en-CA"/>
        </w:rPr>
        <w:t xml:space="preserve"> a </w:t>
      </w:r>
      <w:proofErr w:type="spellStart"/>
      <w:r w:rsidR="006C5D70">
        <w:rPr>
          <w:szCs w:val="24"/>
          <w:lang w:val="en-CA" w:eastAsia="en-CA"/>
        </w:rPr>
        <w:t>következő</w:t>
      </w:r>
      <w:proofErr w:type="spellEnd"/>
      <w:r w:rsidR="006C5D70">
        <w:rPr>
          <w:szCs w:val="24"/>
          <w:lang w:val="en-CA" w:eastAsia="en-CA"/>
        </w:rPr>
        <w:t xml:space="preserve"> </w:t>
      </w:r>
      <w:proofErr w:type="spellStart"/>
      <w:r w:rsidR="006C5D70">
        <w:rPr>
          <w:szCs w:val="24"/>
          <w:lang w:val="en-CA" w:eastAsia="en-CA"/>
        </w:rPr>
        <w:t>karokba</w:t>
      </w:r>
      <w:proofErr w:type="spellEnd"/>
      <w:r w:rsidR="006C5D70">
        <w:rPr>
          <w:szCs w:val="24"/>
          <w:lang w:val="en-CA" w:eastAsia="en-CA"/>
        </w:rPr>
        <w:t xml:space="preserve"> </w:t>
      </w:r>
      <w:proofErr w:type="spellStart"/>
      <w:r w:rsidR="006C5D70">
        <w:rPr>
          <w:szCs w:val="24"/>
          <w:lang w:val="en-CA" w:eastAsia="en-CA"/>
        </w:rPr>
        <w:t>randomizálták</w:t>
      </w:r>
      <w:proofErr w:type="spellEnd"/>
      <w:r w:rsidR="006C5D70">
        <w:rPr>
          <w:szCs w:val="24"/>
          <w:lang w:val="en-CA" w:eastAsia="en-CA"/>
        </w:rPr>
        <w:t>:</w:t>
      </w:r>
    </w:p>
    <w:p w14:paraId="1BD472E1" w14:textId="77777777" w:rsidR="00637D38" w:rsidRPr="009D25DD" w:rsidRDefault="00637D38" w:rsidP="00637D38">
      <w:pPr>
        <w:spacing w:line="240" w:lineRule="auto"/>
        <w:textAlignment w:val="baseline"/>
        <w:rPr>
          <w:szCs w:val="24"/>
          <w:lang w:val="en-CA" w:eastAsia="en-CA"/>
        </w:rPr>
      </w:pPr>
    </w:p>
    <w:p w14:paraId="4047D570" w14:textId="77777777" w:rsidR="00637D38" w:rsidRPr="004040B6" w:rsidRDefault="00637D38" w:rsidP="00637D38">
      <w:pPr>
        <w:pStyle w:val="ListParagraph"/>
        <w:numPr>
          <w:ilvl w:val="0"/>
          <w:numId w:val="76"/>
        </w:numPr>
        <w:textAlignment w:val="baseline"/>
        <w:rPr>
          <w:rFonts w:ascii="Times New Roman" w:hAnsi="Times New Roman"/>
        </w:rPr>
      </w:pPr>
      <w:r w:rsidRPr="00637D38">
        <w:rPr>
          <w:rFonts w:ascii="Times New Roman" w:hAnsi="Times New Roman"/>
          <w:color w:val="000000"/>
          <w:lang w:eastAsia="en-CA"/>
        </w:rPr>
        <w:t>Platin</w:t>
      </w:r>
      <w:r w:rsidR="00864153">
        <w:rPr>
          <w:rFonts w:ascii="Times New Roman" w:hAnsi="Times New Roman"/>
          <w:color w:val="000000"/>
          <w:lang w:eastAsia="en-CA"/>
        </w:rPr>
        <w:t>aalapú kemoterápia</w:t>
      </w:r>
      <w:r w:rsidRPr="009843DF">
        <w:rPr>
          <w:rFonts w:ascii="Times New Roman" w:hAnsi="Times New Roman"/>
          <w:lang w:eastAsia="en-CA"/>
        </w:rPr>
        <w:t xml:space="preserve">: </w:t>
      </w:r>
      <w:r w:rsidR="00017E26">
        <w:rPr>
          <w:rFonts w:ascii="Times New Roman" w:hAnsi="Times New Roman"/>
          <w:lang w:eastAsia="en-CA"/>
        </w:rPr>
        <w:t>platinaalapú</w:t>
      </w:r>
      <w:r w:rsidR="001A7E5B">
        <w:rPr>
          <w:rFonts w:ascii="Times New Roman" w:hAnsi="Times New Roman"/>
          <w:lang w:eastAsia="en-CA"/>
        </w:rPr>
        <w:t xml:space="preserve"> kemoterápia (paklitaxel és karboplatin) 3</w:t>
      </w:r>
      <w:r w:rsidR="0006314B">
        <w:rPr>
          <w:rFonts w:ascii="Times New Roman" w:hAnsi="Times New Roman"/>
          <w:lang w:eastAsia="en-CA"/>
        </w:rPr>
        <w:t> </w:t>
      </w:r>
      <w:r w:rsidR="001A7E5B">
        <w:rPr>
          <w:rFonts w:ascii="Times New Roman" w:hAnsi="Times New Roman"/>
          <w:lang w:eastAsia="en-CA"/>
        </w:rPr>
        <w:t>hetente</w:t>
      </w:r>
      <w:r w:rsidR="003D7AFD">
        <w:rPr>
          <w:rFonts w:ascii="Times New Roman" w:hAnsi="Times New Roman"/>
          <w:lang w:eastAsia="en-CA"/>
        </w:rPr>
        <w:t>,</w:t>
      </w:r>
      <w:r w:rsidR="001A7E5B">
        <w:rPr>
          <w:rFonts w:ascii="Times New Roman" w:hAnsi="Times New Roman"/>
          <w:lang w:eastAsia="en-CA"/>
        </w:rPr>
        <w:t xml:space="preserve"> legfeljebb 6</w:t>
      </w:r>
      <w:r w:rsidR="0006314B">
        <w:rPr>
          <w:rFonts w:ascii="Times New Roman" w:hAnsi="Times New Roman"/>
          <w:lang w:eastAsia="en-CA"/>
        </w:rPr>
        <w:t> </w:t>
      </w:r>
      <w:r w:rsidR="001A7E5B">
        <w:rPr>
          <w:rFonts w:ascii="Times New Roman" w:hAnsi="Times New Roman"/>
          <w:lang w:eastAsia="en-CA"/>
        </w:rPr>
        <w:t>ciklusban, 3</w:t>
      </w:r>
      <w:r w:rsidR="0006314B">
        <w:rPr>
          <w:rFonts w:ascii="Times New Roman" w:hAnsi="Times New Roman"/>
          <w:lang w:eastAsia="en-CA"/>
        </w:rPr>
        <w:t> </w:t>
      </w:r>
      <w:r w:rsidR="001A7E5B">
        <w:rPr>
          <w:rFonts w:ascii="Times New Roman" w:hAnsi="Times New Roman"/>
          <w:lang w:eastAsia="en-CA"/>
        </w:rPr>
        <w:t>hetente durvalumab</w:t>
      </w:r>
      <w:r w:rsidR="003D7AFD">
        <w:rPr>
          <w:rFonts w:ascii="Times New Roman" w:hAnsi="Times New Roman"/>
          <w:lang w:eastAsia="en-CA"/>
        </w:rPr>
        <w:t xml:space="preserve">ot helyettesítő </w:t>
      </w:r>
      <w:r w:rsidR="001A7E5B">
        <w:rPr>
          <w:rFonts w:ascii="Times New Roman" w:hAnsi="Times New Roman"/>
          <w:lang w:eastAsia="en-CA"/>
        </w:rPr>
        <w:t>placebóval. A kemoterápia befejezését követően</w:t>
      </w:r>
      <w:r w:rsidR="00F4633F">
        <w:rPr>
          <w:rFonts w:ascii="Times New Roman" w:hAnsi="Times New Roman"/>
          <w:lang w:eastAsia="en-CA"/>
        </w:rPr>
        <w:t>,</w:t>
      </w:r>
      <w:r w:rsidR="001A7E5B">
        <w:rPr>
          <w:rFonts w:ascii="Times New Roman" w:hAnsi="Times New Roman"/>
          <w:lang w:eastAsia="en-CA"/>
        </w:rPr>
        <w:t xml:space="preserve"> a betegség objektív progressziója hiányában a betegek fenntartó kezelésként 4</w:t>
      </w:r>
      <w:r w:rsidR="0006314B">
        <w:rPr>
          <w:rFonts w:ascii="Times New Roman" w:hAnsi="Times New Roman"/>
          <w:lang w:eastAsia="en-CA"/>
        </w:rPr>
        <w:t> </w:t>
      </w:r>
      <w:r w:rsidR="001A7E5B">
        <w:rPr>
          <w:rFonts w:ascii="Times New Roman" w:hAnsi="Times New Roman"/>
          <w:lang w:eastAsia="en-CA"/>
        </w:rPr>
        <w:t>hetente durvalumab</w:t>
      </w:r>
      <w:r w:rsidR="003D7AFD">
        <w:rPr>
          <w:rFonts w:ascii="Times New Roman" w:hAnsi="Times New Roman"/>
          <w:lang w:eastAsia="en-CA"/>
        </w:rPr>
        <w:t xml:space="preserve">ot helyettesítő </w:t>
      </w:r>
      <w:r w:rsidR="001A7E5B">
        <w:rPr>
          <w:rFonts w:ascii="Times New Roman" w:hAnsi="Times New Roman"/>
          <w:lang w:eastAsia="en-CA"/>
        </w:rPr>
        <w:t>placebót és naponta kétszer olaparib</w:t>
      </w:r>
      <w:r w:rsidR="003D7AFD">
        <w:rPr>
          <w:rFonts w:ascii="Times New Roman" w:hAnsi="Times New Roman"/>
          <w:lang w:eastAsia="en-CA"/>
        </w:rPr>
        <w:t xml:space="preserve">ot helyettesítő </w:t>
      </w:r>
      <w:r w:rsidR="001A7E5B">
        <w:rPr>
          <w:rFonts w:ascii="Times New Roman" w:hAnsi="Times New Roman"/>
          <w:lang w:eastAsia="en-CA"/>
        </w:rPr>
        <w:t>placeb</w:t>
      </w:r>
      <w:r w:rsidR="009708B6">
        <w:rPr>
          <w:rFonts w:ascii="Times New Roman" w:hAnsi="Times New Roman"/>
          <w:lang w:eastAsia="en-CA"/>
        </w:rPr>
        <w:t>o</w:t>
      </w:r>
      <w:r w:rsidR="00666F61">
        <w:rPr>
          <w:rFonts w:ascii="Times New Roman" w:hAnsi="Times New Roman"/>
          <w:lang w:eastAsia="en-CA"/>
        </w:rPr>
        <w:t xml:space="preserve"> tablettát</w:t>
      </w:r>
      <w:r w:rsidR="001A7E5B">
        <w:rPr>
          <w:rFonts w:ascii="Times New Roman" w:hAnsi="Times New Roman"/>
          <w:lang w:eastAsia="en-CA"/>
        </w:rPr>
        <w:t xml:space="preserve"> kaptak a betegség progressziójáig.</w:t>
      </w:r>
    </w:p>
    <w:p w14:paraId="1ED41044" w14:textId="77777777" w:rsidR="00637D38" w:rsidRPr="004040B6" w:rsidRDefault="00637D38" w:rsidP="00637D38">
      <w:pPr>
        <w:pStyle w:val="ListParagraph"/>
        <w:numPr>
          <w:ilvl w:val="0"/>
          <w:numId w:val="76"/>
        </w:numPr>
        <w:textAlignment w:val="baseline"/>
        <w:rPr>
          <w:rFonts w:ascii="Times New Roman" w:hAnsi="Times New Roman"/>
        </w:rPr>
      </w:pPr>
      <w:r w:rsidRPr="009843DF">
        <w:rPr>
          <w:rFonts w:ascii="Times New Roman" w:hAnsi="Times New Roman"/>
          <w:lang w:eastAsia="en-CA"/>
        </w:rPr>
        <w:t>Platin</w:t>
      </w:r>
      <w:r w:rsidR="00864153">
        <w:rPr>
          <w:rFonts w:ascii="Times New Roman" w:hAnsi="Times New Roman"/>
          <w:lang w:eastAsia="en-CA"/>
        </w:rPr>
        <w:t>aalapú kemoterápia</w:t>
      </w:r>
      <w:r w:rsidRPr="009843DF">
        <w:rPr>
          <w:rFonts w:ascii="Times New Roman" w:hAnsi="Times New Roman"/>
          <w:lang w:eastAsia="en-CA"/>
        </w:rPr>
        <w:t xml:space="preserve"> + durvalumab: </w:t>
      </w:r>
      <w:r w:rsidR="00017E26">
        <w:rPr>
          <w:rFonts w:ascii="Times New Roman" w:hAnsi="Times New Roman"/>
          <w:lang w:eastAsia="en-CA"/>
        </w:rPr>
        <w:t>platinaalapú</w:t>
      </w:r>
      <w:r w:rsidR="00666F61">
        <w:rPr>
          <w:rFonts w:ascii="Times New Roman" w:hAnsi="Times New Roman"/>
          <w:lang w:eastAsia="en-CA"/>
        </w:rPr>
        <w:t xml:space="preserve"> kemoterápia (paklitaxel és karboplatin) 3</w:t>
      </w:r>
      <w:r w:rsidR="0006314B">
        <w:rPr>
          <w:rFonts w:ascii="Times New Roman" w:hAnsi="Times New Roman"/>
          <w:lang w:eastAsia="en-CA"/>
        </w:rPr>
        <w:t> </w:t>
      </w:r>
      <w:r w:rsidR="00666F61">
        <w:rPr>
          <w:rFonts w:ascii="Times New Roman" w:hAnsi="Times New Roman"/>
          <w:lang w:eastAsia="en-CA"/>
        </w:rPr>
        <w:t>hetente</w:t>
      </w:r>
      <w:r w:rsidR="003D7AFD">
        <w:rPr>
          <w:rFonts w:ascii="Times New Roman" w:hAnsi="Times New Roman"/>
          <w:lang w:eastAsia="en-CA"/>
        </w:rPr>
        <w:t>,</w:t>
      </w:r>
      <w:r w:rsidR="00666F61">
        <w:rPr>
          <w:rFonts w:ascii="Times New Roman" w:hAnsi="Times New Roman"/>
          <w:lang w:eastAsia="en-CA"/>
        </w:rPr>
        <w:t xml:space="preserve"> legfeljebb 6</w:t>
      </w:r>
      <w:r w:rsidR="0006314B">
        <w:rPr>
          <w:rFonts w:ascii="Times New Roman" w:hAnsi="Times New Roman"/>
          <w:lang w:eastAsia="en-CA"/>
        </w:rPr>
        <w:t> </w:t>
      </w:r>
      <w:r w:rsidR="00666F61">
        <w:rPr>
          <w:rFonts w:ascii="Times New Roman" w:hAnsi="Times New Roman"/>
          <w:lang w:eastAsia="en-CA"/>
        </w:rPr>
        <w:t>ciklusban, 3</w:t>
      </w:r>
      <w:r w:rsidR="0006314B">
        <w:rPr>
          <w:rFonts w:ascii="Times New Roman" w:hAnsi="Times New Roman"/>
          <w:lang w:eastAsia="en-CA"/>
        </w:rPr>
        <w:t> </w:t>
      </w:r>
      <w:r w:rsidR="00666F61">
        <w:rPr>
          <w:rFonts w:ascii="Times New Roman" w:hAnsi="Times New Roman"/>
          <w:lang w:eastAsia="en-CA"/>
        </w:rPr>
        <w:t>hetente 1120</w:t>
      </w:r>
      <w:r w:rsidR="0006314B">
        <w:rPr>
          <w:rFonts w:ascii="Times New Roman" w:hAnsi="Times New Roman"/>
          <w:lang w:eastAsia="en-CA"/>
        </w:rPr>
        <w:t> </w:t>
      </w:r>
      <w:r w:rsidR="00666F61">
        <w:rPr>
          <w:rFonts w:ascii="Times New Roman" w:hAnsi="Times New Roman"/>
          <w:lang w:eastAsia="en-CA"/>
        </w:rPr>
        <w:t>mg durvalumabbal. A kemoterápia befejezését követően, a betegség objektív progressziója hiányában a betegek fenntartó kezelésként 4</w:t>
      </w:r>
      <w:r w:rsidR="0006314B">
        <w:rPr>
          <w:rFonts w:ascii="Times New Roman" w:hAnsi="Times New Roman"/>
          <w:lang w:eastAsia="en-CA"/>
        </w:rPr>
        <w:t> </w:t>
      </w:r>
      <w:r w:rsidR="00666F61">
        <w:rPr>
          <w:rFonts w:ascii="Times New Roman" w:hAnsi="Times New Roman"/>
          <w:lang w:eastAsia="en-CA"/>
        </w:rPr>
        <w:t>hetente 1500</w:t>
      </w:r>
      <w:r w:rsidR="0006314B">
        <w:rPr>
          <w:rFonts w:ascii="Times New Roman" w:hAnsi="Times New Roman"/>
          <w:lang w:eastAsia="en-CA"/>
        </w:rPr>
        <w:t> </w:t>
      </w:r>
      <w:r w:rsidR="00666F61">
        <w:rPr>
          <w:rFonts w:ascii="Times New Roman" w:hAnsi="Times New Roman"/>
          <w:lang w:eastAsia="en-CA"/>
        </w:rPr>
        <w:t>mg durvalumabot és naponta kétszer olaparib</w:t>
      </w:r>
      <w:r w:rsidR="003D7AFD">
        <w:rPr>
          <w:rFonts w:ascii="Times New Roman" w:hAnsi="Times New Roman"/>
          <w:lang w:eastAsia="en-CA"/>
        </w:rPr>
        <w:t xml:space="preserve">ot helyettesítő </w:t>
      </w:r>
      <w:r w:rsidR="00666F61">
        <w:rPr>
          <w:rFonts w:ascii="Times New Roman" w:hAnsi="Times New Roman"/>
          <w:lang w:eastAsia="en-CA"/>
        </w:rPr>
        <w:t>placeb</w:t>
      </w:r>
      <w:r w:rsidR="009708B6">
        <w:rPr>
          <w:rFonts w:ascii="Times New Roman" w:hAnsi="Times New Roman"/>
          <w:lang w:eastAsia="en-CA"/>
        </w:rPr>
        <w:t>o</w:t>
      </w:r>
      <w:r w:rsidR="00666F61">
        <w:rPr>
          <w:rFonts w:ascii="Times New Roman" w:hAnsi="Times New Roman"/>
          <w:lang w:eastAsia="en-CA"/>
        </w:rPr>
        <w:t xml:space="preserve"> tablettát kaptak a betegség progressziójáig.</w:t>
      </w:r>
    </w:p>
    <w:p w14:paraId="4880CDBB" w14:textId="77777777" w:rsidR="00637D38" w:rsidRPr="004040B6" w:rsidRDefault="00637D38" w:rsidP="00637D38">
      <w:pPr>
        <w:pStyle w:val="ListParagraph"/>
        <w:numPr>
          <w:ilvl w:val="0"/>
          <w:numId w:val="76"/>
        </w:numPr>
        <w:textAlignment w:val="baseline"/>
        <w:rPr>
          <w:rFonts w:ascii="Times New Roman" w:eastAsia="Times New Roman" w:hAnsi="Times New Roman"/>
          <w:lang w:eastAsia="en-CA"/>
        </w:rPr>
      </w:pPr>
      <w:r w:rsidRPr="009843DF">
        <w:rPr>
          <w:rFonts w:ascii="Times New Roman" w:hAnsi="Times New Roman"/>
          <w:lang w:eastAsia="en-CA"/>
        </w:rPr>
        <w:t>Platin</w:t>
      </w:r>
      <w:r w:rsidR="00864153">
        <w:rPr>
          <w:rFonts w:ascii="Times New Roman" w:hAnsi="Times New Roman"/>
          <w:lang w:eastAsia="en-CA"/>
        </w:rPr>
        <w:t>aalapú kemoterápia</w:t>
      </w:r>
      <w:r w:rsidRPr="009843DF">
        <w:rPr>
          <w:rFonts w:ascii="Times New Roman" w:hAnsi="Times New Roman"/>
          <w:lang w:eastAsia="en-CA"/>
        </w:rPr>
        <w:t xml:space="preserve"> + durvalumab + olaparib: </w:t>
      </w:r>
      <w:r w:rsidR="00017E26">
        <w:rPr>
          <w:rFonts w:ascii="Times New Roman" w:hAnsi="Times New Roman"/>
          <w:lang w:eastAsia="en-CA"/>
        </w:rPr>
        <w:t>platinaalapú</w:t>
      </w:r>
      <w:r w:rsidR="00666F61">
        <w:rPr>
          <w:rFonts w:ascii="Times New Roman" w:hAnsi="Times New Roman"/>
          <w:lang w:eastAsia="en-CA"/>
        </w:rPr>
        <w:t xml:space="preserve"> kemoterápia (paklitaxel és </w:t>
      </w:r>
      <w:r w:rsidR="00666F61" w:rsidRPr="002F6837">
        <w:rPr>
          <w:rFonts w:ascii="Times New Roman" w:hAnsi="Times New Roman"/>
          <w:lang w:eastAsia="en-CA"/>
        </w:rPr>
        <w:t>karboplatin) 3</w:t>
      </w:r>
      <w:r w:rsidR="0006314B" w:rsidRPr="002F6837">
        <w:rPr>
          <w:rFonts w:ascii="Times New Roman" w:hAnsi="Times New Roman"/>
          <w:lang w:eastAsia="en-CA"/>
        </w:rPr>
        <w:t> </w:t>
      </w:r>
      <w:r w:rsidR="00666F61" w:rsidRPr="002F6837">
        <w:rPr>
          <w:rFonts w:ascii="Times New Roman" w:hAnsi="Times New Roman"/>
          <w:lang w:eastAsia="en-CA"/>
        </w:rPr>
        <w:t>hetente</w:t>
      </w:r>
      <w:r w:rsidR="003D7AFD" w:rsidRPr="002F6837">
        <w:rPr>
          <w:rFonts w:ascii="Times New Roman" w:hAnsi="Times New Roman"/>
          <w:lang w:eastAsia="en-CA"/>
        </w:rPr>
        <w:t>,</w:t>
      </w:r>
      <w:r w:rsidR="00666F61" w:rsidRPr="002F6837">
        <w:rPr>
          <w:rFonts w:ascii="Times New Roman" w:hAnsi="Times New Roman"/>
          <w:lang w:eastAsia="en-CA"/>
        </w:rPr>
        <w:t xml:space="preserve"> legfeljebb 6 ciklusban, 3</w:t>
      </w:r>
      <w:r w:rsidR="0006314B" w:rsidRPr="002F6837">
        <w:rPr>
          <w:rFonts w:ascii="Times New Roman" w:hAnsi="Times New Roman"/>
          <w:lang w:eastAsia="en-CA"/>
        </w:rPr>
        <w:t> </w:t>
      </w:r>
      <w:r w:rsidR="00666F61" w:rsidRPr="002F6837">
        <w:rPr>
          <w:rFonts w:ascii="Times New Roman" w:hAnsi="Times New Roman"/>
          <w:lang w:eastAsia="en-CA"/>
        </w:rPr>
        <w:t>hetente 1120</w:t>
      </w:r>
      <w:r w:rsidR="0006314B" w:rsidRPr="002F6837">
        <w:rPr>
          <w:rFonts w:ascii="Times New Roman" w:hAnsi="Times New Roman"/>
          <w:lang w:eastAsia="en-CA"/>
        </w:rPr>
        <w:t> </w:t>
      </w:r>
      <w:r w:rsidR="00666F61" w:rsidRPr="002F6837">
        <w:rPr>
          <w:rFonts w:ascii="Times New Roman" w:hAnsi="Times New Roman"/>
          <w:lang w:eastAsia="en-CA"/>
        </w:rPr>
        <w:t>mg durvalumabbal. A</w:t>
      </w:r>
      <w:r w:rsidR="00666F61">
        <w:rPr>
          <w:rFonts w:ascii="Times New Roman" w:hAnsi="Times New Roman"/>
          <w:lang w:eastAsia="en-CA"/>
        </w:rPr>
        <w:t xml:space="preserve"> kemoterápia befejezését követően, a betegség objektív progressziója hiányában a betegek fenntartó kezelésként 4</w:t>
      </w:r>
      <w:r w:rsidR="009708B6">
        <w:rPr>
          <w:rFonts w:ascii="Times New Roman" w:hAnsi="Times New Roman"/>
          <w:lang w:eastAsia="en-CA"/>
        </w:rPr>
        <w:t> </w:t>
      </w:r>
      <w:r w:rsidR="00666F61">
        <w:rPr>
          <w:rFonts w:ascii="Times New Roman" w:hAnsi="Times New Roman"/>
          <w:lang w:eastAsia="en-CA"/>
        </w:rPr>
        <w:t>hetente 1500</w:t>
      </w:r>
      <w:r w:rsidR="0006314B">
        <w:rPr>
          <w:rFonts w:ascii="Times New Roman" w:hAnsi="Times New Roman"/>
          <w:lang w:eastAsia="en-CA"/>
        </w:rPr>
        <w:t> </w:t>
      </w:r>
      <w:r w:rsidR="00666F61">
        <w:rPr>
          <w:rFonts w:ascii="Times New Roman" w:hAnsi="Times New Roman"/>
          <w:lang w:eastAsia="en-CA"/>
        </w:rPr>
        <w:t>mg durvalumabot és naponta kétszer 300</w:t>
      </w:r>
      <w:r w:rsidR="0006314B">
        <w:rPr>
          <w:rFonts w:ascii="Times New Roman" w:hAnsi="Times New Roman"/>
          <w:lang w:eastAsia="en-CA"/>
        </w:rPr>
        <w:t> </w:t>
      </w:r>
      <w:r w:rsidR="00666F61">
        <w:rPr>
          <w:rFonts w:ascii="Times New Roman" w:hAnsi="Times New Roman"/>
          <w:lang w:eastAsia="en-CA"/>
        </w:rPr>
        <w:t>mg olaparib tablettát kaptak a betegség progressziójáig.</w:t>
      </w:r>
    </w:p>
    <w:p w14:paraId="10614E49" w14:textId="77777777" w:rsidR="00637D38" w:rsidRPr="00637D38" w:rsidRDefault="00637D38" w:rsidP="00637D38">
      <w:pPr>
        <w:textAlignment w:val="baseline"/>
        <w:rPr>
          <w:color w:val="000000"/>
          <w:lang w:eastAsia="en-CA"/>
        </w:rPr>
      </w:pPr>
    </w:p>
    <w:p w14:paraId="000507B6" w14:textId="77777777" w:rsidR="00637D38" w:rsidRPr="004040B6" w:rsidRDefault="00747BE5" w:rsidP="00637D38">
      <w:pPr>
        <w:textAlignment w:val="baseline"/>
        <w:rPr>
          <w:lang w:eastAsia="en-CA"/>
        </w:rPr>
      </w:pPr>
      <w:r>
        <w:rPr>
          <w:color w:val="000000"/>
          <w:lang w:eastAsia="en-CA"/>
        </w:rPr>
        <w:t>Azo</w:t>
      </w:r>
      <w:r w:rsidR="009708B6">
        <w:rPr>
          <w:color w:val="000000"/>
          <w:lang w:eastAsia="en-CA"/>
        </w:rPr>
        <w:t>k a</w:t>
      </w:r>
      <w:r>
        <w:rPr>
          <w:color w:val="000000"/>
          <w:lang w:eastAsia="en-CA"/>
        </w:rPr>
        <w:t xml:space="preserve"> betegek, akik bármely készítmény </w:t>
      </w:r>
      <w:r w:rsidR="002F6837">
        <w:rPr>
          <w:color w:val="000000"/>
          <w:lang w:eastAsia="en-CA"/>
        </w:rPr>
        <w:t>alkalmazását</w:t>
      </w:r>
      <w:r>
        <w:rPr>
          <w:color w:val="000000"/>
          <w:lang w:eastAsia="en-CA"/>
        </w:rPr>
        <w:t xml:space="preserve"> (olaparib/placeb</w:t>
      </w:r>
      <w:r w:rsidR="009708B6">
        <w:rPr>
          <w:color w:val="000000"/>
          <w:lang w:eastAsia="en-CA"/>
        </w:rPr>
        <w:t>o</w:t>
      </w:r>
      <w:r>
        <w:rPr>
          <w:color w:val="000000"/>
          <w:lang w:eastAsia="en-CA"/>
        </w:rPr>
        <w:t xml:space="preserve"> vagy durvalumab/placeb</w:t>
      </w:r>
      <w:r w:rsidR="009708B6">
        <w:rPr>
          <w:color w:val="000000"/>
          <w:lang w:eastAsia="en-CA"/>
        </w:rPr>
        <w:t>o</w:t>
      </w:r>
      <w:r>
        <w:rPr>
          <w:color w:val="000000"/>
          <w:lang w:eastAsia="en-CA"/>
        </w:rPr>
        <w:t xml:space="preserve">) a betegség progressziójától </w:t>
      </w:r>
      <w:r w:rsidR="00B67DA7">
        <w:rPr>
          <w:color w:val="000000"/>
          <w:lang w:eastAsia="en-CA"/>
        </w:rPr>
        <w:t>eltérő</w:t>
      </w:r>
      <w:r>
        <w:rPr>
          <w:color w:val="000000"/>
          <w:lang w:eastAsia="en-CA"/>
        </w:rPr>
        <w:t xml:space="preserve"> okból abbahagyták, a kezelés</w:t>
      </w:r>
      <w:r w:rsidR="00B3548A">
        <w:rPr>
          <w:color w:val="000000"/>
          <w:lang w:eastAsia="en-CA"/>
        </w:rPr>
        <w:t>t</w:t>
      </w:r>
      <w:r>
        <w:rPr>
          <w:color w:val="000000"/>
          <w:lang w:eastAsia="en-CA"/>
        </w:rPr>
        <w:t xml:space="preserve"> a másik készítménnyel folytathatták</w:t>
      </w:r>
      <w:r w:rsidR="00FB1A02">
        <w:rPr>
          <w:color w:val="000000"/>
          <w:lang w:eastAsia="en-CA"/>
        </w:rPr>
        <w:t>,</w:t>
      </w:r>
      <w:r>
        <w:rPr>
          <w:color w:val="000000"/>
          <w:lang w:eastAsia="en-CA"/>
        </w:rPr>
        <w:t xml:space="preserve"> </w:t>
      </w:r>
      <w:r w:rsidR="00FB1A02">
        <w:rPr>
          <w:color w:val="000000"/>
          <w:lang w:eastAsia="en-CA"/>
        </w:rPr>
        <w:t xml:space="preserve">ha a toxicitási megfontolások és </w:t>
      </w:r>
      <w:r w:rsidR="00B3548A">
        <w:rPr>
          <w:color w:val="000000"/>
          <w:lang w:eastAsia="en-CA"/>
        </w:rPr>
        <w:t xml:space="preserve">a vizsgáló döntése </w:t>
      </w:r>
      <w:r w:rsidR="00FB1A02">
        <w:rPr>
          <w:color w:val="000000"/>
          <w:lang w:eastAsia="en-CA"/>
        </w:rPr>
        <w:t>szerint e</w:t>
      </w:r>
      <w:r w:rsidR="007A14C0">
        <w:rPr>
          <w:color w:val="000000"/>
          <w:lang w:eastAsia="en-CA"/>
        </w:rPr>
        <w:t>rre</w:t>
      </w:r>
      <w:r w:rsidR="00FB1A02">
        <w:rPr>
          <w:color w:val="000000"/>
          <w:lang w:eastAsia="en-CA"/>
        </w:rPr>
        <w:t xml:space="preserve"> volt</w:t>
      </w:r>
      <w:r w:rsidR="007A14C0">
        <w:rPr>
          <w:color w:val="000000"/>
          <w:lang w:eastAsia="en-CA"/>
        </w:rPr>
        <w:t xml:space="preserve"> lehetőség</w:t>
      </w:r>
      <w:r w:rsidR="00FB1A02">
        <w:rPr>
          <w:color w:val="000000"/>
          <w:lang w:eastAsia="en-CA"/>
        </w:rPr>
        <w:t>.</w:t>
      </w:r>
    </w:p>
    <w:p w14:paraId="5C0585A4" w14:textId="77777777" w:rsidR="00637D38" w:rsidRPr="00BA51E8" w:rsidRDefault="00637D38" w:rsidP="00BA51E8">
      <w:pPr>
        <w:textAlignment w:val="baseline"/>
        <w:rPr>
          <w:color w:val="000000"/>
          <w:lang w:eastAsia="en-CA"/>
        </w:rPr>
      </w:pPr>
    </w:p>
    <w:p w14:paraId="5AE4CB15" w14:textId="77777777" w:rsidR="00637D38" w:rsidRPr="00EA394A" w:rsidRDefault="0010543B" w:rsidP="00BA51E8">
      <w:pPr>
        <w:textAlignment w:val="baseline"/>
        <w:rPr>
          <w:color w:val="000000"/>
          <w:lang w:eastAsia="en-CA"/>
        </w:rPr>
      </w:pPr>
      <w:r w:rsidRPr="00EA394A">
        <w:rPr>
          <w:color w:val="000000"/>
          <w:lang w:eastAsia="en-CA"/>
        </w:rPr>
        <w:t>A kezelést a betegség RECIST 1.1</w:t>
      </w:r>
      <w:r w:rsidR="0006314B" w:rsidRPr="00EA394A">
        <w:rPr>
          <w:color w:val="000000"/>
          <w:lang w:eastAsia="en-CA"/>
        </w:rPr>
        <w:t> </w:t>
      </w:r>
      <w:r w:rsidR="007A14C0">
        <w:rPr>
          <w:color w:val="000000"/>
          <w:lang w:eastAsia="en-CA"/>
        </w:rPr>
        <w:t xml:space="preserve">szerint </w:t>
      </w:r>
      <w:r w:rsidRPr="00EA394A">
        <w:rPr>
          <w:color w:val="000000"/>
          <w:lang w:eastAsia="en-CA"/>
        </w:rPr>
        <w:t>meghatár</w:t>
      </w:r>
      <w:r w:rsidR="006A5158">
        <w:rPr>
          <w:color w:val="000000"/>
          <w:lang w:eastAsia="en-CA"/>
        </w:rPr>
        <w:t>o</w:t>
      </w:r>
      <w:r w:rsidRPr="00EA394A">
        <w:rPr>
          <w:color w:val="000000"/>
          <w:lang w:eastAsia="en-CA"/>
        </w:rPr>
        <w:t>zott progressziójáig vagy elfogadhatatlan mértékű toxicitásig folytatták. A tumorstátusz</w:t>
      </w:r>
      <w:r w:rsidR="00F56AA0">
        <w:rPr>
          <w:color w:val="000000"/>
          <w:lang w:eastAsia="en-CA"/>
        </w:rPr>
        <w:t xml:space="preserve"> értékelését </w:t>
      </w:r>
      <w:r w:rsidRPr="00EA394A">
        <w:rPr>
          <w:color w:val="000000"/>
          <w:lang w:eastAsia="en-CA"/>
        </w:rPr>
        <w:t xml:space="preserve">a randomizációt követő </w:t>
      </w:r>
      <w:r w:rsidR="006442F6">
        <w:rPr>
          <w:color w:val="000000"/>
          <w:lang w:eastAsia="en-CA"/>
        </w:rPr>
        <w:t xml:space="preserve">első </w:t>
      </w:r>
      <w:r w:rsidRPr="00EA394A">
        <w:rPr>
          <w:color w:val="000000"/>
          <w:lang w:eastAsia="en-CA"/>
        </w:rPr>
        <w:t>18</w:t>
      </w:r>
      <w:r w:rsidR="0006314B" w:rsidRPr="00EA394A">
        <w:rPr>
          <w:color w:val="000000"/>
          <w:lang w:eastAsia="en-CA"/>
        </w:rPr>
        <w:t> </w:t>
      </w:r>
      <w:r w:rsidRPr="00EA394A">
        <w:rPr>
          <w:color w:val="000000"/>
          <w:lang w:eastAsia="en-CA"/>
        </w:rPr>
        <w:t>hétben 9</w:t>
      </w:r>
      <w:r w:rsidR="0006314B" w:rsidRPr="00EA394A">
        <w:rPr>
          <w:color w:val="000000"/>
          <w:lang w:eastAsia="en-CA"/>
        </w:rPr>
        <w:t> </w:t>
      </w:r>
      <w:r w:rsidRPr="00EA394A">
        <w:rPr>
          <w:color w:val="000000"/>
          <w:lang w:eastAsia="en-CA"/>
        </w:rPr>
        <w:t xml:space="preserve">hetente, </w:t>
      </w:r>
      <w:r w:rsidR="006442F6">
        <w:rPr>
          <w:color w:val="000000"/>
          <w:lang w:eastAsia="en-CA"/>
        </w:rPr>
        <w:t xml:space="preserve">majd </w:t>
      </w:r>
      <w:r w:rsidRPr="00EA394A">
        <w:rPr>
          <w:color w:val="000000"/>
          <w:lang w:eastAsia="en-CA"/>
        </w:rPr>
        <w:t>ezt követően 12</w:t>
      </w:r>
      <w:r w:rsidR="0006314B" w:rsidRPr="00EA394A">
        <w:rPr>
          <w:color w:val="000000"/>
          <w:lang w:eastAsia="en-CA"/>
        </w:rPr>
        <w:t> </w:t>
      </w:r>
      <w:r w:rsidRPr="00EA394A">
        <w:rPr>
          <w:color w:val="000000"/>
          <w:lang w:eastAsia="en-CA"/>
        </w:rPr>
        <w:t xml:space="preserve">hetente </w:t>
      </w:r>
      <w:r w:rsidR="00F56AA0">
        <w:rPr>
          <w:color w:val="000000"/>
          <w:lang w:eastAsia="en-CA"/>
        </w:rPr>
        <w:t>végezték el</w:t>
      </w:r>
      <w:r w:rsidRPr="00EA394A">
        <w:rPr>
          <w:color w:val="000000"/>
          <w:lang w:eastAsia="en-CA"/>
        </w:rPr>
        <w:t>.</w:t>
      </w:r>
    </w:p>
    <w:p w14:paraId="164FB88D" w14:textId="77777777" w:rsidR="00637D38" w:rsidRPr="00EA394A" w:rsidRDefault="00637D38" w:rsidP="00BA51E8">
      <w:pPr>
        <w:textAlignment w:val="baseline"/>
        <w:rPr>
          <w:color w:val="000000"/>
          <w:lang w:eastAsia="en-CA"/>
        </w:rPr>
      </w:pPr>
    </w:p>
    <w:p w14:paraId="0B67BD7C" w14:textId="77777777" w:rsidR="00637D38" w:rsidRPr="00EA394A" w:rsidRDefault="0010543B" w:rsidP="00BA51E8">
      <w:pPr>
        <w:textAlignment w:val="baseline"/>
        <w:rPr>
          <w:color w:val="000000"/>
          <w:lang w:eastAsia="en-CA"/>
        </w:rPr>
      </w:pPr>
      <w:r w:rsidRPr="00EA394A">
        <w:rPr>
          <w:color w:val="000000"/>
          <w:lang w:eastAsia="en-CA"/>
        </w:rPr>
        <w:t>Az elsődleges végpont a PFS volt, amelyet a randomizációtól a vizsgáló által a RECIST 1.1</w:t>
      </w:r>
      <w:r w:rsidR="0006314B" w:rsidRPr="00EA394A">
        <w:rPr>
          <w:color w:val="000000"/>
          <w:lang w:eastAsia="en-CA"/>
        </w:rPr>
        <w:t> </w:t>
      </w:r>
      <w:r w:rsidRPr="00EA394A">
        <w:rPr>
          <w:color w:val="000000"/>
          <w:lang w:eastAsia="en-CA"/>
        </w:rPr>
        <w:t>alapján értékelt progresszióig vagy halálig eltelt időként definiáltak. Az OS-t, ORR-t és DoR-t másodlagos végpontokként értékelték.</w:t>
      </w:r>
    </w:p>
    <w:p w14:paraId="25DD03BB" w14:textId="77777777" w:rsidR="00637D38" w:rsidRPr="00EA394A" w:rsidRDefault="00637D38" w:rsidP="00BA51E8">
      <w:pPr>
        <w:textAlignment w:val="baseline"/>
        <w:rPr>
          <w:color w:val="000000"/>
          <w:lang w:eastAsia="en-CA"/>
        </w:rPr>
      </w:pPr>
    </w:p>
    <w:p w14:paraId="2AE4F3ED" w14:textId="77777777" w:rsidR="00637D38" w:rsidRPr="00EA394A" w:rsidRDefault="00B11000" w:rsidP="00BA51E8">
      <w:pPr>
        <w:textAlignment w:val="baseline"/>
        <w:rPr>
          <w:color w:val="000000"/>
          <w:lang w:eastAsia="en-CA"/>
        </w:rPr>
      </w:pPr>
      <w:bookmarkStart w:id="107" w:name="_Hlk140241469"/>
      <w:r w:rsidRPr="00EA394A">
        <w:rPr>
          <w:color w:val="000000"/>
          <w:lang w:eastAsia="en-CA"/>
        </w:rPr>
        <w:t xml:space="preserve">A vizsgálat igazolta a </w:t>
      </w:r>
      <w:r w:rsidR="0083615A" w:rsidRPr="00EA394A">
        <w:rPr>
          <w:color w:val="000000"/>
          <w:lang w:eastAsia="en-CA"/>
        </w:rPr>
        <w:t>PFS statisztikailag szingifikáns javulását az ITT populáció</w:t>
      </w:r>
      <w:r w:rsidR="0006556D" w:rsidRPr="00EA394A">
        <w:rPr>
          <w:color w:val="000000"/>
          <w:lang w:eastAsia="en-CA"/>
        </w:rPr>
        <w:t xml:space="preserve"> </w:t>
      </w:r>
      <w:r w:rsidR="00017E26">
        <w:rPr>
          <w:color w:val="000000"/>
          <w:lang w:eastAsia="en-CA"/>
        </w:rPr>
        <w:t>platinaalapú</w:t>
      </w:r>
      <w:r w:rsidR="0006556D" w:rsidRPr="00EA394A">
        <w:rPr>
          <w:color w:val="000000"/>
          <w:lang w:eastAsia="en-CA"/>
        </w:rPr>
        <w:t xml:space="preserve"> kemoterápiát + durvalumabot + olaparib</w:t>
      </w:r>
      <w:r w:rsidR="00E57A1D">
        <w:rPr>
          <w:color w:val="000000"/>
          <w:lang w:eastAsia="en-CA"/>
        </w:rPr>
        <w:t>o</w:t>
      </w:r>
      <w:r w:rsidR="0006556D" w:rsidRPr="00EA394A">
        <w:rPr>
          <w:color w:val="000000"/>
          <w:lang w:eastAsia="en-CA"/>
        </w:rPr>
        <w:t xml:space="preserve">t kapó betegeinél a </w:t>
      </w:r>
      <w:r w:rsidR="00017E26">
        <w:rPr>
          <w:color w:val="000000"/>
          <w:lang w:eastAsia="en-CA"/>
        </w:rPr>
        <w:t>platinaalapú</w:t>
      </w:r>
      <w:r w:rsidR="0006556D" w:rsidRPr="00EA394A">
        <w:rPr>
          <w:color w:val="000000"/>
          <w:lang w:eastAsia="en-CA"/>
        </w:rPr>
        <w:t xml:space="preserve"> kemoterápiához képest (HR: 0,55, 95%-os CI: 0,43;</w:t>
      </w:r>
      <w:r w:rsidR="0006314B" w:rsidRPr="00EA394A">
        <w:rPr>
          <w:color w:val="000000"/>
          <w:lang w:eastAsia="en-CA"/>
        </w:rPr>
        <w:t xml:space="preserve"> </w:t>
      </w:r>
      <w:r w:rsidR="0006556D" w:rsidRPr="00EA394A">
        <w:rPr>
          <w:color w:val="000000"/>
          <w:lang w:eastAsia="en-CA"/>
        </w:rPr>
        <w:t>0,69).</w:t>
      </w:r>
      <w:r w:rsidR="00494D6D" w:rsidRPr="00EA394A">
        <w:rPr>
          <w:color w:val="000000"/>
          <w:lang w:eastAsia="en-CA"/>
        </w:rPr>
        <w:t xml:space="preserve"> A PFS elemzés időpontjában végzett interim analízis során az OS adatok feldolgozottsága 28%-os volt, a 718</w:t>
      </w:r>
      <w:r w:rsidR="008248F7">
        <w:rPr>
          <w:color w:val="000000"/>
          <w:lang w:eastAsia="en-CA"/>
        </w:rPr>
        <w:t> </w:t>
      </w:r>
      <w:r w:rsidR="00494D6D" w:rsidRPr="00EA394A">
        <w:rPr>
          <w:color w:val="000000"/>
          <w:lang w:eastAsia="en-CA"/>
        </w:rPr>
        <w:t>beteg közül 199</w:t>
      </w:r>
      <w:r w:rsidR="008248F7">
        <w:rPr>
          <w:color w:val="000000"/>
          <w:lang w:eastAsia="en-CA"/>
        </w:rPr>
        <w:t> </w:t>
      </w:r>
      <w:r w:rsidR="00494D6D" w:rsidRPr="00EA394A">
        <w:rPr>
          <w:color w:val="000000"/>
          <w:lang w:eastAsia="en-CA"/>
        </w:rPr>
        <w:t>eseménnyel.</w:t>
      </w:r>
    </w:p>
    <w:p w14:paraId="2C6EA084" w14:textId="77777777" w:rsidR="00637D38" w:rsidRPr="00EA394A" w:rsidRDefault="00637D38" w:rsidP="00BA51E8">
      <w:pPr>
        <w:textAlignment w:val="baseline"/>
        <w:rPr>
          <w:color w:val="000000"/>
          <w:lang w:eastAsia="en-CA"/>
        </w:rPr>
      </w:pPr>
    </w:p>
    <w:p w14:paraId="2B10C47E" w14:textId="77777777" w:rsidR="00637D38" w:rsidRPr="00EA394A" w:rsidRDefault="00E83C49" w:rsidP="00EA394A">
      <w:pPr>
        <w:textAlignment w:val="baseline"/>
        <w:rPr>
          <w:color w:val="000000"/>
          <w:lang w:eastAsia="en-CA"/>
        </w:rPr>
      </w:pPr>
      <w:r w:rsidRPr="00EA394A">
        <w:rPr>
          <w:color w:val="000000"/>
          <w:lang w:eastAsia="en-CA"/>
        </w:rPr>
        <w:t xml:space="preserve">A mismatch repair </w:t>
      </w:r>
      <w:r w:rsidR="00896827" w:rsidRPr="00EA394A">
        <w:rPr>
          <w:color w:val="000000"/>
          <w:lang w:eastAsia="en-CA"/>
        </w:rPr>
        <w:t xml:space="preserve">(MMR) </w:t>
      </w:r>
      <w:r w:rsidRPr="00EA394A">
        <w:rPr>
          <w:color w:val="000000"/>
          <w:lang w:eastAsia="en-CA"/>
        </w:rPr>
        <w:t>státuszt</w:t>
      </w:r>
      <w:r w:rsidR="00896827" w:rsidRPr="00EA394A">
        <w:rPr>
          <w:color w:val="000000"/>
          <w:lang w:eastAsia="en-CA"/>
        </w:rPr>
        <w:t xml:space="preserve"> egy MMR immunhisztokémiai panel alapján</w:t>
      </w:r>
      <w:r w:rsidRPr="00EA394A">
        <w:rPr>
          <w:color w:val="000000"/>
          <w:lang w:eastAsia="en-CA"/>
        </w:rPr>
        <w:t xml:space="preserve"> </w:t>
      </w:r>
      <w:r w:rsidR="00896827" w:rsidRPr="00EA394A">
        <w:rPr>
          <w:color w:val="000000"/>
          <w:lang w:eastAsia="en-CA"/>
        </w:rPr>
        <w:t>központilag határozták meg. A vizsgálatba bevont 718</w:t>
      </w:r>
      <w:r w:rsidR="0006314B" w:rsidRPr="00EA394A">
        <w:rPr>
          <w:color w:val="000000"/>
          <w:lang w:eastAsia="en-CA"/>
        </w:rPr>
        <w:t> </w:t>
      </w:r>
      <w:r w:rsidR="00896827" w:rsidRPr="00EA394A">
        <w:rPr>
          <w:color w:val="000000"/>
          <w:lang w:eastAsia="en-CA"/>
        </w:rPr>
        <w:t>beteg közül 575</w:t>
      </w:r>
      <w:r w:rsidR="0006314B" w:rsidRPr="00EA394A">
        <w:rPr>
          <w:color w:val="000000"/>
          <w:lang w:eastAsia="en-CA"/>
        </w:rPr>
        <w:t> </w:t>
      </w:r>
      <w:r w:rsidR="00896827" w:rsidRPr="00EA394A">
        <w:rPr>
          <w:color w:val="000000"/>
          <w:lang w:eastAsia="en-CA"/>
        </w:rPr>
        <w:t>(80%) beteg tumorstátusza volt MMR</w:t>
      </w:r>
      <w:r w:rsidR="002C436A">
        <w:rPr>
          <w:color w:val="000000"/>
          <w:lang w:eastAsia="en-CA"/>
        </w:rPr>
        <w:t>-</w:t>
      </w:r>
      <w:r w:rsidR="00061875">
        <w:rPr>
          <w:color w:val="000000"/>
          <w:lang w:eastAsia="en-CA"/>
        </w:rPr>
        <w:t>proficiens</w:t>
      </w:r>
      <w:r w:rsidR="00896827" w:rsidRPr="00EA394A">
        <w:rPr>
          <w:color w:val="000000"/>
          <w:lang w:eastAsia="en-CA"/>
        </w:rPr>
        <w:t xml:space="preserve"> (pMMR) és 143</w:t>
      </w:r>
      <w:r w:rsidR="0006314B" w:rsidRPr="00EA394A">
        <w:rPr>
          <w:color w:val="000000"/>
          <w:lang w:eastAsia="en-CA"/>
        </w:rPr>
        <w:t> </w:t>
      </w:r>
      <w:r w:rsidR="00896827" w:rsidRPr="00EA394A">
        <w:rPr>
          <w:color w:val="000000"/>
          <w:lang w:eastAsia="en-CA"/>
        </w:rPr>
        <w:t>(20%) beteg tumorstátusza volt MMR</w:t>
      </w:r>
      <w:r w:rsidR="002C436A">
        <w:rPr>
          <w:color w:val="000000"/>
          <w:lang w:eastAsia="en-CA"/>
        </w:rPr>
        <w:t>-</w:t>
      </w:r>
      <w:r w:rsidR="00896827" w:rsidRPr="00EA394A">
        <w:rPr>
          <w:color w:val="000000"/>
          <w:lang w:eastAsia="en-CA"/>
        </w:rPr>
        <w:t>deficiens (dMMR).</w:t>
      </w:r>
    </w:p>
    <w:p w14:paraId="3D4ED5C3" w14:textId="77777777" w:rsidR="00637D38" w:rsidRPr="00EA394A" w:rsidRDefault="00637D38" w:rsidP="00EA394A">
      <w:pPr>
        <w:textAlignment w:val="baseline"/>
        <w:rPr>
          <w:color w:val="000000"/>
          <w:lang w:eastAsia="en-CA"/>
        </w:rPr>
      </w:pPr>
    </w:p>
    <w:p w14:paraId="146B7854" w14:textId="77777777" w:rsidR="00637D38" w:rsidRPr="00EA394A" w:rsidRDefault="00E105C0" w:rsidP="00EA394A">
      <w:pPr>
        <w:textAlignment w:val="baseline"/>
        <w:rPr>
          <w:color w:val="000000"/>
          <w:lang w:eastAsia="en-CA"/>
        </w:rPr>
      </w:pPr>
      <w:r w:rsidRPr="00EA394A">
        <w:rPr>
          <w:color w:val="000000"/>
          <w:lang w:eastAsia="en-CA"/>
        </w:rPr>
        <w:t xml:space="preserve">A pMMR tumorstátuszú betegek alcsoportjában a demográfiai és kiindulási jellemzők a kezelési karok között általánosságban kiegyensúlyozottak voltak. </w:t>
      </w:r>
      <w:r w:rsidR="0006314B" w:rsidRPr="00EA394A">
        <w:rPr>
          <w:color w:val="000000"/>
          <w:lang w:eastAsia="en-CA"/>
        </w:rPr>
        <w:t xml:space="preserve">A három kezelési kar összesített kiindulási demográfiai jellemzői a következők voltak: medián életkor </w:t>
      </w:r>
      <w:r w:rsidR="003C3487" w:rsidRPr="00EA394A">
        <w:rPr>
          <w:color w:val="000000"/>
          <w:lang w:eastAsia="en-CA"/>
        </w:rPr>
        <w:t xml:space="preserve">64 év </w:t>
      </w:r>
      <w:r w:rsidR="0006314B" w:rsidRPr="00EA394A">
        <w:rPr>
          <w:color w:val="000000"/>
          <w:lang w:eastAsia="en-CA"/>
        </w:rPr>
        <w:t>(tartomány: 22-86 év)</w:t>
      </w:r>
      <w:r w:rsidR="003C3487" w:rsidRPr="00EA394A">
        <w:rPr>
          <w:color w:val="000000"/>
          <w:lang w:eastAsia="en-CA"/>
        </w:rPr>
        <w:t>; 65 éves vagy idősebb betegek aránya 48%; 75 éves vagy idősebb betegek aránya 8%; 56% fehér, 30% ázsiai</w:t>
      </w:r>
      <w:r w:rsidR="002C2CF2">
        <w:rPr>
          <w:color w:val="000000"/>
          <w:lang w:eastAsia="en-CA"/>
        </w:rPr>
        <w:t xml:space="preserve"> és</w:t>
      </w:r>
      <w:r w:rsidR="003C3487" w:rsidRPr="00EA394A">
        <w:rPr>
          <w:color w:val="000000"/>
          <w:lang w:eastAsia="en-CA"/>
        </w:rPr>
        <w:t xml:space="preserve"> 6% fekete vagy afroamerikai. A betegségjellemzők a következők voltak: ECOG teljesítménystátusz </w:t>
      </w:r>
      <w:r w:rsidR="003C3487" w:rsidRPr="00EA394A">
        <w:rPr>
          <w:color w:val="000000"/>
          <w:lang w:eastAsia="en-CA"/>
        </w:rPr>
        <w:lastRenderedPageBreak/>
        <w:t xml:space="preserve">0 (69%) vagy 1 (31%); 47%-ban újonnan diagnosztizált és 53%-ban </w:t>
      </w:r>
      <w:r w:rsidR="00E771E6">
        <w:rPr>
          <w:color w:val="000000"/>
          <w:lang w:eastAsia="en-CA"/>
        </w:rPr>
        <w:t>kiújuló</w:t>
      </w:r>
      <w:r w:rsidR="003C3487" w:rsidRPr="00EA394A">
        <w:rPr>
          <w:color w:val="000000"/>
          <w:lang w:eastAsia="en-CA"/>
        </w:rPr>
        <w:t xml:space="preserve"> betegség. Hisztológiai altípus szerint a tumor típusa endometrioid (54%), serosus (26%), carcinosarcoma (8%), kevert epiteliális (4%), tisztasejtes (3%), nem differenciált (2%), mucinosus (&lt;1%) vagy egyéb (3%) volt.</w:t>
      </w:r>
    </w:p>
    <w:p w14:paraId="79F3E3DD" w14:textId="77777777" w:rsidR="00637D38" w:rsidRPr="00EA394A" w:rsidRDefault="00637D38" w:rsidP="00EA394A">
      <w:pPr>
        <w:textAlignment w:val="baseline"/>
        <w:rPr>
          <w:color w:val="000000"/>
          <w:lang w:eastAsia="en-CA"/>
        </w:rPr>
      </w:pPr>
    </w:p>
    <w:p w14:paraId="1C797BB7" w14:textId="77777777" w:rsidR="00637D38" w:rsidRDefault="00595019" w:rsidP="00637D38">
      <w:pPr>
        <w:rPr>
          <w:rStyle w:val="normaltextrun"/>
          <w:color w:val="D13438"/>
          <w:u w:val="single"/>
        </w:rPr>
      </w:pPr>
      <w:r w:rsidRPr="00EA394A">
        <w:rPr>
          <w:color w:val="000000"/>
          <w:lang w:eastAsia="en-CA"/>
        </w:rPr>
        <w:t>A pMMR státuszú betegek</w:t>
      </w:r>
      <w:r w:rsidR="007F1DF8">
        <w:rPr>
          <w:color w:val="000000"/>
          <w:lang w:eastAsia="en-CA"/>
        </w:rPr>
        <w:t xml:space="preserve"> eredményeit a </w:t>
      </w:r>
      <w:r w:rsidR="005448E5">
        <w:rPr>
          <w:color w:val="000000"/>
          <w:lang w:eastAsia="en-CA"/>
        </w:rPr>
        <w:t>1</w:t>
      </w:r>
      <w:r w:rsidR="007F1DF8">
        <w:rPr>
          <w:color w:val="000000"/>
          <w:lang w:eastAsia="en-CA"/>
        </w:rPr>
        <w:t>8.</w:t>
      </w:r>
      <w:r w:rsidR="009D5822" w:rsidRPr="004040B6">
        <w:rPr>
          <w:color w:val="000000"/>
          <w:lang w:eastAsia="en-CA"/>
        </w:rPr>
        <w:t> </w:t>
      </w:r>
      <w:r w:rsidR="007F1DF8">
        <w:rPr>
          <w:color w:val="000000"/>
          <w:lang w:eastAsia="en-CA"/>
        </w:rPr>
        <w:t>táblázat és 21.</w:t>
      </w:r>
      <w:r w:rsidR="009D5822">
        <w:rPr>
          <w:color w:val="000000"/>
          <w:lang w:eastAsia="en-CA"/>
        </w:rPr>
        <w:t> </w:t>
      </w:r>
      <w:r w:rsidR="007F1DF8">
        <w:rPr>
          <w:color w:val="000000"/>
          <w:lang w:eastAsia="en-CA"/>
        </w:rPr>
        <w:t>ábra foglalja össze.</w:t>
      </w:r>
      <w:r w:rsidRPr="00EA394A">
        <w:rPr>
          <w:color w:val="000000"/>
          <w:lang w:eastAsia="en-CA"/>
        </w:rPr>
        <w:t xml:space="preserve"> </w:t>
      </w:r>
      <w:r w:rsidR="007F1DF8">
        <w:rPr>
          <w:color w:val="000000"/>
          <w:lang w:eastAsia="en-CA"/>
        </w:rPr>
        <w:t xml:space="preserve">A pMMR státuszú cenzorált betegek medián követési ideje a </w:t>
      </w:r>
      <w:r w:rsidR="00017E26">
        <w:rPr>
          <w:color w:val="000000"/>
          <w:lang w:eastAsia="en-CA"/>
        </w:rPr>
        <w:t>platinaalapú</w:t>
      </w:r>
      <w:r w:rsidR="007F1DF8">
        <w:rPr>
          <w:color w:val="000000"/>
          <w:lang w:eastAsia="en-CA"/>
        </w:rPr>
        <w:t xml:space="preserve"> kemoterápia + durvalumab + </w:t>
      </w:r>
      <w:r w:rsidR="002351A0">
        <w:rPr>
          <w:color w:val="000000"/>
          <w:lang w:eastAsia="en-CA"/>
        </w:rPr>
        <w:t>olaparib</w:t>
      </w:r>
      <w:r w:rsidR="002F6837">
        <w:rPr>
          <w:color w:val="000000"/>
          <w:lang w:eastAsia="en-CA"/>
        </w:rPr>
        <w:t>-</w:t>
      </w:r>
      <w:r w:rsidR="002351A0">
        <w:rPr>
          <w:color w:val="000000"/>
          <w:lang w:eastAsia="en-CA"/>
        </w:rPr>
        <w:t>karon</w:t>
      </w:r>
      <w:r w:rsidR="007F1DF8">
        <w:rPr>
          <w:color w:val="000000"/>
          <w:lang w:eastAsia="en-CA"/>
        </w:rPr>
        <w:t xml:space="preserve"> 15,2 hónap</w:t>
      </w:r>
      <w:r w:rsidR="002351A0">
        <w:rPr>
          <w:color w:val="000000"/>
          <w:lang w:eastAsia="en-CA"/>
        </w:rPr>
        <w:t xml:space="preserve">, a </w:t>
      </w:r>
      <w:r w:rsidR="00017E26">
        <w:rPr>
          <w:color w:val="000000"/>
          <w:lang w:eastAsia="en-CA"/>
        </w:rPr>
        <w:t>platinaalapú</w:t>
      </w:r>
      <w:r w:rsidR="002351A0">
        <w:rPr>
          <w:color w:val="000000"/>
          <w:lang w:eastAsia="en-CA"/>
        </w:rPr>
        <w:t xml:space="preserve"> kemoterápia</w:t>
      </w:r>
      <w:r w:rsidR="002F6837">
        <w:rPr>
          <w:color w:val="000000"/>
          <w:lang w:eastAsia="en-CA"/>
        </w:rPr>
        <w:t>-</w:t>
      </w:r>
      <w:r w:rsidR="002351A0">
        <w:rPr>
          <w:color w:val="000000"/>
          <w:lang w:eastAsia="en-CA"/>
        </w:rPr>
        <w:t>karon pedig 12,8 hónap</w:t>
      </w:r>
      <w:r w:rsidR="007F1DF8">
        <w:rPr>
          <w:color w:val="000000"/>
          <w:lang w:eastAsia="en-CA"/>
        </w:rPr>
        <w:t xml:space="preserve"> volt</w:t>
      </w:r>
      <w:r w:rsidR="002351A0">
        <w:rPr>
          <w:color w:val="000000"/>
          <w:lang w:eastAsia="en-CA"/>
        </w:rPr>
        <w:t xml:space="preserve">. </w:t>
      </w:r>
      <w:r w:rsidR="008248F7">
        <w:rPr>
          <w:color w:val="000000"/>
          <w:lang w:eastAsia="en-CA"/>
        </w:rPr>
        <w:t>A PFS elemzés időpontjában</w:t>
      </w:r>
      <w:r w:rsidR="008248F7">
        <w:rPr>
          <w:color w:val="000000"/>
        </w:rPr>
        <w:t xml:space="preserve"> </w:t>
      </w:r>
      <w:r w:rsidR="008248F7" w:rsidRPr="00C120E1">
        <w:rPr>
          <w:color w:val="000000"/>
          <w:lang w:eastAsia="en-CA"/>
        </w:rPr>
        <w:t>végzett interim analízis során az OS adatok feldolgozottsága 2</w:t>
      </w:r>
      <w:r w:rsidR="008248F7">
        <w:rPr>
          <w:color w:val="000000"/>
          <w:lang w:eastAsia="en-CA"/>
        </w:rPr>
        <w:t>9</w:t>
      </w:r>
      <w:r w:rsidR="008248F7" w:rsidRPr="00C120E1">
        <w:rPr>
          <w:color w:val="000000"/>
          <w:lang w:eastAsia="en-CA"/>
        </w:rPr>
        <w:t xml:space="preserve">%-os volt, a </w:t>
      </w:r>
      <w:r w:rsidR="008248F7">
        <w:rPr>
          <w:color w:val="000000"/>
          <w:lang w:eastAsia="en-CA"/>
        </w:rPr>
        <w:t>383</w:t>
      </w:r>
      <w:r w:rsidR="00A37AFB">
        <w:rPr>
          <w:color w:val="000000"/>
          <w:lang w:eastAsia="en-CA"/>
        </w:rPr>
        <w:t> </w:t>
      </w:r>
      <w:r w:rsidR="008248F7" w:rsidRPr="00C120E1">
        <w:rPr>
          <w:color w:val="000000"/>
          <w:lang w:eastAsia="en-CA"/>
        </w:rPr>
        <w:t>beteg közül 1</w:t>
      </w:r>
      <w:r w:rsidR="008248F7">
        <w:rPr>
          <w:color w:val="000000"/>
          <w:lang w:eastAsia="en-CA"/>
        </w:rPr>
        <w:t>10 </w:t>
      </w:r>
      <w:r w:rsidR="008248F7" w:rsidRPr="00C120E1">
        <w:rPr>
          <w:color w:val="000000"/>
          <w:lang w:eastAsia="en-CA"/>
        </w:rPr>
        <w:t>eseménnyel.</w:t>
      </w:r>
    </w:p>
    <w:p w14:paraId="7B8BDAA4" w14:textId="77777777" w:rsidR="00637D38" w:rsidRPr="00EA394A" w:rsidRDefault="00637D38" w:rsidP="00637D38">
      <w:pPr>
        <w:rPr>
          <w:color w:val="000000"/>
          <w:lang w:eastAsia="en-CA"/>
        </w:rPr>
      </w:pPr>
    </w:p>
    <w:bookmarkEnd w:id="107"/>
    <w:p w14:paraId="3F4FCA80" w14:textId="77777777" w:rsidR="005D686C" w:rsidRPr="00EA394A" w:rsidRDefault="00637D38" w:rsidP="00867DC5">
      <w:pPr>
        <w:spacing w:line="240" w:lineRule="auto"/>
        <w:ind w:left="1440" w:hanging="1440"/>
        <w:textAlignment w:val="baseline"/>
        <w:rPr>
          <w:b/>
          <w:bCs/>
          <w:szCs w:val="24"/>
          <w:lang w:eastAsia="en-CA"/>
        </w:rPr>
      </w:pPr>
      <w:r w:rsidRPr="00EA394A">
        <w:rPr>
          <w:b/>
          <w:bCs/>
          <w:szCs w:val="24"/>
          <w:lang w:eastAsia="en-CA"/>
        </w:rPr>
        <w:t>18</w:t>
      </w:r>
      <w:r w:rsidR="00867DC5" w:rsidRPr="00EA394A">
        <w:rPr>
          <w:b/>
          <w:bCs/>
          <w:szCs w:val="24"/>
          <w:lang w:eastAsia="en-CA"/>
        </w:rPr>
        <w:t>. táblázat</w:t>
      </w:r>
      <w:r w:rsidRPr="00EA394A">
        <w:rPr>
          <w:b/>
          <w:bCs/>
          <w:szCs w:val="24"/>
          <w:lang w:eastAsia="en-CA"/>
        </w:rPr>
        <w:t xml:space="preserve"> </w:t>
      </w:r>
      <w:r w:rsidR="00867DC5" w:rsidRPr="00EA394A">
        <w:rPr>
          <w:b/>
          <w:bCs/>
          <w:szCs w:val="24"/>
          <w:lang w:eastAsia="en-CA"/>
        </w:rPr>
        <w:tab/>
      </w:r>
      <w:r w:rsidR="008248F7" w:rsidRPr="008248F7">
        <w:rPr>
          <w:b/>
          <w:bCs/>
        </w:rPr>
        <w:t xml:space="preserve">A DUO-E vizsgálat </w:t>
      </w:r>
      <w:r w:rsidR="008248F7" w:rsidRPr="00EA394A">
        <w:rPr>
          <w:b/>
          <w:bCs/>
          <w:szCs w:val="24"/>
          <w:lang w:eastAsia="en-CA"/>
        </w:rPr>
        <w:t>h</w:t>
      </w:r>
      <w:r w:rsidR="008248F7" w:rsidRPr="008248F7">
        <w:rPr>
          <w:b/>
          <w:bCs/>
        </w:rPr>
        <w:t>atásossági eredményeinek</w:t>
      </w:r>
      <w:r w:rsidR="008248F7" w:rsidRPr="00EA394A">
        <w:rPr>
          <w:b/>
          <w:bCs/>
          <w:szCs w:val="24"/>
          <w:lang w:eastAsia="en-CA"/>
        </w:rPr>
        <w:t xml:space="preserve"> </w:t>
      </w:r>
      <w:r w:rsidR="008248F7" w:rsidRPr="008248F7">
        <w:rPr>
          <w:b/>
          <w:bCs/>
        </w:rPr>
        <w:t>összefoglalása</w:t>
      </w:r>
      <w:r w:rsidR="008248F7" w:rsidRPr="00EA394A">
        <w:rPr>
          <w:b/>
          <w:bCs/>
          <w:szCs w:val="24"/>
          <w:lang w:eastAsia="en-CA"/>
        </w:rPr>
        <w:t xml:space="preserve"> e</w:t>
      </w:r>
      <w:r w:rsidR="005D686C" w:rsidRPr="008248F7">
        <w:rPr>
          <w:b/>
          <w:bCs/>
        </w:rPr>
        <w:t xml:space="preserve">lőrehaladott vagy </w:t>
      </w:r>
      <w:r w:rsidR="00E771E6">
        <w:rPr>
          <w:b/>
          <w:bCs/>
        </w:rPr>
        <w:t>kiújuló</w:t>
      </w:r>
      <w:r w:rsidR="005D686C" w:rsidRPr="008248F7">
        <w:rPr>
          <w:b/>
          <w:bCs/>
        </w:rPr>
        <w:t xml:space="preserve"> endometrium carcinomában szenvedő betegek</w:t>
      </w:r>
      <w:r w:rsidR="008248F7" w:rsidRPr="008248F7">
        <w:rPr>
          <w:b/>
          <w:bCs/>
        </w:rPr>
        <w:t>nél</w:t>
      </w:r>
      <w:r w:rsidR="005D686C" w:rsidRPr="008248F7">
        <w:rPr>
          <w:b/>
          <w:bCs/>
        </w:rPr>
        <w:t xml:space="preserve"> </w:t>
      </w:r>
      <w:r w:rsidR="005D686C" w:rsidRPr="00EA394A">
        <w:rPr>
          <w:b/>
          <w:bCs/>
          <w:szCs w:val="24"/>
          <w:lang w:eastAsia="en-CA"/>
        </w:rPr>
        <w:t>(pMMR tumorstátuszú betegek)</w:t>
      </w:r>
    </w:p>
    <w:p w14:paraId="73187354" w14:textId="77777777" w:rsidR="00637D38" w:rsidRDefault="00637D38" w:rsidP="00637D38">
      <w:pPr>
        <w:spacing w:line="240" w:lineRule="auto"/>
        <w:ind w:left="1166" w:hanging="1166"/>
        <w:textAlignment w:val="baseline"/>
        <w:rPr>
          <w:szCs w:val="24"/>
          <w:lang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7B1BC3" w:rsidRPr="007B1BC3" w14:paraId="23466CD0"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0C0D4DC3" w14:textId="77777777" w:rsidR="007B1BC3" w:rsidRPr="007B1BC3" w:rsidRDefault="007B1BC3" w:rsidP="00EA229D">
            <w:pPr>
              <w:rPr>
                <w:szCs w:val="24"/>
                <w:lang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756CE935" w14:textId="77777777" w:rsidR="007B1BC3" w:rsidRPr="005D686C" w:rsidRDefault="007B1BC3" w:rsidP="007B1BC3">
            <w:pPr>
              <w:spacing w:line="240" w:lineRule="auto"/>
              <w:jc w:val="center"/>
              <w:textAlignment w:val="baseline"/>
              <w:rPr>
                <w:sz w:val="20"/>
                <w:lang w:eastAsia="en-CA"/>
              </w:rPr>
            </w:pPr>
            <w:r w:rsidRPr="005D686C">
              <w:rPr>
                <w:b/>
                <w:bCs/>
                <w:sz w:val="20"/>
                <w:lang w:eastAsia="en-CA"/>
              </w:rPr>
              <w:t>Platin</w:t>
            </w:r>
            <w:r>
              <w:rPr>
                <w:b/>
                <w:bCs/>
                <w:sz w:val="20"/>
                <w:lang w:eastAsia="en-CA"/>
              </w:rPr>
              <w:t>aalapú</w:t>
            </w:r>
            <w:r w:rsidRPr="005D686C">
              <w:rPr>
                <w:b/>
                <w:bCs/>
                <w:sz w:val="20"/>
                <w:lang w:eastAsia="en-CA"/>
              </w:rPr>
              <w:t xml:space="preserve"> </w:t>
            </w:r>
            <w:r>
              <w:rPr>
                <w:b/>
                <w:bCs/>
                <w:sz w:val="20"/>
                <w:lang w:eastAsia="en-CA"/>
              </w:rPr>
              <w:t>k</w:t>
            </w:r>
            <w:r w:rsidRPr="005D686C">
              <w:rPr>
                <w:b/>
                <w:bCs/>
                <w:sz w:val="20"/>
                <w:lang w:eastAsia="en-CA"/>
              </w:rPr>
              <w:t>emot</w:t>
            </w:r>
            <w:r>
              <w:rPr>
                <w:b/>
                <w:bCs/>
                <w:sz w:val="20"/>
                <w:lang w:eastAsia="en-CA"/>
              </w:rPr>
              <w:t>erápia</w:t>
            </w:r>
            <w:r w:rsidRPr="005D686C">
              <w:rPr>
                <w:b/>
                <w:bCs/>
                <w:sz w:val="20"/>
                <w:lang w:eastAsia="en-CA"/>
              </w:rPr>
              <w:t xml:space="preserve"> + durvalumab + olaparib</w:t>
            </w:r>
          </w:p>
          <w:p w14:paraId="6E3B9F5F" w14:textId="77777777" w:rsidR="007B1BC3" w:rsidRPr="007B1BC3" w:rsidRDefault="007B1BC3" w:rsidP="007B1BC3">
            <w:pPr>
              <w:spacing w:line="240" w:lineRule="auto"/>
              <w:jc w:val="center"/>
              <w:textAlignment w:val="baseline"/>
              <w:rPr>
                <w:sz w:val="20"/>
                <w:lang w:eastAsia="en-CA"/>
              </w:rPr>
            </w:pPr>
            <w:r w:rsidRPr="005D686C">
              <w:rPr>
                <w:b/>
                <w:bCs/>
                <w:sz w:val="20"/>
                <w:lang w:eastAsia="en-CA"/>
              </w:rPr>
              <w:t>N=191</w:t>
            </w:r>
          </w:p>
        </w:tc>
        <w:tc>
          <w:tcPr>
            <w:tcW w:w="1878" w:type="dxa"/>
            <w:tcBorders>
              <w:top w:val="single" w:sz="6" w:space="0" w:color="auto"/>
              <w:left w:val="single" w:sz="6" w:space="0" w:color="auto"/>
              <w:bottom w:val="single" w:sz="6" w:space="0" w:color="auto"/>
              <w:right w:val="single" w:sz="6" w:space="0" w:color="auto"/>
            </w:tcBorders>
          </w:tcPr>
          <w:p w14:paraId="005DE8F1" w14:textId="77777777" w:rsidR="007B1BC3" w:rsidRPr="005D686C" w:rsidRDefault="007B1BC3" w:rsidP="007B1BC3">
            <w:pPr>
              <w:spacing w:line="240" w:lineRule="auto"/>
              <w:jc w:val="center"/>
              <w:textAlignment w:val="baseline"/>
              <w:rPr>
                <w:sz w:val="20"/>
                <w:lang w:eastAsia="en-CA"/>
              </w:rPr>
            </w:pPr>
            <w:r w:rsidRPr="005D686C">
              <w:rPr>
                <w:b/>
                <w:bCs/>
                <w:sz w:val="20"/>
                <w:lang w:eastAsia="en-CA"/>
              </w:rPr>
              <w:t>Platin</w:t>
            </w:r>
            <w:r>
              <w:rPr>
                <w:b/>
                <w:bCs/>
                <w:sz w:val="20"/>
                <w:lang w:eastAsia="en-CA"/>
              </w:rPr>
              <w:t>aalapú</w:t>
            </w:r>
            <w:r w:rsidRPr="005D686C">
              <w:rPr>
                <w:b/>
                <w:bCs/>
                <w:sz w:val="20"/>
                <w:lang w:eastAsia="en-CA"/>
              </w:rPr>
              <w:t xml:space="preserve"> </w:t>
            </w:r>
            <w:r>
              <w:rPr>
                <w:b/>
                <w:bCs/>
                <w:sz w:val="20"/>
                <w:lang w:eastAsia="en-CA"/>
              </w:rPr>
              <w:t>kemoterápia</w:t>
            </w:r>
            <w:r w:rsidRPr="005D686C">
              <w:rPr>
                <w:b/>
                <w:bCs/>
                <w:sz w:val="20"/>
                <w:lang w:eastAsia="en-CA"/>
              </w:rPr>
              <w:t xml:space="preserve"> </w:t>
            </w:r>
            <w:r w:rsidRPr="005D686C">
              <w:rPr>
                <w:sz w:val="20"/>
                <w:lang w:eastAsia="en-CA"/>
              </w:rPr>
              <w:t> </w:t>
            </w:r>
            <w:r w:rsidRPr="005D686C">
              <w:rPr>
                <w:sz w:val="20"/>
                <w:lang w:eastAsia="en-CA"/>
              </w:rPr>
              <w:br/>
            </w:r>
          </w:p>
          <w:p w14:paraId="2DBE088B" w14:textId="77777777" w:rsidR="007B1BC3" w:rsidRPr="005D686C" w:rsidRDefault="007B1BC3" w:rsidP="007B1BC3">
            <w:pPr>
              <w:spacing w:line="240" w:lineRule="auto"/>
              <w:jc w:val="center"/>
              <w:textAlignment w:val="baseline"/>
              <w:rPr>
                <w:b/>
                <w:bCs/>
                <w:sz w:val="20"/>
                <w:lang w:eastAsia="en-CA"/>
              </w:rPr>
            </w:pPr>
          </w:p>
          <w:p w14:paraId="6E5A8FAA" w14:textId="77777777" w:rsidR="007B1BC3" w:rsidRPr="007B1BC3" w:rsidRDefault="007B1BC3" w:rsidP="007B1BC3">
            <w:pPr>
              <w:spacing w:line="240" w:lineRule="auto"/>
              <w:jc w:val="center"/>
              <w:textAlignment w:val="baseline"/>
              <w:rPr>
                <w:b/>
                <w:bCs/>
                <w:sz w:val="20"/>
                <w:lang w:eastAsia="en-CA"/>
              </w:rPr>
            </w:pPr>
            <w:r w:rsidRPr="005D686C">
              <w:rPr>
                <w:b/>
                <w:bCs/>
                <w:sz w:val="20"/>
                <w:lang w:eastAsia="en-CA"/>
              </w:rPr>
              <w:t>N=192</w:t>
            </w:r>
          </w:p>
        </w:tc>
      </w:tr>
      <w:tr w:rsidR="007B1BC3" w:rsidRPr="007B1BC3" w14:paraId="4391C41D" w14:textId="77777777" w:rsidTr="00EA229D">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FC92B5F" w14:textId="77777777" w:rsidR="007B1BC3" w:rsidRPr="007B1BC3" w:rsidRDefault="007B1BC3" w:rsidP="00EA229D">
            <w:pPr>
              <w:spacing w:line="240" w:lineRule="auto"/>
              <w:ind w:left="180" w:hanging="90"/>
              <w:textAlignment w:val="baseline"/>
              <w:rPr>
                <w:sz w:val="20"/>
                <w:lang w:eastAsia="en-CA"/>
              </w:rPr>
            </w:pPr>
            <w:r>
              <w:rPr>
                <w:b/>
                <w:bCs/>
                <w:sz w:val="20"/>
                <w:lang w:eastAsia="en-CA"/>
              </w:rPr>
              <w:t xml:space="preserve">Vizsgálók által értékelt </w:t>
            </w:r>
            <w:r w:rsidRPr="005D686C">
              <w:rPr>
                <w:b/>
                <w:bCs/>
                <w:sz w:val="20"/>
                <w:lang w:eastAsia="en-CA"/>
              </w:rPr>
              <w:t xml:space="preserve">PFS (DCO </w:t>
            </w:r>
            <w:r>
              <w:rPr>
                <w:b/>
                <w:bCs/>
                <w:sz w:val="20"/>
                <w:lang w:eastAsia="en-CA"/>
              </w:rPr>
              <w:t xml:space="preserve">2023. április </w:t>
            </w:r>
            <w:r w:rsidRPr="005D686C">
              <w:rPr>
                <w:b/>
                <w:bCs/>
                <w:sz w:val="20"/>
                <w:lang w:eastAsia="en-CA"/>
              </w:rPr>
              <w:t>12</w:t>
            </w:r>
            <w:r>
              <w:rPr>
                <w:b/>
                <w:bCs/>
                <w:sz w:val="20"/>
                <w:lang w:eastAsia="en-CA"/>
              </w:rPr>
              <w:t>.</w:t>
            </w:r>
            <w:r w:rsidRPr="005D686C">
              <w:rPr>
                <w:b/>
                <w:bCs/>
                <w:sz w:val="20"/>
                <w:lang w:eastAsia="en-CA"/>
              </w:rPr>
              <w:t>)</w:t>
            </w:r>
          </w:p>
        </w:tc>
      </w:tr>
      <w:tr w:rsidR="007B1BC3" w:rsidRPr="007B1BC3" w14:paraId="4C464EDE" w14:textId="77777777" w:rsidTr="00EA229D">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4A1D55E4" w14:textId="77777777" w:rsidR="007B1BC3" w:rsidRPr="007B1BC3" w:rsidRDefault="007B1BC3" w:rsidP="007B1BC3">
            <w:pPr>
              <w:spacing w:line="240" w:lineRule="auto"/>
              <w:ind w:left="345"/>
              <w:textAlignment w:val="baseline"/>
              <w:rPr>
                <w:sz w:val="20"/>
                <w:lang w:eastAsia="en-CA"/>
              </w:rPr>
            </w:pPr>
            <w:r>
              <w:rPr>
                <w:sz w:val="20"/>
                <w:lang w:eastAsia="en-CA"/>
              </w:rPr>
              <w:t>Események száma</w:t>
            </w:r>
            <w:r w:rsidRPr="005D686C">
              <w:rPr>
                <w:sz w:val="20"/>
                <w:lang w:eastAsia="en-CA"/>
              </w:rPr>
              <w:t xml:space="preserve">: </w:t>
            </w:r>
            <w:r>
              <w:rPr>
                <w:sz w:val="20"/>
                <w:lang w:eastAsia="en-CA"/>
              </w:rPr>
              <w:t>Az összes beteg száma</w:t>
            </w:r>
            <w:r w:rsidRPr="005D686C">
              <w:rPr>
                <w:sz w:val="20"/>
                <w:lang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6274DEFF" w14:textId="77777777" w:rsidR="007B1BC3" w:rsidRPr="007B1BC3" w:rsidRDefault="007B1BC3" w:rsidP="007B1BC3">
            <w:pPr>
              <w:spacing w:line="240" w:lineRule="auto"/>
              <w:jc w:val="center"/>
              <w:textAlignment w:val="baseline"/>
              <w:rPr>
                <w:strike/>
                <w:sz w:val="20"/>
                <w:highlight w:val="yellow"/>
                <w:lang w:eastAsia="en-CA"/>
              </w:rPr>
            </w:pPr>
            <w:r w:rsidRPr="005D686C">
              <w:rPr>
                <w:sz w:val="20"/>
              </w:rPr>
              <w:t>108:191 (56</w:t>
            </w:r>
            <w:r>
              <w:rPr>
                <w:sz w:val="20"/>
              </w:rPr>
              <w:t>,</w:t>
            </w:r>
            <w:r w:rsidRPr="005D686C">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389BCE4E" w14:textId="77777777" w:rsidR="007B1BC3" w:rsidRPr="007B1BC3" w:rsidRDefault="007B1BC3" w:rsidP="007B1BC3">
            <w:pPr>
              <w:spacing w:line="240" w:lineRule="auto"/>
              <w:jc w:val="center"/>
              <w:textAlignment w:val="baseline"/>
              <w:rPr>
                <w:sz w:val="20"/>
                <w:lang w:eastAsia="en-CA"/>
              </w:rPr>
            </w:pPr>
            <w:r w:rsidRPr="005D686C">
              <w:rPr>
                <w:sz w:val="20"/>
              </w:rPr>
              <w:t>148:192 (77</w:t>
            </w:r>
            <w:r>
              <w:rPr>
                <w:sz w:val="20"/>
              </w:rPr>
              <w:t>,</w:t>
            </w:r>
            <w:r w:rsidRPr="005D686C">
              <w:rPr>
                <w:sz w:val="20"/>
              </w:rPr>
              <w:t>1)</w:t>
            </w:r>
          </w:p>
        </w:tc>
      </w:tr>
      <w:tr w:rsidR="007B1BC3" w:rsidRPr="007B1BC3" w14:paraId="0F789834"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04C6DE5" w14:textId="77777777" w:rsidR="007B1BC3" w:rsidRPr="007B1BC3" w:rsidRDefault="007B1BC3" w:rsidP="007B1BC3">
            <w:pPr>
              <w:spacing w:line="240" w:lineRule="auto"/>
              <w:ind w:left="347"/>
              <w:textAlignment w:val="baseline"/>
              <w:rPr>
                <w:sz w:val="20"/>
                <w:lang w:eastAsia="en-CA"/>
              </w:rPr>
            </w:pPr>
            <w:r w:rsidRPr="005D686C">
              <w:rPr>
                <w:sz w:val="20"/>
                <w:lang w:eastAsia="en-CA"/>
              </w:rPr>
              <w:t>Medi</w:t>
            </w:r>
            <w:r>
              <w:rPr>
                <w:sz w:val="20"/>
                <w:lang w:eastAsia="en-CA"/>
              </w:rPr>
              <w:t>á</w:t>
            </w:r>
            <w:r w:rsidRPr="005D686C">
              <w:rPr>
                <w:sz w:val="20"/>
                <w:lang w:eastAsia="en-CA"/>
              </w:rPr>
              <w:t>n</w:t>
            </w:r>
            <w:r w:rsidRPr="005D686C">
              <w:rPr>
                <w:sz w:val="20"/>
                <w:vertAlign w:val="superscript"/>
                <w:lang w:eastAsia="en-CA"/>
              </w:rPr>
              <w:t>a</w:t>
            </w:r>
            <w:r w:rsidRPr="005D686C">
              <w:rPr>
                <w:sz w:val="20"/>
                <w:lang w:eastAsia="en-CA"/>
              </w:rPr>
              <w:t xml:space="preserve"> (95%</w:t>
            </w:r>
            <w:r>
              <w:rPr>
                <w:sz w:val="20"/>
                <w:lang w:eastAsia="en-CA"/>
              </w:rPr>
              <w:t>-os</w:t>
            </w:r>
            <w:r w:rsidRPr="005D686C">
              <w:rPr>
                <w:sz w:val="20"/>
                <w:lang w:eastAsia="en-CA"/>
              </w:rPr>
              <w:t xml:space="preserve"> CI), </w:t>
            </w:r>
            <w:r>
              <w:rPr>
                <w:sz w:val="20"/>
                <w:lang w:eastAsia="en-CA"/>
              </w:rPr>
              <w:t>hónapok</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F20BC76" w14:textId="77777777" w:rsidR="007B1BC3" w:rsidRPr="007B1BC3" w:rsidRDefault="007B1BC3" w:rsidP="007B1BC3">
            <w:pPr>
              <w:spacing w:line="240" w:lineRule="auto"/>
              <w:jc w:val="center"/>
              <w:textAlignment w:val="baseline"/>
              <w:rPr>
                <w:strike/>
                <w:sz w:val="20"/>
                <w:highlight w:val="yellow"/>
                <w:lang w:eastAsia="en-CA"/>
              </w:rPr>
            </w:pPr>
            <w:r w:rsidRPr="005D686C">
              <w:rPr>
                <w:kern w:val="24"/>
                <w:sz w:val="20"/>
              </w:rPr>
              <w:t>15</w:t>
            </w:r>
            <w:r>
              <w:rPr>
                <w:kern w:val="24"/>
                <w:sz w:val="20"/>
              </w:rPr>
              <w:t>,</w:t>
            </w:r>
            <w:r w:rsidRPr="005D686C">
              <w:rPr>
                <w:kern w:val="24"/>
                <w:sz w:val="20"/>
              </w:rPr>
              <w:t>0 (12</w:t>
            </w:r>
            <w:r>
              <w:rPr>
                <w:kern w:val="24"/>
                <w:sz w:val="20"/>
              </w:rPr>
              <w:t>,</w:t>
            </w:r>
            <w:r w:rsidRPr="005D686C">
              <w:rPr>
                <w:kern w:val="24"/>
                <w:sz w:val="20"/>
              </w:rPr>
              <w:t>4</w:t>
            </w:r>
            <w:r>
              <w:rPr>
                <w:kern w:val="24"/>
                <w:sz w:val="20"/>
              </w:rPr>
              <w:t>;</w:t>
            </w:r>
            <w:r w:rsidRPr="005D686C">
              <w:rPr>
                <w:kern w:val="24"/>
                <w:sz w:val="20"/>
              </w:rPr>
              <w:t xml:space="preserve"> 18</w:t>
            </w:r>
            <w:r>
              <w:rPr>
                <w:kern w:val="24"/>
                <w:sz w:val="20"/>
              </w:rPr>
              <w:t>,</w:t>
            </w:r>
            <w:r w:rsidRPr="005D686C">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35EAE5A4" w14:textId="77777777" w:rsidR="007B1BC3" w:rsidRPr="007B1BC3" w:rsidRDefault="007B1BC3" w:rsidP="007B1BC3">
            <w:pPr>
              <w:spacing w:line="240" w:lineRule="auto"/>
              <w:jc w:val="center"/>
              <w:textAlignment w:val="baseline"/>
              <w:rPr>
                <w:sz w:val="20"/>
                <w:lang w:eastAsia="en-CA"/>
              </w:rPr>
            </w:pPr>
            <w:r w:rsidRPr="005D686C">
              <w:rPr>
                <w:kern w:val="24"/>
                <w:sz w:val="20"/>
              </w:rPr>
              <w:t>9</w:t>
            </w:r>
            <w:r>
              <w:rPr>
                <w:kern w:val="24"/>
                <w:sz w:val="20"/>
              </w:rPr>
              <w:t>,</w:t>
            </w:r>
            <w:r w:rsidRPr="005D686C">
              <w:rPr>
                <w:kern w:val="24"/>
                <w:sz w:val="20"/>
              </w:rPr>
              <w:t>7 (9</w:t>
            </w:r>
            <w:r>
              <w:rPr>
                <w:kern w:val="24"/>
                <w:sz w:val="20"/>
              </w:rPr>
              <w:t>,</w:t>
            </w:r>
            <w:r w:rsidRPr="005D686C">
              <w:rPr>
                <w:kern w:val="24"/>
                <w:sz w:val="20"/>
              </w:rPr>
              <w:t>2, 10</w:t>
            </w:r>
            <w:r>
              <w:rPr>
                <w:kern w:val="24"/>
                <w:sz w:val="20"/>
              </w:rPr>
              <w:t>,</w:t>
            </w:r>
            <w:r w:rsidRPr="005D686C">
              <w:rPr>
                <w:kern w:val="24"/>
                <w:sz w:val="20"/>
              </w:rPr>
              <w:t>1)</w:t>
            </w:r>
          </w:p>
        </w:tc>
      </w:tr>
      <w:tr w:rsidR="007B1BC3" w:rsidRPr="007B1BC3" w14:paraId="63BEEADC"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073AB47" w14:textId="77777777" w:rsidR="007B1BC3" w:rsidRPr="007B1BC3" w:rsidRDefault="007B1BC3" w:rsidP="007B1BC3">
            <w:pPr>
              <w:spacing w:line="240" w:lineRule="auto"/>
              <w:ind w:left="345"/>
              <w:textAlignment w:val="baseline"/>
              <w:rPr>
                <w:sz w:val="20"/>
                <w:lang w:eastAsia="en-CA"/>
              </w:rPr>
            </w:pPr>
            <w:r w:rsidRPr="005D686C">
              <w:rPr>
                <w:sz w:val="20"/>
                <w:lang w:eastAsia="en-CA"/>
              </w:rPr>
              <w:t>HR (95%</w:t>
            </w:r>
            <w:r>
              <w:rPr>
                <w:sz w:val="20"/>
                <w:lang w:eastAsia="en-CA"/>
              </w:rPr>
              <w:t>-</w:t>
            </w:r>
            <w:r w:rsidRPr="005D686C">
              <w:rPr>
                <w:sz w:val="20"/>
                <w:lang w:eastAsia="en-CA"/>
              </w:rPr>
              <w:t>os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107E98F7" w14:textId="77777777" w:rsidR="007B1BC3" w:rsidRPr="007B1BC3" w:rsidRDefault="007B1BC3" w:rsidP="007B1BC3">
            <w:pPr>
              <w:spacing w:line="240" w:lineRule="auto"/>
              <w:jc w:val="center"/>
              <w:textAlignment w:val="baseline"/>
              <w:rPr>
                <w:sz w:val="20"/>
                <w:lang w:eastAsia="en-CA"/>
              </w:rPr>
            </w:pPr>
            <w:r w:rsidRPr="005D686C">
              <w:rPr>
                <w:kern w:val="24"/>
                <w:sz w:val="20"/>
              </w:rPr>
              <w:t>0</w:t>
            </w:r>
            <w:r>
              <w:rPr>
                <w:kern w:val="24"/>
                <w:sz w:val="20"/>
              </w:rPr>
              <w:t>,</w:t>
            </w:r>
            <w:r w:rsidRPr="005D686C">
              <w:rPr>
                <w:kern w:val="24"/>
                <w:sz w:val="20"/>
              </w:rPr>
              <w:t>57 (0</w:t>
            </w:r>
            <w:r>
              <w:rPr>
                <w:kern w:val="24"/>
                <w:sz w:val="20"/>
              </w:rPr>
              <w:t>,</w:t>
            </w:r>
            <w:r w:rsidRPr="005D686C">
              <w:rPr>
                <w:kern w:val="24"/>
                <w:sz w:val="20"/>
              </w:rPr>
              <w:t>44</w:t>
            </w:r>
            <w:r>
              <w:rPr>
                <w:kern w:val="24"/>
                <w:sz w:val="20"/>
              </w:rPr>
              <w:t>;</w:t>
            </w:r>
            <w:r w:rsidRPr="005D686C">
              <w:rPr>
                <w:kern w:val="24"/>
                <w:sz w:val="20"/>
              </w:rPr>
              <w:t xml:space="preserve"> 0</w:t>
            </w:r>
            <w:r>
              <w:rPr>
                <w:kern w:val="24"/>
                <w:sz w:val="20"/>
              </w:rPr>
              <w:t>,</w:t>
            </w:r>
            <w:r w:rsidRPr="005D686C">
              <w:rPr>
                <w:kern w:val="24"/>
                <w:sz w:val="20"/>
              </w:rPr>
              <w:t>73)</w:t>
            </w:r>
          </w:p>
        </w:tc>
      </w:tr>
      <w:tr w:rsidR="007B1BC3" w:rsidRPr="005D686C" w14:paraId="22EF80D5" w14:textId="77777777" w:rsidTr="00EA229D">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E44DD6E" w14:textId="77777777" w:rsidR="007B1BC3" w:rsidRPr="005D686C" w:rsidRDefault="007B1BC3" w:rsidP="00EA229D">
            <w:pPr>
              <w:spacing w:line="240" w:lineRule="auto"/>
              <w:ind w:left="180" w:hanging="90"/>
              <w:textAlignment w:val="baseline"/>
              <w:rPr>
                <w:sz w:val="20"/>
                <w:lang w:eastAsia="en-CA"/>
              </w:rPr>
            </w:pPr>
            <w:r w:rsidRPr="005D686C">
              <w:rPr>
                <w:b/>
                <w:sz w:val="20"/>
              </w:rPr>
              <w:t>OS</w:t>
            </w:r>
            <w:r w:rsidRPr="005D686C">
              <w:rPr>
                <w:b/>
                <w:sz w:val="20"/>
                <w:vertAlign w:val="superscript"/>
              </w:rPr>
              <w:t>b</w:t>
            </w:r>
            <w:r w:rsidRPr="005D686C">
              <w:rPr>
                <w:b/>
                <w:sz w:val="20"/>
              </w:rPr>
              <w:t xml:space="preserve"> (DCO </w:t>
            </w:r>
            <w:r>
              <w:rPr>
                <w:b/>
                <w:sz w:val="20"/>
              </w:rPr>
              <w:t xml:space="preserve">2023. április </w:t>
            </w:r>
            <w:r w:rsidRPr="005D686C">
              <w:rPr>
                <w:b/>
                <w:sz w:val="20"/>
              </w:rPr>
              <w:t>12</w:t>
            </w:r>
            <w:r>
              <w:rPr>
                <w:b/>
                <w:sz w:val="20"/>
              </w:rPr>
              <w:t>.</w:t>
            </w:r>
            <w:r w:rsidRPr="005D686C">
              <w:rPr>
                <w:b/>
                <w:sz w:val="20"/>
              </w:rPr>
              <w:t>)</w:t>
            </w:r>
          </w:p>
        </w:tc>
      </w:tr>
      <w:tr w:rsidR="007B1BC3" w:rsidRPr="005D686C" w14:paraId="2BA8EB77"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92E23E0" w14:textId="77777777" w:rsidR="007B1BC3" w:rsidRPr="005D686C" w:rsidRDefault="007B1BC3" w:rsidP="00EA229D">
            <w:pPr>
              <w:spacing w:line="240" w:lineRule="auto"/>
              <w:ind w:left="330"/>
              <w:textAlignment w:val="baseline"/>
              <w:rPr>
                <w:sz w:val="20"/>
                <w:lang w:eastAsia="en-CA"/>
              </w:rPr>
            </w:pPr>
            <w:r>
              <w:rPr>
                <w:sz w:val="20"/>
                <w:lang w:eastAsia="en-CA"/>
              </w:rPr>
              <w:t>Események száma</w:t>
            </w:r>
            <w:r w:rsidRPr="005D686C">
              <w:rPr>
                <w:sz w:val="20"/>
                <w:lang w:eastAsia="en-CA"/>
              </w:rPr>
              <w:t xml:space="preserve">: </w:t>
            </w:r>
            <w:r>
              <w:rPr>
                <w:sz w:val="20"/>
                <w:lang w:eastAsia="en-CA"/>
              </w:rPr>
              <w:t>Az összes beteg száma</w:t>
            </w:r>
            <w:r w:rsidRPr="005D686C">
              <w:rPr>
                <w:sz w:val="20"/>
                <w:lang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A232090" w14:textId="77777777" w:rsidR="007B1BC3" w:rsidRPr="005D686C" w:rsidRDefault="007B1BC3" w:rsidP="00EA229D">
            <w:pPr>
              <w:spacing w:line="240" w:lineRule="auto"/>
              <w:jc w:val="center"/>
              <w:textAlignment w:val="baseline"/>
              <w:rPr>
                <w:strike/>
                <w:sz w:val="20"/>
                <w:highlight w:val="yellow"/>
                <w:lang w:eastAsia="en-CA"/>
              </w:rPr>
            </w:pPr>
            <w:r w:rsidRPr="005D686C">
              <w:rPr>
                <w:sz w:val="20"/>
              </w:rPr>
              <w:t>46:191 (24</w:t>
            </w:r>
            <w:r>
              <w:rPr>
                <w:sz w:val="20"/>
              </w:rPr>
              <w:t>,</w:t>
            </w:r>
            <w:r w:rsidRPr="005D686C">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10A52C80" w14:textId="77777777" w:rsidR="007B1BC3" w:rsidRPr="005D686C" w:rsidRDefault="007B1BC3" w:rsidP="00EA229D">
            <w:pPr>
              <w:spacing w:line="240" w:lineRule="auto"/>
              <w:jc w:val="center"/>
              <w:textAlignment w:val="baseline"/>
              <w:rPr>
                <w:sz w:val="20"/>
                <w:lang w:eastAsia="en-CA"/>
              </w:rPr>
            </w:pPr>
            <w:r w:rsidRPr="005D686C">
              <w:rPr>
                <w:sz w:val="20"/>
              </w:rPr>
              <w:t>64:192 (33</w:t>
            </w:r>
            <w:r>
              <w:rPr>
                <w:sz w:val="20"/>
              </w:rPr>
              <w:t>,</w:t>
            </w:r>
            <w:r w:rsidRPr="005D686C">
              <w:rPr>
                <w:sz w:val="20"/>
              </w:rPr>
              <w:t>3)</w:t>
            </w:r>
          </w:p>
        </w:tc>
      </w:tr>
      <w:tr w:rsidR="007B1BC3" w:rsidRPr="005D686C" w14:paraId="0BD88C39"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A5DFA38" w14:textId="77777777" w:rsidR="007B1BC3" w:rsidRPr="005D686C" w:rsidRDefault="007B1BC3" w:rsidP="00EA229D">
            <w:pPr>
              <w:spacing w:line="240" w:lineRule="auto"/>
              <w:ind w:left="330"/>
              <w:textAlignment w:val="baseline"/>
              <w:rPr>
                <w:sz w:val="20"/>
                <w:lang w:eastAsia="en-CA"/>
              </w:rPr>
            </w:pPr>
            <w:r w:rsidRPr="005D686C">
              <w:rPr>
                <w:sz w:val="20"/>
                <w:lang w:eastAsia="en-CA"/>
              </w:rPr>
              <w:t>Medi</w:t>
            </w:r>
            <w:r>
              <w:rPr>
                <w:sz w:val="20"/>
                <w:lang w:eastAsia="en-CA"/>
              </w:rPr>
              <w:t>á</w:t>
            </w:r>
            <w:r w:rsidRPr="005D686C">
              <w:rPr>
                <w:sz w:val="20"/>
                <w:lang w:eastAsia="en-CA"/>
              </w:rPr>
              <w:t>n</w:t>
            </w:r>
            <w:r w:rsidRPr="005D686C">
              <w:rPr>
                <w:sz w:val="20"/>
                <w:vertAlign w:val="superscript"/>
                <w:lang w:eastAsia="en-CA"/>
              </w:rPr>
              <w:t>a</w:t>
            </w:r>
            <w:r w:rsidRPr="005D686C">
              <w:rPr>
                <w:sz w:val="20"/>
                <w:lang w:eastAsia="en-CA"/>
              </w:rPr>
              <w:t xml:space="preserve"> (95%</w:t>
            </w:r>
            <w:r>
              <w:rPr>
                <w:sz w:val="20"/>
                <w:lang w:eastAsia="en-CA"/>
              </w:rPr>
              <w:t>-os</w:t>
            </w:r>
            <w:r w:rsidRPr="005D686C">
              <w:rPr>
                <w:sz w:val="20"/>
                <w:lang w:eastAsia="en-CA"/>
              </w:rPr>
              <w:t xml:space="preserve"> CI), </w:t>
            </w:r>
            <w:r>
              <w:rPr>
                <w:sz w:val="20"/>
                <w:lang w:eastAsia="en-CA"/>
              </w:rPr>
              <w:t>hónapok</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254DC7B" w14:textId="77777777" w:rsidR="007B1BC3" w:rsidRPr="005D686C" w:rsidRDefault="007B1BC3" w:rsidP="00EA229D">
            <w:pPr>
              <w:spacing w:line="240" w:lineRule="auto"/>
              <w:jc w:val="center"/>
              <w:textAlignment w:val="baseline"/>
              <w:rPr>
                <w:strike/>
                <w:sz w:val="20"/>
                <w:highlight w:val="yellow"/>
                <w:lang w:eastAsia="en-CA"/>
              </w:rPr>
            </w:pPr>
            <w:r w:rsidRPr="005D686C">
              <w:rPr>
                <w:sz w:val="20"/>
                <w:lang w:eastAsia="en-CA"/>
              </w:rPr>
              <w:t>NR (NR</w:t>
            </w:r>
            <w:r>
              <w:rPr>
                <w:sz w:val="20"/>
                <w:lang w:eastAsia="en-CA"/>
              </w:rPr>
              <w:t>;</w:t>
            </w:r>
            <w:r w:rsidRPr="005D686C">
              <w:rPr>
                <w:sz w:val="20"/>
                <w:lang w:eastAsia="en-CA"/>
              </w:rPr>
              <w:t xml:space="preserve"> NR)</w:t>
            </w:r>
          </w:p>
        </w:tc>
        <w:tc>
          <w:tcPr>
            <w:tcW w:w="1878" w:type="dxa"/>
            <w:tcBorders>
              <w:top w:val="single" w:sz="6" w:space="0" w:color="auto"/>
              <w:left w:val="single" w:sz="6" w:space="0" w:color="auto"/>
              <w:bottom w:val="single" w:sz="6" w:space="0" w:color="auto"/>
              <w:right w:val="single" w:sz="6" w:space="0" w:color="auto"/>
            </w:tcBorders>
            <w:vAlign w:val="center"/>
          </w:tcPr>
          <w:p w14:paraId="1C9B45FC" w14:textId="77777777" w:rsidR="007B1BC3" w:rsidRPr="005D686C" w:rsidRDefault="007B1BC3" w:rsidP="00EA229D">
            <w:pPr>
              <w:spacing w:line="240" w:lineRule="auto"/>
              <w:jc w:val="center"/>
              <w:textAlignment w:val="baseline"/>
              <w:rPr>
                <w:sz w:val="20"/>
                <w:lang w:eastAsia="en-CA"/>
              </w:rPr>
            </w:pPr>
            <w:r w:rsidRPr="005D686C">
              <w:rPr>
                <w:kern w:val="24"/>
                <w:sz w:val="20"/>
              </w:rPr>
              <w:t>25</w:t>
            </w:r>
            <w:r>
              <w:rPr>
                <w:kern w:val="24"/>
                <w:sz w:val="20"/>
              </w:rPr>
              <w:t>,</w:t>
            </w:r>
            <w:r w:rsidRPr="005D686C">
              <w:rPr>
                <w:kern w:val="24"/>
                <w:sz w:val="20"/>
              </w:rPr>
              <w:t>9 (25</w:t>
            </w:r>
            <w:r>
              <w:rPr>
                <w:kern w:val="24"/>
                <w:sz w:val="20"/>
              </w:rPr>
              <w:t>,</w:t>
            </w:r>
            <w:r w:rsidRPr="005D686C">
              <w:rPr>
                <w:kern w:val="24"/>
                <w:sz w:val="20"/>
              </w:rPr>
              <w:t>1</w:t>
            </w:r>
            <w:r>
              <w:rPr>
                <w:kern w:val="24"/>
                <w:sz w:val="20"/>
              </w:rPr>
              <w:t>;</w:t>
            </w:r>
            <w:r w:rsidRPr="005D686C">
              <w:rPr>
                <w:kern w:val="24"/>
                <w:sz w:val="20"/>
              </w:rPr>
              <w:t xml:space="preserve"> NR)</w:t>
            </w:r>
          </w:p>
        </w:tc>
      </w:tr>
      <w:tr w:rsidR="007B1BC3" w:rsidRPr="005D686C" w14:paraId="59501F12"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0D88189D" w14:textId="77777777" w:rsidR="007B1BC3" w:rsidRPr="005D686C" w:rsidRDefault="007B1BC3" w:rsidP="00EA229D">
            <w:pPr>
              <w:spacing w:line="240" w:lineRule="auto"/>
              <w:ind w:left="330"/>
              <w:textAlignment w:val="baseline"/>
              <w:rPr>
                <w:sz w:val="20"/>
                <w:lang w:eastAsia="en-CA"/>
              </w:rPr>
            </w:pPr>
            <w:r w:rsidRPr="005D686C">
              <w:rPr>
                <w:sz w:val="20"/>
                <w:lang w:eastAsia="en-CA"/>
              </w:rPr>
              <w:t>HR (95%</w:t>
            </w:r>
            <w:r>
              <w:rPr>
                <w:sz w:val="20"/>
                <w:lang w:eastAsia="en-CA"/>
              </w:rPr>
              <w:t>-os</w:t>
            </w:r>
            <w:r w:rsidRPr="005D686C">
              <w:rPr>
                <w:sz w:val="20"/>
                <w:lang w:eastAsia="en-CA"/>
              </w:rPr>
              <w:t xml:space="preserve">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924F176" w14:textId="77777777" w:rsidR="007B1BC3" w:rsidRPr="005D686C" w:rsidRDefault="007B1BC3" w:rsidP="00EA229D">
            <w:pPr>
              <w:spacing w:line="240" w:lineRule="auto"/>
              <w:jc w:val="center"/>
              <w:textAlignment w:val="baseline"/>
              <w:rPr>
                <w:sz w:val="20"/>
                <w:lang w:eastAsia="en-CA"/>
              </w:rPr>
            </w:pPr>
            <w:r w:rsidRPr="005D686C">
              <w:rPr>
                <w:kern w:val="24"/>
                <w:sz w:val="20"/>
              </w:rPr>
              <w:t>0</w:t>
            </w:r>
            <w:r>
              <w:rPr>
                <w:kern w:val="24"/>
                <w:sz w:val="20"/>
              </w:rPr>
              <w:t>,</w:t>
            </w:r>
            <w:r w:rsidRPr="005D686C">
              <w:rPr>
                <w:kern w:val="24"/>
                <w:sz w:val="20"/>
              </w:rPr>
              <w:t>69 (0</w:t>
            </w:r>
            <w:r>
              <w:rPr>
                <w:kern w:val="24"/>
                <w:sz w:val="20"/>
              </w:rPr>
              <w:t>,</w:t>
            </w:r>
            <w:r w:rsidRPr="005D686C">
              <w:rPr>
                <w:kern w:val="24"/>
                <w:sz w:val="20"/>
              </w:rPr>
              <w:t>47</w:t>
            </w:r>
            <w:r>
              <w:rPr>
                <w:kern w:val="24"/>
                <w:sz w:val="20"/>
              </w:rPr>
              <w:t>;</w:t>
            </w:r>
            <w:r w:rsidRPr="005D686C">
              <w:rPr>
                <w:kern w:val="24"/>
                <w:sz w:val="20"/>
              </w:rPr>
              <w:t xml:space="preserve"> 1</w:t>
            </w:r>
            <w:r>
              <w:rPr>
                <w:kern w:val="24"/>
                <w:sz w:val="20"/>
              </w:rPr>
              <w:t>,</w:t>
            </w:r>
            <w:r w:rsidRPr="005D686C">
              <w:rPr>
                <w:kern w:val="24"/>
                <w:sz w:val="20"/>
              </w:rPr>
              <w:t>00)</w:t>
            </w:r>
          </w:p>
        </w:tc>
      </w:tr>
      <w:tr w:rsidR="007B1BC3" w:rsidRPr="007B1BC3" w14:paraId="2928ED52" w14:textId="77777777" w:rsidTr="00EA229D">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71C4E242" w14:textId="77777777" w:rsidR="007B1BC3" w:rsidRPr="007B1BC3" w:rsidRDefault="007B1BC3" w:rsidP="002F6837">
            <w:pPr>
              <w:spacing w:line="240" w:lineRule="auto"/>
              <w:ind w:left="78"/>
              <w:textAlignment w:val="baseline"/>
              <w:rPr>
                <w:kern w:val="24"/>
                <w:sz w:val="20"/>
              </w:rPr>
            </w:pPr>
            <w:r w:rsidRPr="007B1BC3">
              <w:rPr>
                <w:b/>
                <w:bCs/>
                <w:sz w:val="20"/>
                <w:lang w:eastAsia="en-CA"/>
              </w:rPr>
              <w:t>Obje</w:t>
            </w:r>
            <w:r>
              <w:rPr>
                <w:b/>
                <w:bCs/>
                <w:sz w:val="20"/>
                <w:lang w:eastAsia="en-CA"/>
              </w:rPr>
              <w:t>ktív válaszarány</w:t>
            </w:r>
            <w:r w:rsidRPr="007B1BC3">
              <w:rPr>
                <w:b/>
                <w:bCs/>
                <w:sz w:val="20"/>
                <w:vertAlign w:val="superscript"/>
                <w:lang w:eastAsia="en-CA"/>
              </w:rPr>
              <w:t>c</w:t>
            </w:r>
            <w:r w:rsidRPr="007B1BC3">
              <w:rPr>
                <w:b/>
                <w:bCs/>
                <w:sz w:val="20"/>
                <w:lang w:eastAsia="en-CA"/>
              </w:rPr>
              <w:t xml:space="preserve"> (DCO 2023. április 12.)</w:t>
            </w:r>
          </w:p>
        </w:tc>
      </w:tr>
      <w:tr w:rsidR="007B1BC3" w:rsidRPr="007B1BC3" w14:paraId="190BAAA3"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22539A2" w14:textId="77777777" w:rsidR="007B1BC3" w:rsidRPr="007B1BC3" w:rsidRDefault="007B1BC3" w:rsidP="007B1BC3">
            <w:pPr>
              <w:spacing w:line="240" w:lineRule="auto"/>
              <w:ind w:left="330"/>
              <w:textAlignment w:val="baseline"/>
              <w:rPr>
                <w:sz w:val="20"/>
                <w:lang w:eastAsia="en-CA"/>
              </w:rPr>
            </w:pPr>
            <w:r w:rsidRPr="007B1BC3">
              <w:rPr>
                <w:sz w:val="20"/>
              </w:rPr>
              <w:t>Objektív választ mutató betegek száma: A mérhető tumorral bevont betegek száma (%)</w:t>
            </w:r>
          </w:p>
        </w:tc>
        <w:tc>
          <w:tcPr>
            <w:tcW w:w="1929" w:type="dxa"/>
            <w:tcBorders>
              <w:top w:val="single" w:sz="6" w:space="0" w:color="auto"/>
              <w:left w:val="single" w:sz="6" w:space="0" w:color="auto"/>
              <w:bottom w:val="single" w:sz="6" w:space="0" w:color="auto"/>
              <w:right w:val="single" w:sz="6" w:space="0" w:color="auto"/>
            </w:tcBorders>
            <w:vAlign w:val="center"/>
          </w:tcPr>
          <w:p w14:paraId="0920C356" w14:textId="77777777" w:rsidR="007B1BC3" w:rsidRPr="007B1BC3" w:rsidRDefault="007B1BC3" w:rsidP="00EA229D">
            <w:pPr>
              <w:spacing w:line="240" w:lineRule="auto"/>
              <w:jc w:val="center"/>
              <w:textAlignment w:val="baseline"/>
              <w:rPr>
                <w:sz w:val="20"/>
                <w:lang w:eastAsia="en-CA"/>
              </w:rPr>
            </w:pPr>
            <w:r w:rsidRPr="007B1BC3">
              <w:rPr>
                <w:sz w:val="20"/>
                <w:lang w:eastAsia="en-CA"/>
              </w:rPr>
              <w:t>90:147 (61</w:t>
            </w:r>
            <w:r>
              <w:rPr>
                <w:sz w:val="20"/>
                <w:lang w:eastAsia="en-CA"/>
              </w:rPr>
              <w:t>,</w:t>
            </w:r>
            <w:r w:rsidRPr="007B1BC3">
              <w:rPr>
                <w:sz w:val="20"/>
                <w:lang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48F278A8" w14:textId="77777777" w:rsidR="007B1BC3" w:rsidRPr="007B1BC3" w:rsidRDefault="007B1BC3" w:rsidP="00EA229D">
            <w:pPr>
              <w:spacing w:line="240" w:lineRule="auto"/>
              <w:jc w:val="center"/>
              <w:textAlignment w:val="baseline"/>
              <w:rPr>
                <w:sz w:val="20"/>
                <w:lang w:eastAsia="en-CA"/>
              </w:rPr>
            </w:pPr>
            <w:r w:rsidRPr="007B1BC3">
              <w:rPr>
                <w:sz w:val="20"/>
                <w:lang w:eastAsia="en-CA"/>
              </w:rPr>
              <w:t>92:156 (59</w:t>
            </w:r>
            <w:r>
              <w:rPr>
                <w:sz w:val="20"/>
                <w:lang w:eastAsia="en-CA"/>
              </w:rPr>
              <w:t>,</w:t>
            </w:r>
            <w:r w:rsidRPr="007B1BC3">
              <w:rPr>
                <w:sz w:val="20"/>
                <w:lang w:eastAsia="en-CA"/>
              </w:rPr>
              <w:t>0)</w:t>
            </w:r>
          </w:p>
        </w:tc>
      </w:tr>
      <w:tr w:rsidR="007B1BC3" w:rsidRPr="007B1BC3" w14:paraId="18CEDDCD" w14:textId="77777777" w:rsidTr="00EA229D">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F9DEE60" w14:textId="77777777" w:rsidR="007B1BC3" w:rsidRPr="007B1BC3" w:rsidRDefault="007B1BC3" w:rsidP="002F6837">
            <w:pPr>
              <w:spacing w:line="240" w:lineRule="auto"/>
              <w:ind w:left="78"/>
              <w:textAlignment w:val="baseline"/>
              <w:rPr>
                <w:kern w:val="24"/>
                <w:sz w:val="20"/>
              </w:rPr>
            </w:pPr>
            <w:r>
              <w:rPr>
                <w:b/>
                <w:sz w:val="20"/>
              </w:rPr>
              <w:t>A válasz időtartama</w:t>
            </w:r>
            <w:r w:rsidRPr="007B1BC3">
              <w:rPr>
                <w:b/>
                <w:sz w:val="20"/>
              </w:rPr>
              <w:t xml:space="preserve"> (DCO </w:t>
            </w:r>
            <w:r>
              <w:rPr>
                <w:b/>
                <w:sz w:val="20"/>
              </w:rPr>
              <w:t xml:space="preserve">2023. április </w:t>
            </w:r>
            <w:r w:rsidRPr="007B1BC3">
              <w:rPr>
                <w:b/>
                <w:sz w:val="20"/>
              </w:rPr>
              <w:t>12</w:t>
            </w:r>
            <w:r>
              <w:rPr>
                <w:b/>
                <w:sz w:val="20"/>
              </w:rPr>
              <w:t>.</w:t>
            </w:r>
            <w:r w:rsidRPr="007B1BC3">
              <w:rPr>
                <w:b/>
                <w:sz w:val="20"/>
              </w:rPr>
              <w:t>)</w:t>
            </w:r>
          </w:p>
        </w:tc>
      </w:tr>
      <w:tr w:rsidR="007B1BC3" w:rsidRPr="007B1BC3" w14:paraId="4F3834AD" w14:textId="77777777" w:rsidTr="00EA229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531FBDF0" w14:textId="77777777" w:rsidR="007B1BC3" w:rsidRPr="007B1BC3" w:rsidRDefault="007B1BC3" w:rsidP="00EA229D">
            <w:pPr>
              <w:spacing w:line="240" w:lineRule="auto"/>
              <w:ind w:left="330"/>
              <w:textAlignment w:val="baseline"/>
              <w:rPr>
                <w:sz w:val="20"/>
                <w:lang w:eastAsia="en-CA"/>
              </w:rPr>
            </w:pPr>
            <w:r w:rsidRPr="007B1BC3">
              <w:rPr>
                <w:sz w:val="20"/>
                <w:lang w:eastAsia="en-CA"/>
              </w:rPr>
              <w:t>Medi</w:t>
            </w:r>
            <w:r>
              <w:rPr>
                <w:sz w:val="20"/>
                <w:lang w:eastAsia="en-CA"/>
              </w:rPr>
              <w:t>á</w:t>
            </w:r>
            <w:r w:rsidRPr="007B1BC3">
              <w:rPr>
                <w:sz w:val="20"/>
                <w:lang w:eastAsia="en-CA"/>
              </w:rPr>
              <w:t>n</w:t>
            </w:r>
            <w:r w:rsidRPr="007B1BC3">
              <w:rPr>
                <w:sz w:val="20"/>
                <w:vertAlign w:val="superscript"/>
                <w:lang w:eastAsia="en-CA"/>
              </w:rPr>
              <w:t xml:space="preserve">a </w:t>
            </w:r>
            <w:r w:rsidRPr="007B1BC3">
              <w:rPr>
                <w:sz w:val="20"/>
                <w:lang w:eastAsia="en-CA"/>
              </w:rPr>
              <w:t>(95%</w:t>
            </w:r>
            <w:r>
              <w:rPr>
                <w:sz w:val="20"/>
                <w:lang w:eastAsia="en-CA"/>
              </w:rPr>
              <w:t>-os</w:t>
            </w:r>
            <w:r w:rsidRPr="007B1BC3">
              <w:rPr>
                <w:sz w:val="20"/>
                <w:lang w:eastAsia="en-CA"/>
              </w:rPr>
              <w:t xml:space="preserve"> CI), </w:t>
            </w:r>
            <w:r>
              <w:rPr>
                <w:sz w:val="20"/>
                <w:lang w:eastAsia="en-CA"/>
              </w:rPr>
              <w:t>hónapok</w:t>
            </w:r>
          </w:p>
        </w:tc>
        <w:tc>
          <w:tcPr>
            <w:tcW w:w="1929" w:type="dxa"/>
            <w:tcBorders>
              <w:top w:val="single" w:sz="6" w:space="0" w:color="auto"/>
              <w:left w:val="single" w:sz="6" w:space="0" w:color="auto"/>
              <w:bottom w:val="single" w:sz="6" w:space="0" w:color="auto"/>
              <w:right w:val="single" w:sz="6" w:space="0" w:color="auto"/>
            </w:tcBorders>
            <w:vAlign w:val="center"/>
          </w:tcPr>
          <w:p w14:paraId="03C6906F" w14:textId="77777777" w:rsidR="007B1BC3" w:rsidRPr="007B1BC3" w:rsidRDefault="007B1BC3" w:rsidP="00EA229D">
            <w:pPr>
              <w:spacing w:line="240" w:lineRule="auto"/>
              <w:jc w:val="center"/>
              <w:textAlignment w:val="baseline"/>
              <w:rPr>
                <w:sz w:val="20"/>
                <w:lang w:eastAsia="en-CA"/>
              </w:rPr>
            </w:pPr>
            <w:r w:rsidRPr="007B1BC3">
              <w:rPr>
                <w:sz w:val="20"/>
                <w:lang w:eastAsia="en-CA"/>
              </w:rPr>
              <w:t>18</w:t>
            </w:r>
            <w:r>
              <w:rPr>
                <w:sz w:val="20"/>
                <w:lang w:eastAsia="en-CA"/>
              </w:rPr>
              <w:t>,</w:t>
            </w:r>
            <w:r w:rsidRPr="007B1BC3">
              <w:rPr>
                <w:sz w:val="20"/>
                <w:lang w:eastAsia="en-CA"/>
              </w:rPr>
              <w:t>7 (10</w:t>
            </w:r>
            <w:r>
              <w:rPr>
                <w:sz w:val="20"/>
                <w:lang w:eastAsia="en-CA"/>
              </w:rPr>
              <w:t>,</w:t>
            </w:r>
            <w:r w:rsidRPr="007B1BC3">
              <w:rPr>
                <w:sz w:val="20"/>
                <w:lang w:eastAsia="en-CA"/>
              </w:rPr>
              <w:t>5</w:t>
            </w:r>
            <w:r>
              <w:rPr>
                <w:sz w:val="20"/>
                <w:lang w:eastAsia="en-CA"/>
              </w:rPr>
              <w:t>;</w:t>
            </w:r>
            <w:r w:rsidRPr="007B1BC3">
              <w:rPr>
                <w:sz w:val="20"/>
                <w:lang w:eastAsia="en-CA"/>
              </w:rPr>
              <w:t xml:space="preserve"> NR)</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739FA98B" w14:textId="77777777" w:rsidR="007B1BC3" w:rsidRPr="007B1BC3" w:rsidRDefault="007B1BC3" w:rsidP="00EA229D">
            <w:pPr>
              <w:spacing w:line="240" w:lineRule="auto"/>
              <w:jc w:val="center"/>
              <w:textAlignment w:val="baseline"/>
              <w:rPr>
                <w:sz w:val="20"/>
                <w:lang w:eastAsia="en-CA"/>
              </w:rPr>
            </w:pPr>
            <w:r w:rsidRPr="007B1BC3">
              <w:rPr>
                <w:sz w:val="20"/>
                <w:lang w:eastAsia="en-CA"/>
              </w:rPr>
              <w:t>7</w:t>
            </w:r>
            <w:r>
              <w:rPr>
                <w:sz w:val="20"/>
                <w:lang w:eastAsia="en-CA"/>
              </w:rPr>
              <w:t>,</w:t>
            </w:r>
            <w:r w:rsidRPr="007B1BC3">
              <w:rPr>
                <w:sz w:val="20"/>
                <w:lang w:eastAsia="en-CA"/>
              </w:rPr>
              <w:t>6 (7</w:t>
            </w:r>
            <w:r>
              <w:rPr>
                <w:sz w:val="20"/>
                <w:lang w:eastAsia="en-CA"/>
              </w:rPr>
              <w:t>,</w:t>
            </w:r>
            <w:r w:rsidRPr="007B1BC3">
              <w:rPr>
                <w:sz w:val="20"/>
                <w:lang w:eastAsia="en-CA"/>
              </w:rPr>
              <w:t>1</w:t>
            </w:r>
            <w:r>
              <w:rPr>
                <w:sz w:val="20"/>
                <w:lang w:eastAsia="en-CA"/>
              </w:rPr>
              <w:t>;</w:t>
            </w:r>
            <w:r w:rsidRPr="007B1BC3">
              <w:rPr>
                <w:sz w:val="20"/>
                <w:lang w:eastAsia="en-CA"/>
              </w:rPr>
              <w:t xml:space="preserve"> 10</w:t>
            </w:r>
            <w:r>
              <w:rPr>
                <w:sz w:val="20"/>
                <w:lang w:eastAsia="en-CA"/>
              </w:rPr>
              <w:t>,</w:t>
            </w:r>
            <w:r w:rsidRPr="007B1BC3">
              <w:rPr>
                <w:sz w:val="20"/>
                <w:lang w:eastAsia="en-CA"/>
              </w:rPr>
              <w:t>2)</w:t>
            </w:r>
          </w:p>
        </w:tc>
      </w:tr>
    </w:tbl>
    <w:p w14:paraId="3A49C25D" w14:textId="77777777" w:rsidR="00637D38" w:rsidRPr="00B24F7B" w:rsidRDefault="00637D38" w:rsidP="00637D38">
      <w:pPr>
        <w:spacing w:line="240" w:lineRule="auto"/>
        <w:textAlignment w:val="baseline"/>
        <w:rPr>
          <w:sz w:val="20"/>
          <w:vertAlign w:val="superscript"/>
          <w:lang w:eastAsia="en-CA"/>
        </w:rPr>
      </w:pPr>
      <w:r w:rsidRPr="005D686C">
        <w:rPr>
          <w:sz w:val="20"/>
          <w:vertAlign w:val="superscript"/>
          <w:lang w:eastAsia="en-CA"/>
        </w:rPr>
        <w:t xml:space="preserve">a </w:t>
      </w:r>
      <w:r w:rsidR="00B24F7B" w:rsidRPr="00BA51E8">
        <w:rPr>
          <w:sz w:val="20"/>
        </w:rPr>
        <w:t>Kaplan–Meier-féle módszer szerint meghatározva.</w:t>
      </w:r>
    </w:p>
    <w:p w14:paraId="3AB24ABE" w14:textId="77777777" w:rsidR="00637D38" w:rsidRDefault="00637D38" w:rsidP="00637D38">
      <w:pPr>
        <w:spacing w:line="240" w:lineRule="auto"/>
        <w:rPr>
          <w:sz w:val="20"/>
          <w:lang w:eastAsia="en-CA"/>
        </w:rPr>
      </w:pPr>
      <w:r w:rsidRPr="005D686C">
        <w:rPr>
          <w:sz w:val="20"/>
          <w:vertAlign w:val="superscript"/>
          <w:lang w:eastAsia="en-CA"/>
        </w:rPr>
        <w:t>b</w:t>
      </w:r>
      <w:r w:rsidR="00B24F7B">
        <w:rPr>
          <w:sz w:val="20"/>
          <w:vertAlign w:val="superscript"/>
          <w:lang w:eastAsia="en-CA"/>
        </w:rPr>
        <w:t xml:space="preserve"> </w:t>
      </w:r>
      <w:r w:rsidR="00B24F7B">
        <w:rPr>
          <w:sz w:val="20"/>
          <w:lang w:eastAsia="en-CA"/>
        </w:rPr>
        <w:t xml:space="preserve">Első interim </w:t>
      </w:r>
      <w:r w:rsidR="00864153">
        <w:rPr>
          <w:sz w:val="20"/>
          <w:lang w:eastAsia="en-CA"/>
        </w:rPr>
        <w:t>analízis</w:t>
      </w:r>
      <w:r w:rsidR="00B24F7B">
        <w:rPr>
          <w:sz w:val="20"/>
          <w:lang w:eastAsia="en-CA"/>
        </w:rPr>
        <w:t xml:space="preserve"> alapján</w:t>
      </w:r>
    </w:p>
    <w:p w14:paraId="64EA3682" w14:textId="77777777" w:rsidR="007B1BC3" w:rsidRPr="00AD62DE" w:rsidRDefault="007B1BC3" w:rsidP="007B1BC3">
      <w:pPr>
        <w:spacing w:line="240" w:lineRule="auto"/>
        <w:rPr>
          <w:bCs/>
          <w:sz w:val="20"/>
        </w:rPr>
      </w:pPr>
      <w:r w:rsidRPr="004040B6">
        <w:rPr>
          <w:sz w:val="20"/>
          <w:vertAlign w:val="superscript"/>
          <w:lang w:eastAsia="en-CA"/>
        </w:rPr>
        <w:t xml:space="preserve">c </w:t>
      </w:r>
      <w:r w:rsidRPr="004040B6">
        <w:rPr>
          <w:sz w:val="20"/>
          <w:lang w:eastAsia="en-CA"/>
        </w:rPr>
        <w:t>Válasz</w:t>
      </w:r>
      <w:r w:rsidRPr="008A2989">
        <w:rPr>
          <w:bCs/>
          <w:sz w:val="20"/>
        </w:rPr>
        <w:t xml:space="preserve">: </w:t>
      </w:r>
      <w:r w:rsidR="00B61B18" w:rsidRPr="008A2989">
        <w:rPr>
          <w:bCs/>
          <w:sz w:val="20"/>
        </w:rPr>
        <w:t>a legjobb objektív válasz</w:t>
      </w:r>
      <w:r w:rsidR="008A2989" w:rsidRPr="008A2989">
        <w:rPr>
          <w:bCs/>
          <w:sz w:val="20"/>
        </w:rPr>
        <w:t>, azaz</w:t>
      </w:r>
      <w:r w:rsidR="00B61B18" w:rsidRPr="008A2989">
        <w:rPr>
          <w:bCs/>
          <w:sz w:val="20"/>
        </w:rPr>
        <w:t xml:space="preserve"> </w:t>
      </w:r>
      <w:r w:rsidR="008A2989" w:rsidRPr="008A2989">
        <w:rPr>
          <w:bCs/>
          <w:sz w:val="20"/>
        </w:rPr>
        <w:t xml:space="preserve">megerősített </w:t>
      </w:r>
      <w:r w:rsidR="00B61B18" w:rsidRPr="008A2989">
        <w:rPr>
          <w:bCs/>
          <w:sz w:val="20"/>
        </w:rPr>
        <w:t>teljes válasz vagy részleges válasz.</w:t>
      </w:r>
    </w:p>
    <w:p w14:paraId="083A111E" w14:textId="77777777" w:rsidR="00637D38" w:rsidRPr="005D686C" w:rsidRDefault="00637D38" w:rsidP="00637D38">
      <w:pPr>
        <w:spacing w:line="240" w:lineRule="auto"/>
        <w:rPr>
          <w:rStyle w:val="normaltextrun"/>
          <w:sz w:val="20"/>
          <w:shd w:val="clear" w:color="auto" w:fill="FFFFFF"/>
        </w:rPr>
      </w:pPr>
      <w:r w:rsidRPr="005D686C">
        <w:rPr>
          <w:rStyle w:val="normaltextrun"/>
          <w:sz w:val="20"/>
          <w:shd w:val="clear" w:color="auto" w:fill="FFFFFF"/>
        </w:rPr>
        <w:t>CI</w:t>
      </w:r>
      <w:r w:rsidR="00894374">
        <w:rPr>
          <w:rStyle w:val="normaltextrun"/>
          <w:sz w:val="20"/>
          <w:shd w:val="clear" w:color="auto" w:fill="FFFFFF"/>
        </w:rPr>
        <w:t>: konfidenciaintervallum</w:t>
      </w:r>
      <w:r w:rsidRPr="005D686C">
        <w:rPr>
          <w:rStyle w:val="normaltextrun"/>
          <w:sz w:val="20"/>
          <w:shd w:val="clear" w:color="auto" w:fill="FFFFFF"/>
        </w:rPr>
        <w:t xml:space="preserve">; </w:t>
      </w:r>
      <w:bookmarkStart w:id="108" w:name="_Hlk170732959"/>
      <w:r w:rsidRPr="005D686C">
        <w:rPr>
          <w:sz w:val="20"/>
          <w:lang w:eastAsia="en-CA"/>
        </w:rPr>
        <w:t>DCO</w:t>
      </w:r>
      <w:r w:rsidR="00894374">
        <w:rPr>
          <w:sz w:val="20"/>
          <w:lang w:eastAsia="en-CA"/>
        </w:rPr>
        <w:t>: adatok lezárása</w:t>
      </w:r>
      <w:bookmarkEnd w:id="108"/>
      <w:r w:rsidRPr="005D686C">
        <w:rPr>
          <w:sz w:val="20"/>
          <w:lang w:eastAsia="en-CA"/>
        </w:rPr>
        <w:t xml:space="preserve">; </w:t>
      </w:r>
      <w:r w:rsidRPr="005D686C">
        <w:rPr>
          <w:rStyle w:val="normaltextrun"/>
          <w:sz w:val="20"/>
          <w:shd w:val="clear" w:color="auto" w:fill="FFFFFF"/>
        </w:rPr>
        <w:t>HR</w:t>
      </w:r>
      <w:r w:rsidR="00894374">
        <w:rPr>
          <w:rStyle w:val="normaltextrun"/>
          <w:sz w:val="20"/>
          <w:shd w:val="clear" w:color="auto" w:fill="FFFFFF"/>
        </w:rPr>
        <w:t>: relatív hazárd</w:t>
      </w:r>
      <w:r w:rsidRPr="005D686C">
        <w:rPr>
          <w:rStyle w:val="normaltextrun"/>
          <w:sz w:val="20"/>
          <w:shd w:val="clear" w:color="auto" w:fill="FFFFFF"/>
        </w:rPr>
        <w:t>; NR</w:t>
      </w:r>
      <w:r w:rsidR="00894374">
        <w:rPr>
          <w:rStyle w:val="normaltextrun"/>
          <w:sz w:val="20"/>
          <w:shd w:val="clear" w:color="auto" w:fill="FFFFFF"/>
        </w:rPr>
        <w:t>: nem került elérésre</w:t>
      </w:r>
      <w:r w:rsidRPr="005D686C">
        <w:rPr>
          <w:rStyle w:val="normaltextrun"/>
          <w:sz w:val="20"/>
          <w:shd w:val="clear" w:color="auto" w:fill="FFFFFF"/>
        </w:rPr>
        <w:t>; OS</w:t>
      </w:r>
      <w:r w:rsidR="00894374">
        <w:rPr>
          <w:rStyle w:val="normaltextrun"/>
          <w:sz w:val="20"/>
          <w:shd w:val="clear" w:color="auto" w:fill="FFFFFF"/>
        </w:rPr>
        <w:t>: teljes túlélés</w:t>
      </w:r>
      <w:r w:rsidRPr="005D686C">
        <w:rPr>
          <w:rStyle w:val="normaltextrun"/>
          <w:sz w:val="20"/>
          <w:shd w:val="clear" w:color="auto" w:fill="FFFFFF"/>
        </w:rPr>
        <w:t>; PFS</w:t>
      </w:r>
      <w:r w:rsidR="00894374">
        <w:rPr>
          <w:rStyle w:val="normaltextrun"/>
          <w:sz w:val="20"/>
          <w:shd w:val="clear" w:color="auto" w:fill="FFFFFF"/>
        </w:rPr>
        <w:t>: progressziómentes túlélés</w:t>
      </w:r>
    </w:p>
    <w:p w14:paraId="36AF50FD" w14:textId="77777777" w:rsidR="00637D38" w:rsidRDefault="00637D38" w:rsidP="00637D38">
      <w:pPr>
        <w:spacing w:line="240" w:lineRule="auto"/>
        <w:rPr>
          <w:rStyle w:val="normaltextrun"/>
          <w:sz w:val="20"/>
          <w:shd w:val="clear" w:color="auto" w:fill="FFFFFF"/>
        </w:rPr>
      </w:pPr>
    </w:p>
    <w:p w14:paraId="7EC2D060" w14:textId="77777777" w:rsidR="00637D38" w:rsidRPr="004040B6" w:rsidRDefault="00637D38" w:rsidP="00BA51E8">
      <w:pPr>
        <w:keepNext/>
        <w:keepLines/>
        <w:spacing w:line="240" w:lineRule="auto"/>
        <w:ind w:left="1440" w:hanging="1440"/>
        <w:textAlignment w:val="baseline"/>
        <w:rPr>
          <w:b/>
          <w:bCs/>
          <w:szCs w:val="24"/>
          <w:lang w:eastAsia="en-CA"/>
        </w:rPr>
      </w:pPr>
      <w:r w:rsidRPr="004040B6">
        <w:rPr>
          <w:b/>
          <w:bCs/>
          <w:szCs w:val="24"/>
          <w:lang w:eastAsia="en-CA"/>
        </w:rPr>
        <w:lastRenderedPageBreak/>
        <w:t>21</w:t>
      </w:r>
      <w:r w:rsidR="00867DC5" w:rsidRPr="004040B6">
        <w:rPr>
          <w:b/>
          <w:bCs/>
          <w:szCs w:val="24"/>
          <w:lang w:eastAsia="en-CA"/>
        </w:rPr>
        <w:t>. ábra</w:t>
      </w:r>
      <w:r w:rsidRPr="004040B6">
        <w:rPr>
          <w:b/>
          <w:bCs/>
          <w:szCs w:val="24"/>
          <w:lang w:eastAsia="en-CA"/>
        </w:rPr>
        <w:t xml:space="preserve"> </w:t>
      </w:r>
      <w:r w:rsidRPr="004040B6">
        <w:rPr>
          <w:szCs w:val="24"/>
          <w:lang w:eastAsia="en-CA"/>
        </w:rPr>
        <w:tab/>
      </w:r>
      <w:r w:rsidRPr="004040B6">
        <w:rPr>
          <w:b/>
          <w:bCs/>
          <w:szCs w:val="24"/>
          <w:lang w:eastAsia="en-CA"/>
        </w:rPr>
        <w:t xml:space="preserve">DUO-E: </w:t>
      </w:r>
      <w:r w:rsidR="005D686C" w:rsidRPr="00AE5F41">
        <w:rPr>
          <w:b/>
          <w:bCs/>
          <w:color w:val="000000"/>
          <w:szCs w:val="22"/>
        </w:rPr>
        <w:t xml:space="preserve">A PFS Kaplan–Meier-féle </w:t>
      </w:r>
      <w:r w:rsidR="002F6837">
        <w:rPr>
          <w:b/>
          <w:bCs/>
          <w:color w:val="000000"/>
          <w:szCs w:val="22"/>
        </w:rPr>
        <w:t>görbéje</w:t>
      </w:r>
      <w:r w:rsidR="00894374">
        <w:rPr>
          <w:b/>
          <w:bCs/>
          <w:color w:val="000000"/>
          <w:szCs w:val="22"/>
        </w:rPr>
        <w:t xml:space="preserve"> </w:t>
      </w:r>
      <w:r w:rsidRPr="004040B6">
        <w:rPr>
          <w:b/>
          <w:bCs/>
          <w:szCs w:val="24"/>
          <w:lang w:eastAsia="en-CA"/>
        </w:rPr>
        <w:t>(</w:t>
      </w:r>
      <w:r w:rsidR="005D686C" w:rsidRPr="004040B6">
        <w:rPr>
          <w:b/>
          <w:bCs/>
          <w:szCs w:val="24"/>
          <w:lang w:eastAsia="en-CA"/>
        </w:rPr>
        <w:t>pMMR tumorstátuszú betegek</w:t>
      </w:r>
      <w:r w:rsidRPr="004040B6">
        <w:rPr>
          <w:b/>
          <w:bCs/>
          <w:szCs w:val="24"/>
          <w:lang w:eastAsia="en-CA"/>
        </w:rPr>
        <w:t>)</w:t>
      </w:r>
    </w:p>
    <w:p w14:paraId="12C0E43F" w14:textId="19CEBF2F" w:rsidR="00637D38" w:rsidRPr="00D62037" w:rsidRDefault="00E73A11" w:rsidP="00637D38">
      <w:pPr>
        <w:pStyle w:val="NormalWeb"/>
        <w:rPr>
          <w:rFonts w:ascii="Times New Roman" w:eastAsia="Times New Roman" w:hAnsi="Times New Roman"/>
          <w:sz w:val="24"/>
          <w:szCs w:val="24"/>
          <w:lang w:val="en-CA" w:eastAsia="en-CA"/>
        </w:rPr>
      </w:pPr>
      <w:r>
        <w:rPr>
          <w:noProof/>
          <w:lang w:bidi="ar-SA"/>
        </w:rPr>
        <mc:AlternateContent>
          <mc:Choice Requires="wps">
            <w:drawing>
              <wp:anchor distT="45720" distB="45720" distL="114300" distR="114300" simplePos="0" relativeHeight="251658327" behindDoc="0" locked="0" layoutInCell="1" allowOverlap="1" wp14:anchorId="284A4F41" wp14:editId="5B745ADD">
                <wp:simplePos x="0" y="0"/>
                <wp:positionH relativeFrom="column">
                  <wp:posOffset>347345</wp:posOffset>
                </wp:positionH>
                <wp:positionV relativeFrom="paragraph">
                  <wp:posOffset>3225800</wp:posOffset>
                </wp:positionV>
                <wp:extent cx="1640840" cy="306705"/>
                <wp:effectExtent l="0" t="0" r="0" b="0"/>
                <wp:wrapNone/>
                <wp:docPr id="20050222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306705"/>
                        </a:xfrm>
                        <a:prstGeom prst="rect">
                          <a:avLst/>
                        </a:prstGeom>
                        <a:noFill/>
                        <a:ln w="9525">
                          <a:noFill/>
                          <a:miter lim="800000"/>
                          <a:headEnd/>
                          <a:tailEnd/>
                        </a:ln>
                      </wps:spPr>
                      <wps:txbx>
                        <w:txbxContent>
                          <w:p w14:paraId="318CDBEE" w14:textId="77777777" w:rsidR="005937C2" w:rsidRPr="00433C08" w:rsidRDefault="005937C2" w:rsidP="00637D38">
                            <w:pPr>
                              <w:rPr>
                                <w:sz w:val="28"/>
                                <w:szCs w:val="22"/>
                                <w:lang w:val="en-US"/>
                              </w:rPr>
                            </w:pPr>
                            <w:r>
                              <w:rPr>
                                <w:sz w:val="14"/>
                                <w:szCs w:val="14"/>
                                <w:lang w:val="en-US"/>
                              </w:rPr>
                              <w:t>A kockázatnak kitett betegek száma: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84A4F41" id="Text Box 10" o:spid="_x0000_s1114" type="#_x0000_t202" style="position:absolute;margin-left:27.35pt;margin-top:254pt;width:129.2pt;height:24.1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" filled="f" stroked="f">
                <v:textbox>
                  <w:txbxContent>
                    <w:p w14:paraId="318CDBEE" w14:textId="77777777" w:rsidR="005937C2" w:rsidRPr="00433C08" w:rsidRDefault="005937C2" w:rsidP="00637D38">
                      <w:pPr>
                        <w:rPr>
                          <w:sz w:val="28"/>
                          <w:szCs w:val="22"/>
                          <w:lang w:val="en-US"/>
                        </w:rPr>
                      </w:pPr>
                      <w:r>
                        <w:rPr>
                          <w:sz w:val="14"/>
                          <w:szCs w:val="14"/>
                          <w:lang w:val="en-US"/>
                        </w:rPr>
                        <w:t>A kockázatnak kitett betegek száma:</w:t>
                      </w:r>
                    </w:p>
                  </w:txbxContent>
                </v:textbox>
              </v:shape>
            </w:pict>
          </mc:Fallback>
        </mc:AlternateContent>
      </w:r>
      <w:r>
        <w:rPr>
          <w:noProof/>
          <w:lang w:bidi="ar-SA"/>
        </w:rPr>
        <mc:AlternateContent>
          <mc:Choice Requires="wps">
            <w:drawing>
              <wp:anchor distT="45720" distB="45720" distL="114300" distR="114300" simplePos="0" relativeHeight="251658328" behindDoc="0" locked="0" layoutInCell="1" allowOverlap="1" wp14:anchorId="45CF32C6" wp14:editId="4E4BA7F7">
                <wp:simplePos x="0" y="0"/>
                <wp:positionH relativeFrom="column">
                  <wp:posOffset>410845</wp:posOffset>
                </wp:positionH>
                <wp:positionV relativeFrom="paragraph">
                  <wp:posOffset>3613785</wp:posOffset>
                </wp:positionV>
                <wp:extent cx="2298700" cy="219075"/>
                <wp:effectExtent l="0" t="0" r="0" b="0"/>
                <wp:wrapNone/>
                <wp:docPr id="10810404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19075"/>
                        </a:xfrm>
                        <a:prstGeom prst="rect">
                          <a:avLst/>
                        </a:prstGeom>
                        <a:noFill/>
                        <a:ln w="9525">
                          <a:noFill/>
                          <a:miter lim="800000"/>
                          <a:headEnd/>
                          <a:tailEnd/>
                        </a:ln>
                      </wps:spPr>
                      <wps:txbx>
                        <w:txbxContent>
                          <w:p w14:paraId="76FC60A5" w14:textId="77777777" w:rsidR="005937C2" w:rsidRPr="00710600" w:rsidRDefault="005937C2" w:rsidP="00637D38">
                            <w:pPr>
                              <w:spacing w:line="240" w:lineRule="auto"/>
                              <w:rPr>
                                <w:sz w:val="14"/>
                                <w:szCs w:val="14"/>
                              </w:rPr>
                            </w:pPr>
                            <w:r>
                              <w:rPr>
                                <w:sz w:val="14"/>
                                <w:szCs w:val="14"/>
                              </w:rPr>
                              <w:t>Platinaalapú kemoterápia</w:t>
                            </w:r>
                          </w:p>
                          <w:p w14:paraId="4B1496B2" w14:textId="77777777" w:rsidR="005937C2" w:rsidRPr="00710600" w:rsidRDefault="005937C2" w:rsidP="00637D38">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45CF32C6" id="_x0000_s1115" type="#_x0000_t202" style="position:absolute;margin-left:32.35pt;margin-top:284.55pt;width:181pt;height:17.25pt;z-index:251658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" filled="f" stroked="f">
                <v:textbox>
                  <w:txbxContent>
                    <w:p w14:paraId="76FC60A5" w14:textId="77777777" w:rsidR="005937C2" w:rsidRPr="00710600" w:rsidRDefault="005937C2" w:rsidP="00637D38">
                      <w:pPr>
                        <w:spacing w:line="240" w:lineRule="auto"/>
                        <w:rPr>
                          <w:sz w:val="14"/>
                          <w:szCs w:val="14"/>
                        </w:rPr>
                      </w:pPr>
                      <w:r>
                        <w:rPr>
                          <w:sz w:val="14"/>
                          <w:szCs w:val="14"/>
                        </w:rPr>
                        <w:t>Platinaalapú kemoterápia</w:t>
                      </w:r>
                    </w:p>
                    <w:p w14:paraId="4B1496B2" w14:textId="77777777" w:rsidR="005937C2" w:rsidRPr="00710600" w:rsidRDefault="005937C2" w:rsidP="00637D38">
                      <w:pPr>
                        <w:rPr>
                          <w:sz w:val="28"/>
                          <w:szCs w:val="22"/>
                        </w:rPr>
                      </w:pPr>
                    </w:p>
                  </w:txbxContent>
                </v:textbox>
              </v:shape>
            </w:pict>
          </mc:Fallback>
        </mc:AlternateContent>
      </w:r>
      <w:r>
        <w:rPr>
          <w:noProof/>
          <w:lang w:bidi="ar-SA"/>
        </w:rPr>
        <mc:AlternateContent>
          <mc:Choice Requires="wps">
            <w:drawing>
              <wp:anchor distT="45720" distB="45720" distL="114300" distR="114300" simplePos="0" relativeHeight="251658326" behindDoc="0" locked="0" layoutInCell="1" allowOverlap="1" wp14:anchorId="38DBBEAE" wp14:editId="5069093D">
                <wp:simplePos x="0" y="0"/>
                <wp:positionH relativeFrom="column">
                  <wp:posOffset>407035</wp:posOffset>
                </wp:positionH>
                <wp:positionV relativeFrom="paragraph">
                  <wp:posOffset>3400425</wp:posOffset>
                </wp:positionV>
                <wp:extent cx="2303780" cy="240030"/>
                <wp:effectExtent l="0" t="0" r="0" b="0"/>
                <wp:wrapNone/>
                <wp:docPr id="1654075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68C5BDD3" w14:textId="77777777" w:rsidR="005937C2" w:rsidRPr="00710600" w:rsidRDefault="005937C2" w:rsidP="00AE5ED3">
                            <w:pPr>
                              <w:spacing w:line="240" w:lineRule="auto"/>
                              <w:rPr>
                                <w:sz w:val="28"/>
                                <w:szCs w:val="22"/>
                              </w:rPr>
                            </w:pPr>
                            <w:r>
                              <w:rPr>
                                <w:sz w:val="14"/>
                                <w:szCs w:val="14"/>
                              </w:rPr>
                              <w:t>Platinaalapú kemoterápia + durvalumab + olaparib</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8DBBEAE" id="_x0000_s1116" type="#_x0000_t202" style="position:absolute;margin-left:32.05pt;margin-top:267.75pt;width:181.4pt;height:18.9pt;z-index:25165832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" filled="f" stroked="f">
                <v:textbox>
                  <w:txbxContent>
                    <w:p w14:paraId="68C5BDD3" w14:textId="77777777" w:rsidR="005937C2" w:rsidRPr="00710600" w:rsidRDefault="005937C2" w:rsidP="00AE5ED3">
                      <w:pPr>
                        <w:spacing w:line="240" w:lineRule="auto"/>
                        <w:rPr>
                          <w:sz w:val="28"/>
                          <w:szCs w:val="22"/>
                        </w:rPr>
                      </w:pPr>
                      <w:r>
                        <w:rPr>
                          <w:sz w:val="14"/>
                          <w:szCs w:val="14"/>
                        </w:rPr>
                        <w:t>Platinaalapú kemoterápia + durvalumab + olaparib</w:t>
                      </w:r>
                    </w:p>
                  </w:txbxContent>
                </v:textbox>
              </v:shape>
            </w:pict>
          </mc:Fallback>
        </mc:AlternateContent>
      </w:r>
      <w:r>
        <w:rPr>
          <w:noProof/>
          <w:lang w:bidi="ar-SA"/>
        </w:rPr>
        <mc:AlternateContent>
          <mc:Choice Requires="wps">
            <w:drawing>
              <wp:anchor distT="45720" distB="45720" distL="114300" distR="114300" simplePos="0" relativeHeight="251658325" behindDoc="0" locked="0" layoutInCell="1" allowOverlap="1" wp14:anchorId="612EF080" wp14:editId="138B167A">
                <wp:simplePos x="0" y="0"/>
                <wp:positionH relativeFrom="margin">
                  <wp:align>center</wp:align>
                </wp:positionH>
                <wp:positionV relativeFrom="paragraph">
                  <wp:posOffset>2987675</wp:posOffset>
                </wp:positionV>
                <wp:extent cx="2299970" cy="306705"/>
                <wp:effectExtent l="0" t="0" r="0" b="0"/>
                <wp:wrapNone/>
                <wp:docPr id="636971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06705"/>
                        </a:xfrm>
                        <a:prstGeom prst="rect">
                          <a:avLst/>
                        </a:prstGeom>
                        <a:noFill/>
                        <a:ln w="9525">
                          <a:noFill/>
                          <a:miter lim="800000"/>
                          <a:headEnd/>
                          <a:tailEnd/>
                        </a:ln>
                      </wps:spPr>
                      <wps:txbx>
                        <w:txbxContent>
                          <w:p w14:paraId="57B0A722" w14:textId="77777777" w:rsidR="005937C2" w:rsidRPr="00433C08" w:rsidRDefault="005937C2" w:rsidP="00637D38">
                            <w:pPr>
                              <w:jc w:val="center"/>
                              <w:rPr>
                                <w:sz w:val="28"/>
                                <w:szCs w:val="22"/>
                                <w:lang w:val="en-US"/>
                              </w:rPr>
                            </w:pPr>
                            <w:r>
                              <w:rPr>
                                <w:sz w:val="14"/>
                                <w:szCs w:val="14"/>
                                <w:lang w:val="en-US"/>
                              </w:rPr>
                              <w:t>A randomizáció óta eltelt idő (hónapok)</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612EF080" id="Text Box 7" o:spid="_x0000_s1117" type="#_x0000_t202" style="position:absolute;margin-left:0;margin-top:235.25pt;width:181.1pt;height:24.15pt;z-index:251658325;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" filled="f" stroked="f">
                <v:textbox>
                  <w:txbxContent>
                    <w:p w14:paraId="57B0A722" w14:textId="77777777" w:rsidR="005937C2" w:rsidRPr="00433C08" w:rsidRDefault="005937C2" w:rsidP="00637D38">
                      <w:pPr>
                        <w:jc w:val="center"/>
                        <w:rPr>
                          <w:sz w:val="28"/>
                          <w:szCs w:val="22"/>
                          <w:lang w:val="en-US"/>
                        </w:rPr>
                      </w:pPr>
                      <w:r>
                        <w:rPr>
                          <w:sz w:val="14"/>
                          <w:szCs w:val="14"/>
                          <w:lang w:val="en-US"/>
                        </w:rPr>
                        <w:t>A randomizáció óta eltelt idő (hónapok)</w:t>
                      </w:r>
                    </w:p>
                  </w:txbxContent>
                </v:textbox>
                <w10:wrap anchorx="margin"/>
              </v:shape>
            </w:pict>
          </mc:Fallback>
        </mc:AlternateContent>
      </w:r>
      <w:r>
        <w:rPr>
          <w:noProof/>
          <w:lang w:bidi="ar-SA"/>
        </w:rPr>
        <mc:AlternateContent>
          <mc:Choice Requires="wps">
            <w:drawing>
              <wp:anchor distT="45720" distB="45720" distL="114300" distR="114300" simplePos="0" relativeHeight="251658324" behindDoc="0" locked="0" layoutInCell="1" allowOverlap="1" wp14:anchorId="60CD4FCA" wp14:editId="6844DF91">
                <wp:simplePos x="0" y="0"/>
                <wp:positionH relativeFrom="margin">
                  <wp:align>left</wp:align>
                </wp:positionH>
                <wp:positionV relativeFrom="paragraph">
                  <wp:posOffset>1415415</wp:posOffset>
                </wp:positionV>
                <wp:extent cx="2458085" cy="306705"/>
                <wp:effectExtent l="0" t="1270" r="2540" b="0"/>
                <wp:wrapNone/>
                <wp:docPr id="1688035293"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580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E1A8" w14:textId="77777777" w:rsidR="005937C2" w:rsidRPr="00AE5ED3" w:rsidRDefault="005937C2" w:rsidP="00637D38">
                            <w:pPr>
                              <w:jc w:val="center"/>
                              <w:rPr>
                                <w:sz w:val="14"/>
                                <w:szCs w:val="14"/>
                                <w:lang w:val="en-US"/>
                              </w:rPr>
                            </w:pPr>
                            <w:r>
                              <w:rPr>
                                <w:sz w:val="14"/>
                                <w:szCs w:val="14"/>
                                <w:lang w:val="en-US"/>
                              </w:rPr>
                              <w:t>Az eseménymentes betegek aránya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D4FCA" id="Text Box 1264599210" o:spid="_x0000_s1118" type="#_x0000_t202" style="position:absolute;margin-left:0;margin-top:111.45pt;width:193.55pt;height:24.15pt;rotation:-90;z-index:2516583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" filled="f" stroked="f">
                <v:textbox style="layout-flow:vertical;mso-layout-flow-alt:bottom-to-top">
                  <w:txbxContent>
                    <w:p w14:paraId="79F8E1A8" w14:textId="77777777" w:rsidR="005937C2" w:rsidRPr="00AE5ED3" w:rsidRDefault="005937C2" w:rsidP="00637D38">
                      <w:pPr>
                        <w:jc w:val="center"/>
                        <w:rPr>
                          <w:sz w:val="14"/>
                          <w:szCs w:val="14"/>
                          <w:lang w:val="en-US"/>
                        </w:rPr>
                      </w:pPr>
                      <w:r>
                        <w:rPr>
                          <w:sz w:val="14"/>
                          <w:szCs w:val="14"/>
                          <w:lang w:val="en-US"/>
                        </w:rPr>
                        <w:t>Az eseménymentes betegek aránya</w:t>
                      </w:r>
                    </w:p>
                  </w:txbxContent>
                </v:textbox>
                <w10:wrap anchorx="margin"/>
              </v:shape>
            </w:pict>
          </mc:Fallback>
        </mc:AlternateContent>
      </w:r>
      <w:r>
        <w:rPr>
          <w:noProof/>
          <w:lang w:bidi="ar-SA"/>
        </w:rPr>
        <mc:AlternateContent>
          <mc:Choice Requires="wps">
            <w:drawing>
              <wp:anchor distT="45720" distB="45720" distL="114300" distR="114300" simplePos="0" relativeHeight="251658323" behindDoc="0" locked="0" layoutInCell="1" allowOverlap="1" wp14:anchorId="3F7AEACC" wp14:editId="2DF25D28">
                <wp:simplePos x="0" y="0"/>
                <wp:positionH relativeFrom="column">
                  <wp:posOffset>3100070</wp:posOffset>
                </wp:positionH>
                <wp:positionV relativeFrom="paragraph">
                  <wp:posOffset>301625</wp:posOffset>
                </wp:positionV>
                <wp:extent cx="2296795" cy="454660"/>
                <wp:effectExtent l="0" t="0" r="0" b="0"/>
                <wp:wrapNone/>
                <wp:docPr id="10523382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54660"/>
                        </a:xfrm>
                        <a:prstGeom prst="rect">
                          <a:avLst/>
                        </a:prstGeom>
                        <a:noFill/>
                        <a:ln w="9525">
                          <a:noFill/>
                          <a:miter lim="800000"/>
                          <a:headEnd/>
                          <a:tailEnd/>
                        </a:ln>
                      </wps:spPr>
                      <wps:txbx>
                        <w:txbxContent>
                          <w:p w14:paraId="044A4FFF" w14:textId="77777777" w:rsidR="005937C2" w:rsidRPr="00710600" w:rsidRDefault="005937C2" w:rsidP="00637D38">
                            <w:pPr>
                              <w:spacing w:line="240" w:lineRule="auto"/>
                              <w:jc w:val="right"/>
                              <w:rPr>
                                <w:sz w:val="28"/>
                                <w:szCs w:val="22"/>
                              </w:rPr>
                            </w:pPr>
                            <w:r>
                              <w:rPr>
                                <w:sz w:val="14"/>
                                <w:szCs w:val="14"/>
                              </w:rPr>
                              <w:t>Platinaalapú kemoterápia + durvalumab + olaparib</w:t>
                            </w:r>
                            <w:r>
                              <w:rPr>
                                <w:sz w:val="14"/>
                                <w:szCs w:val="14"/>
                              </w:rPr>
                              <w:br/>
                              <w:t>Platinaalapú kemoterápia</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F7AEACC" id="_x0000_s1119" type="#_x0000_t202" style="position:absolute;margin-left:244.1pt;margin-top:23.75pt;width:180.85pt;height:35.8pt;z-index:25165832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" filled="f" stroked="f">
                <v:textbox>
                  <w:txbxContent>
                    <w:p w14:paraId="044A4FFF" w14:textId="77777777" w:rsidR="005937C2" w:rsidRPr="00710600" w:rsidRDefault="005937C2" w:rsidP="00637D38">
                      <w:pPr>
                        <w:spacing w:line="240" w:lineRule="auto"/>
                        <w:jc w:val="right"/>
                        <w:rPr>
                          <w:sz w:val="28"/>
                          <w:szCs w:val="22"/>
                        </w:rPr>
                      </w:pPr>
                      <w:r>
                        <w:rPr>
                          <w:sz w:val="14"/>
                          <w:szCs w:val="14"/>
                        </w:rPr>
                        <w:t>Platinaalapú kemoterápia + durvalumab + olaparib</w:t>
                      </w:r>
                      <w:r>
                        <w:rPr>
                          <w:sz w:val="14"/>
                          <w:szCs w:val="14"/>
                        </w:rPr>
                        <w:br/>
                        <w:t>Platinaalapú kemoterápia</w:t>
                      </w:r>
                    </w:p>
                  </w:txbxContent>
                </v:textbox>
              </v:shape>
            </w:pict>
          </mc:Fallback>
        </mc:AlternateContent>
      </w:r>
      <w:r>
        <w:rPr>
          <w:rFonts w:ascii="Times New Roman" w:eastAsia="Times New Roman" w:hAnsi="Times New Roman"/>
          <w:noProof/>
          <w:sz w:val="24"/>
          <w:szCs w:val="24"/>
          <w:lang w:bidi="ar-SA"/>
        </w:rPr>
        <w:drawing>
          <wp:inline distT="0" distB="0" distL="0" distR="0" wp14:anchorId="698E7BF5" wp14:editId="03649CE3">
            <wp:extent cx="5762625" cy="3866515"/>
            <wp:effectExtent l="0" t="0" r="0" b="0"/>
            <wp:docPr id="18" name="Pictur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599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866515"/>
                    </a:xfrm>
                    <a:prstGeom prst="rect">
                      <a:avLst/>
                    </a:prstGeom>
                    <a:noFill/>
                    <a:ln>
                      <a:noFill/>
                    </a:ln>
                  </pic:spPr>
                </pic:pic>
              </a:graphicData>
            </a:graphic>
          </wp:inline>
        </w:drawing>
      </w:r>
    </w:p>
    <w:p w14:paraId="0D00F19F" w14:textId="77777777" w:rsidR="00637D38" w:rsidRPr="004040B6" w:rsidRDefault="00AB65D5" w:rsidP="00E047D6">
      <w:pPr>
        <w:tabs>
          <w:tab w:val="clear" w:pos="567"/>
        </w:tabs>
        <w:spacing w:before="100" w:beforeAutospacing="1" w:after="100" w:afterAutospacing="1" w:line="240" w:lineRule="auto"/>
      </w:pPr>
      <w:r w:rsidRPr="00EA394A">
        <w:rPr>
          <w:lang w:eastAsia="en-CA"/>
        </w:rPr>
        <w:t>A pMMR tumorstátuszú betegek</w:t>
      </w:r>
      <w:r w:rsidR="00022D90">
        <w:rPr>
          <w:lang w:eastAsia="en-CA"/>
        </w:rPr>
        <w:t xml:space="preserve"> alcsoportjában</w:t>
      </w:r>
      <w:r w:rsidR="0065206C">
        <w:rPr>
          <w:lang w:eastAsia="en-CA"/>
        </w:rPr>
        <w:t>,</w:t>
      </w:r>
      <w:r w:rsidR="00022D90">
        <w:rPr>
          <w:lang w:eastAsia="en-CA"/>
        </w:rPr>
        <w:t xml:space="preserve"> </w:t>
      </w:r>
      <w:r w:rsidR="0065206C">
        <w:rPr>
          <w:lang w:eastAsia="en-CA"/>
        </w:rPr>
        <w:t xml:space="preserve">a </w:t>
      </w:r>
      <w:r w:rsidR="00017E26">
        <w:rPr>
          <w:lang w:eastAsia="en-CA"/>
        </w:rPr>
        <w:t>platinaalapú</w:t>
      </w:r>
      <w:r w:rsidR="0065206C">
        <w:rPr>
          <w:lang w:eastAsia="en-CA"/>
        </w:rPr>
        <w:t xml:space="preserve"> kemoterápia + durvalumab + olaparib</w:t>
      </w:r>
      <w:r w:rsidR="00B61B18">
        <w:rPr>
          <w:lang w:eastAsia="en-CA"/>
        </w:rPr>
        <w:t>-</w:t>
      </w:r>
      <w:r w:rsidR="0065206C">
        <w:rPr>
          <w:lang w:eastAsia="en-CA"/>
        </w:rPr>
        <w:t xml:space="preserve">karon a </w:t>
      </w:r>
      <w:r w:rsidR="00017E26">
        <w:rPr>
          <w:lang w:eastAsia="en-CA"/>
        </w:rPr>
        <w:t>platinaalapú</w:t>
      </w:r>
      <w:r w:rsidR="0065206C">
        <w:rPr>
          <w:lang w:eastAsia="en-CA"/>
        </w:rPr>
        <w:t xml:space="preserve"> kemoterápia</w:t>
      </w:r>
      <w:r w:rsidR="00B61B18">
        <w:rPr>
          <w:lang w:eastAsia="en-CA"/>
        </w:rPr>
        <w:t>-</w:t>
      </w:r>
      <w:r w:rsidR="0065206C">
        <w:rPr>
          <w:lang w:eastAsia="en-CA"/>
        </w:rPr>
        <w:t xml:space="preserve">karhoz képest a PFS-re meghatározott </w:t>
      </w:r>
      <w:r w:rsidR="00022D90">
        <w:rPr>
          <w:lang w:eastAsia="en-CA"/>
        </w:rPr>
        <w:t xml:space="preserve">HR a PD-L1 expresszió-pozitív státuszú </w:t>
      </w:r>
      <w:r w:rsidR="00224CEE">
        <w:rPr>
          <w:lang w:eastAsia="en-CA"/>
        </w:rPr>
        <w:t xml:space="preserve">(236/383; 62%) </w:t>
      </w:r>
      <w:r w:rsidR="00022D90">
        <w:rPr>
          <w:lang w:eastAsia="en-CA"/>
        </w:rPr>
        <w:t xml:space="preserve">betegeknél 0,44 (95%-os CI: 0,31; 0,61), a PD-L1 expresszió-negatív státuszú </w:t>
      </w:r>
      <w:r w:rsidR="00224CEE">
        <w:rPr>
          <w:lang w:eastAsia="en-CA"/>
        </w:rPr>
        <w:t xml:space="preserve">(140/383; 37%) </w:t>
      </w:r>
      <w:r w:rsidR="00022D90">
        <w:rPr>
          <w:lang w:eastAsia="en-CA"/>
        </w:rPr>
        <w:t xml:space="preserve">betegeknél pedig </w:t>
      </w:r>
      <w:r w:rsidR="00224CEE">
        <w:rPr>
          <w:lang w:eastAsia="en-CA"/>
        </w:rPr>
        <w:t>0,87% (95%-os CI: 0,59; 1,28) volt.</w:t>
      </w:r>
      <w:r w:rsidR="0065206C">
        <w:rPr>
          <w:lang w:eastAsia="en-CA"/>
        </w:rPr>
        <w:t xml:space="preserve"> </w:t>
      </w:r>
      <w:r w:rsidR="00E047D6">
        <w:rPr>
          <w:lang w:eastAsia="en-CA"/>
        </w:rPr>
        <w:t>A PD-L1 expressziót akkor tekintették pozitívnak, ha a tumorterület PD-L1 pozitivitása (TAP) ≥ 1% volt.</w:t>
      </w:r>
    </w:p>
    <w:p w14:paraId="78422518" w14:textId="77777777" w:rsidR="000F256E" w:rsidRDefault="000F256E" w:rsidP="00A263C8">
      <w:pPr>
        <w:pStyle w:val="A-TableText"/>
        <w:tabs>
          <w:tab w:val="left" w:pos="567"/>
        </w:tabs>
        <w:spacing w:before="0" w:after="0" w:line="260" w:lineRule="exact"/>
        <w:rPr>
          <w:u w:val="single"/>
        </w:rPr>
      </w:pPr>
      <w:r>
        <w:rPr>
          <w:u w:val="single"/>
        </w:rPr>
        <w:t>Gyermekek és serdülők</w:t>
      </w:r>
    </w:p>
    <w:p w14:paraId="1C95FCBC" w14:textId="49574500" w:rsidR="000F256E" w:rsidRDefault="000F256E" w:rsidP="000F256E">
      <w:pPr>
        <w:numPr>
          <w:ilvl w:val="12"/>
          <w:numId w:val="0"/>
        </w:numPr>
        <w:ind w:right="-2"/>
        <w:rPr>
          <w:iCs/>
          <w:szCs w:val="22"/>
        </w:rPr>
      </w:pPr>
      <w:del w:id="109" w:author="AZ03" w:date="2025-10-13T14:15:00Z">
        <w:r w:rsidDel="001333F0">
          <w:delText xml:space="preserve">Az Európai Gyógyszerügynökség a gyermekek </w:delText>
        </w:r>
        <w:r w:rsidR="00557F91" w:rsidDel="001333F0">
          <w:delText xml:space="preserve">és serdülők </w:delText>
        </w:r>
        <w:r w:rsidDel="001333F0">
          <w:delText xml:space="preserve">esetén minden korosztálynál eltekint a Lynparza vizsgálati eredményeinek benyújtási kötelezettségétől </w:delText>
        </w:r>
        <w:r w:rsidR="00C66165" w:rsidDel="001333F0">
          <w:delText>ovarium-</w:delText>
        </w:r>
        <w:r w:rsidDel="001333F0">
          <w:delText xml:space="preserve">carcinomában (rhabdomyosarcoma és csírasejt tumorok </w:delText>
        </w:r>
        <w:r w:rsidRPr="006722DF" w:rsidDel="001333F0">
          <w:rPr>
            <w:szCs w:val="22"/>
          </w:rPr>
          <w:delText>kivételével</w:delText>
        </w:r>
        <w:r w:rsidDel="001333F0">
          <w:delText xml:space="preserve">) (lásd 4.2 pont, gyermekgyógyászati </w:delText>
        </w:r>
        <w:r w:rsidR="00557F91" w:rsidDel="001333F0">
          <w:delText xml:space="preserve">alkalmazásra vonatkozó </w:delText>
        </w:r>
        <w:r w:rsidDel="001333F0">
          <w:delText>információk).</w:delText>
        </w:r>
      </w:del>
      <w:ins w:id="110" w:author="AZ03" w:date="2025-10-13T14:17:00Z">
        <w:r w:rsidR="00421266">
          <w:t>A Lynparza b</w:t>
        </w:r>
        <w:r w:rsidR="001A6E84">
          <w:t>iztonságosságát és hatásosságát 18</w:t>
        </w:r>
      </w:ins>
      <w:ins w:id="111" w:author="AZ03" w:date="2025-10-14T12:35:00Z">
        <w:r w:rsidR="00AE757B" w:rsidRPr="6A9BD28A">
          <w:rPr>
            <w:lang w:val="en-US"/>
          </w:rPr>
          <w:t> </w:t>
        </w:r>
      </w:ins>
      <w:ins w:id="112" w:author="AZ03" w:date="2025-10-13T14:17:00Z">
        <w:r w:rsidR="001A6E84">
          <w:t>év</w:t>
        </w:r>
      </w:ins>
      <w:ins w:id="113" w:author="HU OGYI 49.1" w:date="2025-10-30T14:23:00Z">
        <w:r w:rsidR="00243B32">
          <w:t>es</w:t>
        </w:r>
      </w:ins>
      <w:ins w:id="114" w:author="AZ03" w:date="2025-10-17T17:57:00Z">
        <w:r w:rsidR="00224F12">
          <w:t>nél fiatalabb</w:t>
        </w:r>
      </w:ins>
      <w:ins w:id="115" w:author="AZ03" w:date="2025-10-13T14:17:00Z">
        <w:r w:rsidR="001A6E84">
          <w:t xml:space="preserve"> gyermekek és serdülők esetében nem igazolták.</w:t>
        </w:r>
      </w:ins>
      <w:ins w:id="116" w:author="AZ03" w:date="2025-10-13T14:18:00Z">
        <w:r w:rsidR="00AD2AAA">
          <w:t xml:space="preserve"> </w:t>
        </w:r>
      </w:ins>
      <w:ins w:id="117" w:author="AZ03" w:date="2025-10-14T11:54:00Z">
        <w:r w:rsidR="00DB144C" w:rsidRPr="00DB144C">
          <w:t xml:space="preserve">A D0816C00025 vizsgálat egy </w:t>
        </w:r>
      </w:ins>
      <w:ins w:id="118" w:author="AZ03" w:date="2025-10-17T17:57:00Z">
        <w:r w:rsidR="00341BB8">
          <w:t>I</w:t>
        </w:r>
      </w:ins>
      <w:ins w:id="119" w:author="AZ03" w:date="2025-10-14T11:54:00Z">
        <w:r w:rsidR="00DB144C" w:rsidRPr="00DB144C">
          <w:t>.</w:t>
        </w:r>
      </w:ins>
      <w:ins w:id="120" w:author="AZ03" w:date="2025-10-15T09:28:00Z">
        <w:r w:rsidR="00531321" w:rsidRPr="6A9BD28A">
          <w:rPr>
            <w:lang w:val="en-US"/>
          </w:rPr>
          <w:t> </w:t>
        </w:r>
      </w:ins>
      <w:ins w:id="121" w:author="AZ03" w:date="2025-10-14T11:54:00Z">
        <w:r w:rsidR="00DB144C" w:rsidRPr="00DB144C">
          <w:t>fázisú, nyílt</w:t>
        </w:r>
      </w:ins>
      <w:ins w:id="122" w:author="AZ03" w:date="2025-10-15T09:29:00Z">
        <w:r w:rsidR="00A015AD">
          <w:t xml:space="preserve"> elrendezésű</w:t>
        </w:r>
      </w:ins>
      <w:ins w:id="123" w:author="AZ03" w:date="2025-10-14T11:54:00Z">
        <w:r w:rsidR="00DB144C" w:rsidRPr="00DB144C">
          <w:t>, multicentrikus vizsgálat volt, amelynek célja a Lynparza</w:t>
        </w:r>
        <w:del w:id="124" w:author="HU OGYI 49.1" w:date="2025-10-30T14:24:00Z">
          <w:r w:rsidR="00DB144C" w:rsidRPr="00DB144C" w:rsidDel="00243B32">
            <w:delText xml:space="preserve"> </w:delText>
          </w:r>
        </w:del>
      </w:ins>
      <w:ins w:id="125" w:author="HU OGYI 49.1" w:date="2025-10-30T14:24:00Z">
        <w:r w:rsidR="00243B32">
          <w:t>-</w:t>
        </w:r>
      </w:ins>
      <w:ins w:id="126" w:author="AZ03" w:date="2025-10-14T11:54:00Z">
        <w:r w:rsidR="00DB144C" w:rsidRPr="00DB144C">
          <w:t xml:space="preserve">monoterápia biztonságosságának, tolerálhatóságának, farmakokinetikájának, farmakodinamikájának és előzetes hatékonyságának vizsgálata volt olyan </w:t>
        </w:r>
      </w:ins>
      <w:ins w:id="127" w:author="HU OGYI 49.1" w:date="2025-10-30T14:39:00Z">
        <w:r w:rsidR="00D0638A">
          <w:t>≥ </w:t>
        </w:r>
      </w:ins>
      <w:ins w:id="128" w:author="AZ03" w:date="2025-10-14T11:54:00Z">
        <w:r w:rsidR="00DB144C" w:rsidRPr="00DB144C">
          <w:t>6</w:t>
        </w:r>
      </w:ins>
      <w:ins w:id="129" w:author="AZ03" w:date="2025-10-14T12:15:00Z">
        <w:r w:rsidR="00F00BFE">
          <w:rPr>
            <w:lang w:val="en-US"/>
          </w:rPr>
          <w:t> </w:t>
        </w:r>
      </w:ins>
      <w:ins w:id="130" w:author="AZ03" w:date="2025-10-14T11:54:00Z">
        <w:r w:rsidR="00DB144C" w:rsidRPr="00DB144C">
          <w:t xml:space="preserve">hónapos és </w:t>
        </w:r>
      </w:ins>
      <w:ins w:id="131" w:author="HU OGYI 49.1" w:date="2025-10-30T14:39:00Z">
        <w:r w:rsidR="00D0638A">
          <w:t>&lt; </w:t>
        </w:r>
      </w:ins>
      <w:ins w:id="132" w:author="AZ03" w:date="2025-10-14T11:54:00Z">
        <w:r w:rsidR="00DB144C" w:rsidRPr="00DB144C">
          <w:t>18</w:t>
        </w:r>
      </w:ins>
      <w:ins w:id="133" w:author="AZ03" w:date="2025-10-14T12:15:00Z">
        <w:r w:rsidR="00F00BFE">
          <w:rPr>
            <w:lang w:val="en-US"/>
          </w:rPr>
          <w:t> </w:t>
        </w:r>
      </w:ins>
      <w:ins w:id="134" w:author="AZ03" w:date="2025-10-14T11:54:00Z">
        <w:r w:rsidR="00DB144C" w:rsidRPr="00DB144C">
          <w:t>év</w:t>
        </w:r>
      </w:ins>
      <w:ins w:id="135" w:author="HU OGYI 49.1" w:date="2025-10-30T14:39:00Z">
        <w:r w:rsidR="00D0638A">
          <w:t>es</w:t>
        </w:r>
      </w:ins>
      <w:ins w:id="136" w:author="AZ03" w:date="2025-10-14T11:54:00Z">
        <w:del w:id="137" w:author="HU OGYI 49.1" w:date="2025-10-30T14:39:00Z">
          <w:r w:rsidR="00DB144C" w:rsidRPr="00DB144C" w:rsidDel="00D0638A">
            <w:delText xml:space="preserve"> közötti </w:delText>
          </w:r>
        </w:del>
      </w:ins>
      <w:ins w:id="138" w:author="HU OGYI 49.1" w:date="2025-10-30T14:25:00Z">
        <w:r w:rsidR="00243B32">
          <w:t xml:space="preserve"> </w:t>
        </w:r>
      </w:ins>
      <w:ins w:id="139" w:author="AZ03" w:date="2025-10-14T11:54:00Z">
        <w:r w:rsidR="00DB144C" w:rsidRPr="00DB144C">
          <w:t>gyermek</w:t>
        </w:r>
      </w:ins>
      <w:ins w:id="140" w:author="HU OGYI 49.1" w:date="2025-10-30T14:25:00Z">
        <w:r w:rsidR="00243B32">
          <w:t>eknél és serdülőknél</w:t>
        </w:r>
      </w:ins>
      <w:ins w:id="141" w:author="AZ03" w:date="2025-10-14T11:54:00Z">
        <w:del w:id="142" w:author="HU OGYI 49.1" w:date="2025-10-30T14:25:00Z">
          <w:r w:rsidR="00DB144C" w:rsidRPr="00DB144C" w:rsidDel="00243B32">
            <w:delText>betegeknél</w:delText>
          </w:r>
        </w:del>
        <w:r w:rsidR="00DB144C" w:rsidRPr="00DB144C">
          <w:t>, akiknek szolid vagy primer központi idegrendszeri (CNS) daganatai</w:t>
        </w:r>
      </w:ins>
      <w:ins w:id="143" w:author="HU OGYI 49.1" w:date="2025-10-30T14:26:00Z">
        <w:r w:rsidR="00243B32">
          <w:t>nál</w:t>
        </w:r>
      </w:ins>
      <w:ins w:id="144" w:author="AZ03" w:date="2025-10-14T11:54:00Z">
        <w:r w:rsidR="00DB144C" w:rsidRPr="00DB144C">
          <w:t xml:space="preserve"> (kivéve a limfoid malignitásokat) relapsz</w:t>
        </w:r>
      </w:ins>
      <w:ins w:id="145" w:author="HU OGYI 49.1" w:date="2025-10-30T14:26:00Z">
        <w:r w:rsidR="00243B32">
          <w:t>us alakult ki</w:t>
        </w:r>
      </w:ins>
      <w:ins w:id="146" w:author="AZ03" w:date="2025-10-14T11:54:00Z">
        <w:del w:id="147" w:author="HU OGYI 49.1" w:date="2025-10-30T14:26:00Z">
          <w:r w:rsidR="00DB144C" w:rsidRPr="00DB144C" w:rsidDel="00243B32">
            <w:delText>áltak</w:delText>
          </w:r>
        </w:del>
        <w:r w:rsidR="00DB144C" w:rsidRPr="00DB144C">
          <w:t xml:space="preserve"> vagy refrakterek voltak, és </w:t>
        </w:r>
      </w:ins>
      <w:ins w:id="148" w:author="HU OGYI 49.1" w:date="2025-10-30T14:28:00Z">
        <w:r w:rsidR="00243B32">
          <w:t xml:space="preserve">akiknek kezelésére </w:t>
        </w:r>
      </w:ins>
      <w:ins w:id="149" w:author="AZ03" w:date="2025-10-14T11:54:00Z">
        <w:r w:rsidR="00DB144C" w:rsidRPr="00DB144C">
          <w:t>nem álltak rendelkezésre standard kezelési lehetőségek.</w:t>
        </w:r>
        <w:r w:rsidR="00DB144C">
          <w:t xml:space="preserve"> </w:t>
        </w:r>
      </w:ins>
      <w:ins w:id="150" w:author="AZ03" w:date="2025-10-13T14:33:00Z">
        <w:r w:rsidR="003B2260" w:rsidRPr="003B2260">
          <w:rPr>
            <w:lang w:val="en"/>
          </w:rPr>
          <w:t xml:space="preserve">A </w:t>
        </w:r>
        <w:proofErr w:type="spellStart"/>
        <w:r w:rsidR="003B2260" w:rsidRPr="003B2260">
          <w:rPr>
            <w:lang w:val="en"/>
          </w:rPr>
          <w:t>vizsgálatban</w:t>
        </w:r>
        <w:proofErr w:type="spellEnd"/>
        <w:r w:rsidR="003B2260" w:rsidRPr="003B2260">
          <w:rPr>
            <w:lang w:val="en"/>
          </w:rPr>
          <w:t xml:space="preserve"> 16, </w:t>
        </w:r>
      </w:ins>
      <w:ins w:id="151" w:author="HU OGYI 49.1" w:date="2025-10-30T14:39:00Z">
        <w:r w:rsidR="00D0638A">
          <w:t>≥ </w:t>
        </w:r>
      </w:ins>
      <w:ins w:id="152" w:author="AZ03" w:date="2025-10-13T14:33:00Z">
        <w:r w:rsidR="003B2260" w:rsidRPr="003B2260">
          <w:rPr>
            <w:lang w:val="en"/>
          </w:rPr>
          <w:t>6</w:t>
        </w:r>
      </w:ins>
      <w:ins w:id="153" w:author="HU OGYI 49.1" w:date="2025-10-30T14:29:00Z">
        <w:r w:rsidR="00243B32">
          <w:rPr>
            <w:lang w:val="en"/>
          </w:rPr>
          <w:t xml:space="preserve"> </w:t>
        </w:r>
        <w:proofErr w:type="spellStart"/>
        <w:r w:rsidR="00243B32">
          <w:rPr>
            <w:lang w:val="en"/>
          </w:rPr>
          <w:t>éves</w:t>
        </w:r>
      </w:ins>
      <w:proofErr w:type="spellEnd"/>
      <w:ins w:id="154" w:author="AZ03" w:date="2025-10-13T14:33:00Z">
        <w:r w:rsidR="003B2260" w:rsidRPr="003B2260">
          <w:rPr>
            <w:lang w:val="en"/>
          </w:rPr>
          <w:t xml:space="preserve"> </w:t>
        </w:r>
        <w:proofErr w:type="spellStart"/>
        <w:r w:rsidR="003B2260" w:rsidRPr="003B2260">
          <w:rPr>
            <w:lang w:val="en"/>
          </w:rPr>
          <w:t>é</w:t>
        </w:r>
      </w:ins>
      <w:ins w:id="155" w:author="AZ03" w:date="2025-10-14T11:47:00Z">
        <w:r w:rsidR="00BE4BA2">
          <w:rPr>
            <w:lang w:val="en"/>
          </w:rPr>
          <w:t>s</w:t>
        </w:r>
      </w:ins>
      <w:proofErr w:type="spellEnd"/>
      <w:ins w:id="156" w:author="AZ03" w:date="2025-10-13T14:33:00Z">
        <w:r w:rsidR="003B2260" w:rsidRPr="003B2260">
          <w:rPr>
            <w:lang w:val="en"/>
          </w:rPr>
          <w:t xml:space="preserve"> </w:t>
        </w:r>
      </w:ins>
      <w:ins w:id="157" w:author="HU OGYI 49.1" w:date="2025-10-30T14:39:00Z">
        <w:r w:rsidR="00D0638A">
          <w:t>&lt; </w:t>
        </w:r>
      </w:ins>
      <w:ins w:id="158" w:author="AZ03" w:date="2025-10-13T14:33:00Z">
        <w:r w:rsidR="003B2260" w:rsidRPr="003B2260">
          <w:rPr>
            <w:lang w:val="en"/>
          </w:rPr>
          <w:t>18</w:t>
        </w:r>
      </w:ins>
      <w:ins w:id="159" w:author="AZ03" w:date="2025-10-14T12:36:00Z">
        <w:r w:rsidR="00AE757B" w:rsidRPr="6A9BD28A">
          <w:rPr>
            <w:lang w:val="en-US"/>
          </w:rPr>
          <w:t> </w:t>
        </w:r>
      </w:ins>
      <w:proofErr w:type="spellStart"/>
      <w:ins w:id="160" w:author="AZ03" w:date="2025-10-13T14:33:00Z">
        <w:r w:rsidR="003B2260" w:rsidRPr="003B2260">
          <w:rPr>
            <w:lang w:val="en"/>
          </w:rPr>
          <w:t>év</w:t>
        </w:r>
      </w:ins>
      <w:ins w:id="161" w:author="HU OGYI 49.1" w:date="2025-10-30T14:39:00Z">
        <w:r w:rsidR="00D0638A">
          <w:rPr>
            <w:lang w:val="en"/>
          </w:rPr>
          <w:t>es</w:t>
        </w:r>
      </w:ins>
      <w:proofErr w:type="spellEnd"/>
      <w:ins w:id="162" w:author="AZ03" w:date="2025-10-13T14:33:00Z">
        <w:del w:id="163" w:author="HU OGYI 49.1" w:date="2025-10-30T14:39:00Z">
          <w:r w:rsidR="003B2260" w:rsidRPr="003B2260" w:rsidDel="00D0638A">
            <w:rPr>
              <w:lang w:val="en"/>
            </w:rPr>
            <w:delText xml:space="preserve"> </w:delText>
          </w:r>
        </w:del>
      </w:ins>
      <w:ins w:id="164" w:author="AZ03" w:date="2025-10-14T11:47:00Z">
        <w:del w:id="165" w:author="HU OGYI 49.1" w:date="2025-10-30T14:39:00Z">
          <w:r w:rsidR="00BE4BA2" w:rsidDel="00D0638A">
            <w:rPr>
              <w:lang w:val="en"/>
            </w:rPr>
            <w:delText>közötti</w:delText>
          </w:r>
        </w:del>
      </w:ins>
      <w:ins w:id="166" w:author="AZ03" w:date="2025-10-13T14:33:00Z">
        <w:del w:id="167" w:author="HU OGYI 49.1" w:date="2025-10-30T14:39:00Z">
          <w:r w:rsidR="003B2260" w:rsidRPr="003B2260" w:rsidDel="00D0638A">
            <w:rPr>
              <w:lang w:val="en"/>
            </w:rPr>
            <w:delText xml:space="preserve"> </w:delText>
          </w:r>
        </w:del>
      </w:ins>
      <w:ins w:id="168" w:author="HU OGYI 49.1" w:date="2025-10-30T14:29:00Z">
        <w:r w:rsidR="00243B32">
          <w:rPr>
            <w:lang w:val="en"/>
          </w:rPr>
          <w:t xml:space="preserve"> </w:t>
        </w:r>
      </w:ins>
      <w:proofErr w:type="spellStart"/>
      <w:ins w:id="169" w:author="AZ03" w:date="2025-10-13T14:33:00Z">
        <w:r w:rsidR="003B2260" w:rsidRPr="003B2260">
          <w:rPr>
            <w:lang w:val="en"/>
          </w:rPr>
          <w:t>beteg</w:t>
        </w:r>
        <w:proofErr w:type="spellEnd"/>
        <w:r w:rsidR="003B2260" w:rsidRPr="003B2260">
          <w:rPr>
            <w:lang w:val="en"/>
          </w:rPr>
          <w:t xml:space="preserve"> </w:t>
        </w:r>
        <w:proofErr w:type="spellStart"/>
        <w:r w:rsidR="003B2260" w:rsidRPr="003B2260">
          <w:rPr>
            <w:lang w:val="en"/>
          </w:rPr>
          <w:t>vett</w:t>
        </w:r>
        <w:proofErr w:type="spellEnd"/>
        <w:r w:rsidR="003B2260" w:rsidRPr="003B2260">
          <w:rPr>
            <w:lang w:val="en"/>
          </w:rPr>
          <w:t xml:space="preserve"> </w:t>
        </w:r>
        <w:proofErr w:type="spellStart"/>
        <w:r w:rsidR="003B2260" w:rsidRPr="003B2260">
          <w:rPr>
            <w:lang w:val="en"/>
          </w:rPr>
          <w:t>részt</w:t>
        </w:r>
        <w:proofErr w:type="spellEnd"/>
        <w:r w:rsidR="003B2260" w:rsidRPr="003B2260">
          <w:rPr>
            <w:lang w:val="en"/>
          </w:rPr>
          <w:t xml:space="preserve">, </w:t>
        </w:r>
        <w:proofErr w:type="spellStart"/>
        <w:r w:rsidR="003B2260" w:rsidRPr="003B2260">
          <w:rPr>
            <w:lang w:val="en"/>
          </w:rPr>
          <w:t>akiknél</w:t>
        </w:r>
        <w:proofErr w:type="spellEnd"/>
        <w:r w:rsidR="003B2260" w:rsidRPr="003B2260">
          <w:rPr>
            <w:lang w:val="en"/>
          </w:rPr>
          <w:t xml:space="preserve"> </w:t>
        </w:r>
        <w:proofErr w:type="spellStart"/>
        <w:r w:rsidR="003B2260" w:rsidRPr="00D0638A">
          <w:rPr>
            <w:lang w:val="en"/>
          </w:rPr>
          <w:t>helyi</w:t>
        </w:r>
        <w:proofErr w:type="spellEnd"/>
        <w:r w:rsidR="003B2260" w:rsidRPr="00D0638A">
          <w:rPr>
            <w:lang w:val="en"/>
          </w:rPr>
          <w:t xml:space="preserve"> </w:t>
        </w:r>
      </w:ins>
      <w:proofErr w:type="spellStart"/>
      <w:ins w:id="170" w:author="AZ03" w:date="2025-10-13T15:01:00Z">
        <w:r w:rsidR="00FA4904" w:rsidRPr="00D0638A">
          <w:rPr>
            <w:lang w:val="en"/>
          </w:rPr>
          <w:t>teszttel</w:t>
        </w:r>
      </w:ins>
      <w:proofErr w:type="spellEnd"/>
      <w:ins w:id="171" w:author="AZ03" w:date="2025-10-13T14:33:00Z">
        <w:r w:rsidR="003B2260" w:rsidRPr="00D0638A">
          <w:rPr>
            <w:lang w:val="en"/>
          </w:rPr>
          <w:t xml:space="preserve"> </w:t>
        </w:r>
        <w:proofErr w:type="spellStart"/>
        <w:r w:rsidR="003B2260" w:rsidRPr="00D0638A">
          <w:rPr>
            <w:lang w:val="en"/>
          </w:rPr>
          <w:t>homológ</w:t>
        </w:r>
        <w:proofErr w:type="spellEnd"/>
        <w:r w:rsidR="003B2260" w:rsidRPr="00D0638A">
          <w:rPr>
            <w:lang w:val="en"/>
          </w:rPr>
          <w:t xml:space="preserve"> </w:t>
        </w:r>
        <w:proofErr w:type="spellStart"/>
        <w:r w:rsidR="003B2260" w:rsidRPr="00D0638A">
          <w:rPr>
            <w:lang w:val="en"/>
          </w:rPr>
          <w:t>rekombinációs</w:t>
        </w:r>
        <w:proofErr w:type="spellEnd"/>
        <w:r w:rsidR="003B2260" w:rsidRPr="00D0638A">
          <w:rPr>
            <w:lang w:val="en"/>
          </w:rPr>
          <w:t xml:space="preserve"> </w:t>
        </w:r>
      </w:ins>
      <w:ins w:id="172" w:author="AZ03" w:date="2025-10-13T15:00:00Z">
        <w:r w:rsidR="00A71C21" w:rsidRPr="00D0638A">
          <w:rPr>
            <w:lang w:val="en"/>
          </w:rPr>
          <w:t>repair</w:t>
        </w:r>
      </w:ins>
      <w:ins w:id="173" w:author="AZ03" w:date="2025-10-13T14:33:00Z">
        <w:r w:rsidR="003B2260" w:rsidRPr="00D0638A">
          <w:rPr>
            <w:lang w:val="en"/>
          </w:rPr>
          <w:t xml:space="preserve"> (HRR) </w:t>
        </w:r>
        <w:proofErr w:type="spellStart"/>
        <w:r w:rsidR="003B2260" w:rsidRPr="00D0638A">
          <w:rPr>
            <w:lang w:val="en"/>
          </w:rPr>
          <w:t>hiány</w:t>
        </w:r>
        <w:proofErr w:type="spellEnd"/>
        <w:r w:rsidR="003B2260" w:rsidRPr="00D0638A">
          <w:rPr>
            <w:lang w:val="en"/>
          </w:rPr>
          <w:t xml:space="preserve"> </w:t>
        </w:r>
        <w:proofErr w:type="spellStart"/>
        <w:r w:rsidR="003B2260" w:rsidRPr="00D0638A">
          <w:rPr>
            <w:lang w:val="en"/>
          </w:rPr>
          <w:t>vagy</w:t>
        </w:r>
        <w:proofErr w:type="spellEnd"/>
        <w:r w:rsidR="003B2260" w:rsidRPr="00D0638A">
          <w:rPr>
            <w:lang w:val="en"/>
          </w:rPr>
          <w:t xml:space="preserve"> HRR </w:t>
        </w:r>
        <w:proofErr w:type="spellStart"/>
        <w:r w:rsidR="003B2260" w:rsidRPr="00D0638A">
          <w:rPr>
            <w:lang w:val="en"/>
          </w:rPr>
          <w:t>génmutáció</w:t>
        </w:r>
        <w:proofErr w:type="spellEnd"/>
        <w:r w:rsidR="003B2260" w:rsidRPr="00D0638A">
          <w:rPr>
            <w:lang w:val="en"/>
          </w:rPr>
          <w:t xml:space="preserve">, </w:t>
        </w:r>
        <w:proofErr w:type="spellStart"/>
        <w:r w:rsidR="003B2260" w:rsidRPr="00D0638A">
          <w:rPr>
            <w:lang w:val="en"/>
          </w:rPr>
          <w:t>illetve</w:t>
        </w:r>
        <w:proofErr w:type="spellEnd"/>
        <w:r w:rsidR="003B2260" w:rsidRPr="00D0638A">
          <w:rPr>
            <w:lang w:val="en"/>
          </w:rPr>
          <w:t xml:space="preserve"> </w:t>
        </w:r>
        <w:proofErr w:type="spellStart"/>
        <w:r w:rsidR="003B2260" w:rsidRPr="00D0638A">
          <w:rPr>
            <w:lang w:val="en"/>
          </w:rPr>
          <w:t>központi</w:t>
        </w:r>
        <w:proofErr w:type="spellEnd"/>
        <w:r w:rsidR="003B2260" w:rsidRPr="002F3D41">
          <w:rPr>
            <w:lang w:val="en"/>
          </w:rPr>
          <w:t xml:space="preserve"> </w:t>
        </w:r>
      </w:ins>
      <w:proofErr w:type="spellStart"/>
      <w:ins w:id="174" w:author="AZ03" w:date="2025-10-13T15:01:00Z">
        <w:r w:rsidR="00FA4904">
          <w:rPr>
            <w:lang w:val="en"/>
          </w:rPr>
          <w:t>teszttel</w:t>
        </w:r>
      </w:ins>
      <w:proofErr w:type="spellEnd"/>
      <w:ins w:id="175" w:author="AZ03" w:date="2025-10-13T14:33:00Z">
        <w:r w:rsidR="003B2260" w:rsidRPr="003B2260">
          <w:rPr>
            <w:lang w:val="en"/>
          </w:rPr>
          <w:t xml:space="preserve"> </w:t>
        </w:r>
        <w:proofErr w:type="spellStart"/>
        <w:r w:rsidR="003B2260" w:rsidRPr="003B2260">
          <w:rPr>
            <w:lang w:val="en"/>
          </w:rPr>
          <w:t>g</w:t>
        </w:r>
        <w:r w:rsidR="003B2260" w:rsidRPr="00A822C1">
          <w:rPr>
            <w:i/>
            <w:iCs/>
            <w:lang w:val="en"/>
            <w:rPrChange w:id="176" w:author="AZ03" w:date="2025-10-17T17:58:00Z">
              <w:rPr>
                <w:lang w:val="en"/>
              </w:rPr>
            </w:rPrChange>
          </w:rPr>
          <w:t>BRCA</w:t>
        </w:r>
        <w:proofErr w:type="spellEnd"/>
        <w:r w:rsidR="003B2260" w:rsidRPr="003B2260">
          <w:rPr>
            <w:lang w:val="en"/>
          </w:rPr>
          <w:t xml:space="preserve"> </w:t>
        </w:r>
        <w:proofErr w:type="spellStart"/>
        <w:r w:rsidR="003B2260" w:rsidRPr="003B2260">
          <w:rPr>
            <w:lang w:val="en"/>
          </w:rPr>
          <w:t>mutáció</w:t>
        </w:r>
        <w:proofErr w:type="spellEnd"/>
        <w:r w:rsidR="003B2260" w:rsidRPr="003B2260">
          <w:rPr>
            <w:lang w:val="en"/>
          </w:rPr>
          <w:t xml:space="preserve"> volt </w:t>
        </w:r>
        <w:proofErr w:type="spellStart"/>
        <w:r w:rsidR="003B2260" w:rsidRPr="003B2260">
          <w:rPr>
            <w:lang w:val="en"/>
          </w:rPr>
          <w:t>kimutatható</w:t>
        </w:r>
        <w:proofErr w:type="spellEnd"/>
        <w:r w:rsidR="003B2260" w:rsidRPr="003B2260">
          <w:rPr>
            <w:lang w:val="en"/>
          </w:rPr>
          <w:t>.</w:t>
        </w:r>
        <w:r w:rsidR="00CC2662">
          <w:rPr>
            <w:lang w:val="en"/>
          </w:rPr>
          <w:t xml:space="preserve"> </w:t>
        </w:r>
        <w:r w:rsidR="00CC2662" w:rsidRPr="00CC2662">
          <w:rPr>
            <w:lang w:val="en"/>
          </w:rPr>
          <w:t xml:space="preserve">A Lynparza-t </w:t>
        </w:r>
        <w:proofErr w:type="spellStart"/>
        <w:r w:rsidR="00CC2662" w:rsidRPr="00CC2662">
          <w:rPr>
            <w:lang w:val="en"/>
          </w:rPr>
          <w:t>az</w:t>
        </w:r>
        <w:proofErr w:type="spellEnd"/>
        <w:r w:rsidR="00CC2662" w:rsidRPr="00CC2662">
          <w:rPr>
            <w:lang w:val="en"/>
          </w:rPr>
          <w:t xml:space="preserve"> </w:t>
        </w:r>
      </w:ins>
      <w:proofErr w:type="spellStart"/>
      <w:ins w:id="177" w:author="AZ03" w:date="2025-10-13T14:34:00Z">
        <w:r w:rsidR="00CC2662">
          <w:rPr>
            <w:lang w:val="en"/>
          </w:rPr>
          <w:t>első</w:t>
        </w:r>
      </w:ins>
      <w:proofErr w:type="spellEnd"/>
      <w:ins w:id="178" w:author="AZ03" w:date="2025-10-13T14:33:00Z">
        <w:r w:rsidR="00CC2662" w:rsidRPr="00CC2662">
          <w:rPr>
            <w:lang w:val="en"/>
          </w:rPr>
          <w:t xml:space="preserve"> </w:t>
        </w:r>
        <w:proofErr w:type="spellStart"/>
        <w:r w:rsidR="00CC2662" w:rsidRPr="00CC2662">
          <w:rPr>
            <w:lang w:val="en"/>
          </w:rPr>
          <w:t>napon</w:t>
        </w:r>
        <w:proofErr w:type="spellEnd"/>
        <w:r w:rsidR="00CC2662" w:rsidRPr="00CC2662">
          <w:rPr>
            <w:lang w:val="en"/>
          </w:rPr>
          <w:t xml:space="preserve"> </w:t>
        </w:r>
        <w:proofErr w:type="spellStart"/>
        <w:r w:rsidR="00CC2662" w:rsidRPr="00CC2662">
          <w:rPr>
            <w:lang w:val="en"/>
          </w:rPr>
          <w:t>egyszeri</w:t>
        </w:r>
        <w:proofErr w:type="spellEnd"/>
        <w:r w:rsidR="00CC2662" w:rsidRPr="00CC2662">
          <w:rPr>
            <w:lang w:val="en"/>
          </w:rPr>
          <w:t xml:space="preserve"> </w:t>
        </w:r>
        <w:proofErr w:type="spellStart"/>
        <w:r w:rsidR="00CC2662" w:rsidRPr="00CC2662">
          <w:rPr>
            <w:lang w:val="en"/>
          </w:rPr>
          <w:t>adagban</w:t>
        </w:r>
        <w:proofErr w:type="spellEnd"/>
        <w:r w:rsidR="00CC2662" w:rsidRPr="00CC2662">
          <w:rPr>
            <w:lang w:val="en"/>
          </w:rPr>
          <w:t xml:space="preserve">, </w:t>
        </w:r>
        <w:proofErr w:type="spellStart"/>
        <w:r w:rsidR="00CC2662" w:rsidRPr="00CC2662">
          <w:rPr>
            <w:lang w:val="en"/>
          </w:rPr>
          <w:t>majd</w:t>
        </w:r>
        <w:proofErr w:type="spellEnd"/>
        <w:r w:rsidR="00CC2662" w:rsidRPr="00CC2662">
          <w:rPr>
            <w:lang w:val="en"/>
          </w:rPr>
          <w:t xml:space="preserve"> </w:t>
        </w:r>
        <w:proofErr w:type="spellStart"/>
        <w:r w:rsidR="00CC2662" w:rsidRPr="00CC2662">
          <w:rPr>
            <w:lang w:val="en"/>
          </w:rPr>
          <w:t>naponta</w:t>
        </w:r>
        <w:proofErr w:type="spellEnd"/>
        <w:r w:rsidR="00CC2662" w:rsidRPr="00CC2662">
          <w:rPr>
            <w:lang w:val="en"/>
          </w:rPr>
          <w:t xml:space="preserve"> </w:t>
        </w:r>
        <w:proofErr w:type="spellStart"/>
        <w:r w:rsidR="00CC2662" w:rsidRPr="00CC2662">
          <w:rPr>
            <w:lang w:val="en"/>
          </w:rPr>
          <w:t>kétszer</w:t>
        </w:r>
      </w:ins>
      <w:proofErr w:type="spellEnd"/>
      <w:ins w:id="179" w:author="AZ03" w:date="2025-10-13T15:04:00Z">
        <w:r w:rsidR="00EB6B92">
          <w:rPr>
            <w:lang w:val="en"/>
          </w:rPr>
          <w:t>,</w:t>
        </w:r>
      </w:ins>
      <w:ins w:id="180" w:author="AZ03" w:date="2025-10-13T14:33:00Z">
        <w:r w:rsidR="00CC2662" w:rsidRPr="00CC2662">
          <w:rPr>
            <w:lang w:val="en"/>
          </w:rPr>
          <w:t xml:space="preserve"> </w:t>
        </w:r>
        <w:proofErr w:type="spellStart"/>
        <w:r w:rsidR="00CC2662" w:rsidRPr="00FC6F68">
          <w:rPr>
            <w:lang w:val="en"/>
          </w:rPr>
          <w:t>folyamatos</w:t>
        </w:r>
        <w:proofErr w:type="spellEnd"/>
        <w:r w:rsidR="00CC2662" w:rsidRPr="00FC6F68">
          <w:rPr>
            <w:lang w:val="en"/>
          </w:rPr>
          <w:t xml:space="preserve"> </w:t>
        </w:r>
        <w:proofErr w:type="spellStart"/>
        <w:r w:rsidR="00CC2662" w:rsidRPr="00FC6F68">
          <w:rPr>
            <w:lang w:val="en"/>
          </w:rPr>
          <w:t>adagolás</w:t>
        </w:r>
      </w:ins>
      <w:ins w:id="181" w:author="HU OGYI 49.1" w:date="2025-10-30T14:36:00Z">
        <w:r w:rsidR="00D0638A">
          <w:rPr>
            <w:lang w:val="en"/>
          </w:rPr>
          <w:t>sal</w:t>
        </w:r>
      </w:ins>
      <w:proofErr w:type="spellEnd"/>
      <w:ins w:id="182" w:author="AZ03" w:date="2025-10-13T15:05:00Z">
        <w:del w:id="183" w:author="HU OGYI 49.1" w:date="2025-10-30T14:36:00Z">
          <w:r w:rsidR="00817B12" w:rsidDel="00D0638A">
            <w:rPr>
              <w:lang w:val="en"/>
            </w:rPr>
            <w:delText xml:space="preserve"> szerint</w:delText>
          </w:r>
        </w:del>
        <w:r w:rsidR="00817B12">
          <w:rPr>
            <w:lang w:val="en"/>
          </w:rPr>
          <w:t xml:space="preserve"> </w:t>
        </w:r>
      </w:ins>
      <w:proofErr w:type="spellStart"/>
      <w:ins w:id="184" w:author="AZ03" w:date="2025-10-17T17:58:00Z">
        <w:r w:rsidR="00A822C1">
          <w:rPr>
            <w:lang w:val="en"/>
          </w:rPr>
          <w:t>kapták</w:t>
        </w:r>
      </w:ins>
      <w:proofErr w:type="spellEnd"/>
      <w:ins w:id="185" w:author="AZ03" w:date="2025-10-13T14:33:00Z">
        <w:r w:rsidR="00CC2662" w:rsidRPr="00CC2662">
          <w:rPr>
            <w:lang w:val="en"/>
          </w:rPr>
          <w:t xml:space="preserve">. A </w:t>
        </w:r>
        <w:proofErr w:type="spellStart"/>
        <w:r w:rsidR="00CC2662" w:rsidRPr="00CC2662">
          <w:rPr>
            <w:lang w:val="en"/>
          </w:rPr>
          <w:t>vizsgálatba</w:t>
        </w:r>
        <w:proofErr w:type="spellEnd"/>
        <w:r w:rsidR="00CC2662" w:rsidRPr="00CC2662">
          <w:rPr>
            <w:lang w:val="en"/>
          </w:rPr>
          <w:t xml:space="preserve"> </w:t>
        </w:r>
        <w:proofErr w:type="spellStart"/>
        <w:r w:rsidR="00CC2662" w:rsidRPr="00CC2662">
          <w:rPr>
            <w:lang w:val="en"/>
          </w:rPr>
          <w:t>bevont</w:t>
        </w:r>
        <w:proofErr w:type="spellEnd"/>
        <w:r w:rsidR="00CC2662" w:rsidRPr="00CC2662">
          <w:rPr>
            <w:lang w:val="en"/>
          </w:rPr>
          <w:t xml:space="preserve"> 16 </w:t>
        </w:r>
        <w:proofErr w:type="spellStart"/>
        <w:r w:rsidR="00CC2662" w:rsidRPr="00CC2662">
          <w:rPr>
            <w:lang w:val="en"/>
          </w:rPr>
          <w:t>beteg</w:t>
        </w:r>
        <w:proofErr w:type="spellEnd"/>
        <w:r w:rsidR="00CC2662" w:rsidRPr="00CC2662">
          <w:rPr>
            <w:lang w:val="en"/>
          </w:rPr>
          <w:t xml:space="preserve"> </w:t>
        </w:r>
        <w:proofErr w:type="spellStart"/>
        <w:r w:rsidR="00CC2662" w:rsidRPr="00CC2662">
          <w:rPr>
            <w:lang w:val="en"/>
          </w:rPr>
          <w:t>közül</w:t>
        </w:r>
        <w:proofErr w:type="spellEnd"/>
        <w:r w:rsidR="00CC2662" w:rsidRPr="00CC2662">
          <w:rPr>
            <w:lang w:val="en"/>
          </w:rPr>
          <w:t xml:space="preserve"> 13, </w:t>
        </w:r>
      </w:ins>
      <w:ins w:id="186" w:author="HU OGYI 49.1" w:date="2025-10-30T14:39:00Z">
        <w:r w:rsidR="00D0638A">
          <w:t>≥ </w:t>
        </w:r>
      </w:ins>
      <w:ins w:id="187" w:author="AZ03" w:date="2025-10-13T14:33:00Z">
        <w:r w:rsidR="00CC2662" w:rsidRPr="00CC2662">
          <w:rPr>
            <w:lang w:val="en"/>
          </w:rPr>
          <w:t xml:space="preserve">12 </w:t>
        </w:r>
      </w:ins>
      <w:proofErr w:type="spellStart"/>
      <w:ins w:id="188" w:author="HU OGYI 49.1" w:date="2025-10-30T14:37:00Z">
        <w:r w:rsidR="00D0638A">
          <w:rPr>
            <w:lang w:val="en"/>
          </w:rPr>
          <w:t>éves</w:t>
        </w:r>
        <w:proofErr w:type="spellEnd"/>
        <w:r w:rsidR="00D0638A">
          <w:rPr>
            <w:lang w:val="en"/>
          </w:rPr>
          <w:t xml:space="preserve"> </w:t>
        </w:r>
      </w:ins>
      <w:proofErr w:type="spellStart"/>
      <w:ins w:id="189" w:author="AZ03" w:date="2025-10-13T14:33:00Z">
        <w:r w:rsidR="00CC2662" w:rsidRPr="00CC2662">
          <w:rPr>
            <w:lang w:val="en"/>
          </w:rPr>
          <w:t>és</w:t>
        </w:r>
        <w:proofErr w:type="spellEnd"/>
        <w:r w:rsidR="00CC2662" w:rsidRPr="00CC2662">
          <w:rPr>
            <w:lang w:val="en"/>
          </w:rPr>
          <w:t xml:space="preserve"> </w:t>
        </w:r>
      </w:ins>
      <w:ins w:id="190" w:author="HU OGYI 49.1" w:date="2025-10-30T14:40:00Z">
        <w:r w:rsidR="00D0638A">
          <w:t>&lt; </w:t>
        </w:r>
      </w:ins>
      <w:ins w:id="191" w:author="AZ03" w:date="2025-10-13T14:33:00Z">
        <w:r w:rsidR="00CC2662" w:rsidRPr="00CC2662">
          <w:rPr>
            <w:lang w:val="en"/>
          </w:rPr>
          <w:t>18</w:t>
        </w:r>
      </w:ins>
      <w:ins w:id="192" w:author="AZ03" w:date="2025-10-14T12:35:00Z">
        <w:r w:rsidR="000A36BC" w:rsidRPr="6A9BD28A">
          <w:rPr>
            <w:lang w:val="en-US"/>
          </w:rPr>
          <w:t> </w:t>
        </w:r>
      </w:ins>
      <w:proofErr w:type="spellStart"/>
      <w:ins w:id="193" w:author="AZ03" w:date="2025-10-13T14:33:00Z">
        <w:r w:rsidR="00CC2662" w:rsidRPr="00CC2662">
          <w:rPr>
            <w:lang w:val="en"/>
          </w:rPr>
          <w:t>év</w:t>
        </w:r>
      </w:ins>
      <w:ins w:id="194" w:author="HU OGYI 49.1" w:date="2025-10-30T14:40:00Z">
        <w:r w:rsidR="00D0638A">
          <w:rPr>
            <w:lang w:val="en"/>
          </w:rPr>
          <w:t>es</w:t>
        </w:r>
      </w:ins>
      <w:proofErr w:type="spellEnd"/>
      <w:ins w:id="195" w:author="AZ03" w:date="2025-10-13T14:33:00Z">
        <w:del w:id="196" w:author="HU OGYI 49.1" w:date="2025-10-30T14:40:00Z">
          <w:r w:rsidR="00CC2662" w:rsidRPr="00CC2662" w:rsidDel="00D0638A">
            <w:rPr>
              <w:lang w:val="en"/>
            </w:rPr>
            <w:delText xml:space="preserve"> közötti </w:delText>
          </w:r>
        </w:del>
      </w:ins>
      <w:ins w:id="197" w:author="HU OGYI 49.1" w:date="2025-10-30T14:38:00Z">
        <w:r w:rsidR="00D0638A">
          <w:rPr>
            <w:lang w:val="en"/>
          </w:rPr>
          <w:t xml:space="preserve"> </w:t>
        </w:r>
      </w:ins>
      <w:proofErr w:type="spellStart"/>
      <w:ins w:id="198" w:author="AZ03" w:date="2025-10-13T14:33:00Z">
        <w:r w:rsidR="00CC2662" w:rsidRPr="00CC2662">
          <w:rPr>
            <w:lang w:val="en"/>
          </w:rPr>
          <w:t>beteg</w:t>
        </w:r>
        <w:proofErr w:type="spellEnd"/>
        <w:r w:rsidR="00CC2662" w:rsidRPr="00CC2662">
          <w:rPr>
            <w:lang w:val="en"/>
          </w:rPr>
          <w:t xml:space="preserve"> </w:t>
        </w:r>
        <w:del w:id="199" w:author="HU OGYI 49.1" w:date="2025-10-30T14:38:00Z">
          <w:r w:rsidR="00CC2662" w:rsidRPr="00CC2662" w:rsidDel="00D0638A">
            <w:rPr>
              <w:lang w:val="en"/>
            </w:rPr>
            <w:delText xml:space="preserve">naponta kétszer </w:delText>
          </w:r>
        </w:del>
        <w:r w:rsidR="00CC2662" w:rsidRPr="00CC2662">
          <w:rPr>
            <w:lang w:val="en"/>
          </w:rPr>
          <w:t>300</w:t>
        </w:r>
      </w:ins>
      <w:ins w:id="200" w:author="AZ03" w:date="2025-10-14T12:14:00Z">
        <w:r w:rsidR="00F00BFE">
          <w:rPr>
            <w:lang w:val="en-US"/>
          </w:rPr>
          <w:t> </w:t>
        </w:r>
      </w:ins>
      <w:ins w:id="201" w:author="AZ03" w:date="2025-10-13T14:33:00Z">
        <w:r w:rsidR="00CC2662" w:rsidRPr="00CC2662">
          <w:rPr>
            <w:lang w:val="en"/>
          </w:rPr>
          <w:t>mg</w:t>
        </w:r>
      </w:ins>
      <w:ins w:id="202" w:author="HU OGYI 49.1" w:date="2025-10-30T14:38:00Z">
        <w:r w:rsidR="00D0638A">
          <w:rPr>
            <w:lang w:val="en"/>
          </w:rPr>
          <w:t>-</w:t>
        </w:r>
        <w:proofErr w:type="spellStart"/>
        <w:r w:rsidR="00D0638A">
          <w:rPr>
            <w:lang w:val="en"/>
          </w:rPr>
          <w:t>os</w:t>
        </w:r>
      </w:ins>
      <w:proofErr w:type="spellEnd"/>
      <w:ins w:id="203" w:author="AZ03" w:date="2025-10-13T14:33:00Z">
        <w:r w:rsidR="00CC2662" w:rsidRPr="00CC2662">
          <w:rPr>
            <w:lang w:val="en"/>
          </w:rPr>
          <w:t xml:space="preserve"> </w:t>
        </w:r>
        <w:proofErr w:type="spellStart"/>
        <w:r w:rsidR="00CC2662" w:rsidRPr="00CC2662">
          <w:rPr>
            <w:lang w:val="en"/>
          </w:rPr>
          <w:t>olaparib</w:t>
        </w:r>
        <w:proofErr w:type="spellEnd"/>
        <w:r w:rsidR="00CC2662" w:rsidRPr="00CC2662">
          <w:rPr>
            <w:lang w:val="en"/>
          </w:rPr>
          <w:t xml:space="preserve"> </w:t>
        </w:r>
        <w:proofErr w:type="spellStart"/>
        <w:r w:rsidR="00CC2662" w:rsidRPr="00CC2662">
          <w:rPr>
            <w:lang w:val="en"/>
          </w:rPr>
          <w:t>tablettát</w:t>
        </w:r>
        <w:proofErr w:type="spellEnd"/>
        <w:r w:rsidR="00CC2662" w:rsidRPr="00CC2662">
          <w:rPr>
            <w:lang w:val="en"/>
          </w:rPr>
          <w:t xml:space="preserve"> </w:t>
        </w:r>
        <w:proofErr w:type="spellStart"/>
        <w:r w:rsidR="00CC2662" w:rsidRPr="00CC2662">
          <w:rPr>
            <w:lang w:val="en"/>
          </w:rPr>
          <w:t>kapott</w:t>
        </w:r>
      </w:ins>
      <w:proofErr w:type="spellEnd"/>
      <w:ins w:id="204" w:author="HU OGYI 49.1" w:date="2025-10-30T14:38:00Z">
        <w:r w:rsidR="00D0638A" w:rsidRPr="00D0638A">
          <w:rPr>
            <w:lang w:val="en"/>
          </w:rPr>
          <w:t xml:space="preserve"> </w:t>
        </w:r>
        <w:proofErr w:type="spellStart"/>
        <w:r w:rsidR="00D0638A" w:rsidRPr="00CC2662">
          <w:rPr>
            <w:lang w:val="en"/>
          </w:rPr>
          <w:t>naponta</w:t>
        </w:r>
        <w:proofErr w:type="spellEnd"/>
        <w:r w:rsidR="00D0638A" w:rsidRPr="00CC2662">
          <w:rPr>
            <w:lang w:val="en"/>
          </w:rPr>
          <w:t xml:space="preserve"> </w:t>
        </w:r>
        <w:proofErr w:type="spellStart"/>
        <w:r w:rsidR="00D0638A" w:rsidRPr="00CC2662">
          <w:rPr>
            <w:lang w:val="en"/>
          </w:rPr>
          <w:t>kétszer</w:t>
        </w:r>
      </w:ins>
      <w:proofErr w:type="spellEnd"/>
      <w:ins w:id="205" w:author="AZ03" w:date="2025-10-13T14:33:00Z">
        <w:r w:rsidR="00CC2662" w:rsidRPr="00CC2662">
          <w:rPr>
            <w:lang w:val="en"/>
          </w:rPr>
          <w:t xml:space="preserve">, 3, </w:t>
        </w:r>
      </w:ins>
      <w:ins w:id="206" w:author="HU OGYI 49.1" w:date="2025-10-30T14:39:00Z">
        <w:r w:rsidR="00D0638A">
          <w:t>≥ </w:t>
        </w:r>
      </w:ins>
      <w:ins w:id="207" w:author="AZ03" w:date="2025-10-13T14:33:00Z">
        <w:r w:rsidR="00CC2662" w:rsidRPr="00CC2662">
          <w:rPr>
            <w:lang w:val="en"/>
          </w:rPr>
          <w:t>6</w:t>
        </w:r>
      </w:ins>
      <w:ins w:id="208" w:author="HU OGYI 49.1" w:date="2025-10-30T14:38:00Z">
        <w:r w:rsidR="00D0638A">
          <w:rPr>
            <w:lang w:val="en"/>
          </w:rPr>
          <w:t xml:space="preserve"> </w:t>
        </w:r>
        <w:proofErr w:type="spellStart"/>
        <w:r w:rsidR="00D0638A">
          <w:rPr>
            <w:lang w:val="en"/>
          </w:rPr>
          <w:t>éves</w:t>
        </w:r>
      </w:ins>
      <w:proofErr w:type="spellEnd"/>
      <w:ins w:id="209" w:author="AZ03" w:date="2025-10-13T14:33:00Z">
        <w:r w:rsidR="00CC2662" w:rsidRPr="00CC2662">
          <w:rPr>
            <w:lang w:val="en"/>
          </w:rPr>
          <w:t xml:space="preserve"> </w:t>
        </w:r>
        <w:proofErr w:type="spellStart"/>
        <w:r w:rsidR="00CC2662" w:rsidRPr="00CC2662">
          <w:rPr>
            <w:lang w:val="en"/>
          </w:rPr>
          <w:t>és</w:t>
        </w:r>
        <w:proofErr w:type="spellEnd"/>
        <w:r w:rsidR="00CC2662" w:rsidRPr="00CC2662">
          <w:rPr>
            <w:lang w:val="en"/>
          </w:rPr>
          <w:t xml:space="preserve"> </w:t>
        </w:r>
      </w:ins>
      <w:ins w:id="210" w:author="HU OGYI 49.1" w:date="2025-10-30T14:40:00Z">
        <w:r w:rsidR="00D0638A">
          <w:t>&lt; </w:t>
        </w:r>
      </w:ins>
      <w:ins w:id="211" w:author="AZ03" w:date="2025-10-13T14:33:00Z">
        <w:r w:rsidR="00CC2662" w:rsidRPr="00CC2662">
          <w:rPr>
            <w:lang w:val="en"/>
          </w:rPr>
          <w:t>12</w:t>
        </w:r>
      </w:ins>
      <w:ins w:id="212" w:author="AZ03" w:date="2025-10-14T12:35:00Z">
        <w:r w:rsidR="000A36BC" w:rsidRPr="6A9BD28A">
          <w:rPr>
            <w:lang w:val="en-US"/>
          </w:rPr>
          <w:t> </w:t>
        </w:r>
      </w:ins>
      <w:proofErr w:type="spellStart"/>
      <w:ins w:id="213" w:author="AZ03" w:date="2025-10-13T14:33:00Z">
        <w:r w:rsidR="00CC2662" w:rsidRPr="00CC2662">
          <w:rPr>
            <w:lang w:val="en"/>
          </w:rPr>
          <w:t>év</w:t>
        </w:r>
      </w:ins>
      <w:ins w:id="214" w:author="HU OGYI 49.1" w:date="2025-10-30T14:40:00Z">
        <w:r w:rsidR="00D0638A">
          <w:rPr>
            <w:lang w:val="en"/>
          </w:rPr>
          <w:t>es</w:t>
        </w:r>
      </w:ins>
      <w:proofErr w:type="spellEnd"/>
      <w:ins w:id="215" w:author="AZ03" w:date="2025-10-13T14:33:00Z">
        <w:del w:id="216" w:author="HU OGYI 49.1" w:date="2025-10-30T14:40:00Z">
          <w:r w:rsidR="00CC2662" w:rsidRPr="00CC2662" w:rsidDel="00D0638A">
            <w:rPr>
              <w:lang w:val="en"/>
            </w:rPr>
            <w:delText xml:space="preserve"> közötti</w:delText>
          </w:r>
        </w:del>
        <w:r w:rsidR="00CC2662" w:rsidRPr="00CC2662">
          <w:rPr>
            <w:lang w:val="en"/>
          </w:rPr>
          <w:t xml:space="preserve"> </w:t>
        </w:r>
        <w:proofErr w:type="spellStart"/>
        <w:r w:rsidR="00CC2662" w:rsidRPr="00CC2662">
          <w:rPr>
            <w:lang w:val="en"/>
          </w:rPr>
          <w:t>beteg</w:t>
        </w:r>
        <w:proofErr w:type="spellEnd"/>
        <w:r w:rsidR="00CC2662" w:rsidRPr="00CC2662">
          <w:rPr>
            <w:lang w:val="en"/>
          </w:rPr>
          <w:t xml:space="preserve"> </w:t>
        </w:r>
        <w:proofErr w:type="spellStart"/>
        <w:r w:rsidR="00CC2662" w:rsidRPr="00CC2662">
          <w:rPr>
            <w:lang w:val="en"/>
          </w:rPr>
          <w:t>pedig</w:t>
        </w:r>
        <w:proofErr w:type="spellEnd"/>
        <w:r w:rsidR="00CC2662" w:rsidRPr="00CC2662">
          <w:rPr>
            <w:lang w:val="en"/>
          </w:rPr>
          <w:t xml:space="preserve"> </w:t>
        </w:r>
        <w:del w:id="217" w:author="HU OGYI 49.1" w:date="2025-10-30T14:40:00Z">
          <w:r w:rsidR="00CC2662" w:rsidRPr="00CC2662" w:rsidDel="00D0638A">
            <w:rPr>
              <w:lang w:val="en"/>
            </w:rPr>
            <w:delText xml:space="preserve">naponta kétszer </w:delText>
          </w:r>
        </w:del>
        <w:r w:rsidR="00CC2662" w:rsidRPr="00CC2662">
          <w:rPr>
            <w:lang w:val="en"/>
          </w:rPr>
          <w:t>200</w:t>
        </w:r>
      </w:ins>
      <w:ins w:id="218" w:author="AZ03" w:date="2025-10-14T12:14:00Z">
        <w:r w:rsidR="00F00BFE">
          <w:rPr>
            <w:lang w:val="en-US"/>
          </w:rPr>
          <w:t> </w:t>
        </w:r>
      </w:ins>
      <w:ins w:id="219" w:author="AZ03" w:date="2025-10-13T14:33:00Z">
        <w:r w:rsidR="00CC2662" w:rsidRPr="00CC2662">
          <w:rPr>
            <w:lang w:val="en"/>
          </w:rPr>
          <w:t>mg</w:t>
        </w:r>
      </w:ins>
      <w:ins w:id="220" w:author="HU OGYI 49.1" w:date="2025-10-30T14:40:00Z">
        <w:r w:rsidR="00D0638A">
          <w:rPr>
            <w:lang w:val="en"/>
          </w:rPr>
          <w:t>-</w:t>
        </w:r>
        <w:proofErr w:type="spellStart"/>
        <w:r w:rsidR="00D0638A">
          <w:rPr>
            <w:lang w:val="en"/>
          </w:rPr>
          <w:t>os</w:t>
        </w:r>
      </w:ins>
      <w:proofErr w:type="spellEnd"/>
      <w:ins w:id="221" w:author="AZ03" w:date="2025-10-13T14:33:00Z">
        <w:r w:rsidR="00CC2662" w:rsidRPr="00CC2662">
          <w:rPr>
            <w:lang w:val="en"/>
          </w:rPr>
          <w:t xml:space="preserve"> </w:t>
        </w:r>
        <w:proofErr w:type="spellStart"/>
        <w:r w:rsidR="00CC2662" w:rsidRPr="00CC2662">
          <w:rPr>
            <w:lang w:val="en"/>
          </w:rPr>
          <w:t>olaparib</w:t>
        </w:r>
        <w:proofErr w:type="spellEnd"/>
        <w:r w:rsidR="00CC2662" w:rsidRPr="00CC2662">
          <w:rPr>
            <w:lang w:val="en"/>
          </w:rPr>
          <w:t xml:space="preserve"> </w:t>
        </w:r>
        <w:proofErr w:type="spellStart"/>
        <w:r w:rsidR="00CC2662" w:rsidRPr="00CC2662">
          <w:rPr>
            <w:lang w:val="en"/>
          </w:rPr>
          <w:t>tablettát</w:t>
        </w:r>
        <w:proofErr w:type="spellEnd"/>
        <w:r w:rsidR="00CC2662" w:rsidRPr="00CC2662">
          <w:rPr>
            <w:lang w:val="en"/>
          </w:rPr>
          <w:t xml:space="preserve"> </w:t>
        </w:r>
        <w:proofErr w:type="spellStart"/>
        <w:r w:rsidR="00CC2662" w:rsidRPr="00CC2662">
          <w:rPr>
            <w:lang w:val="en"/>
          </w:rPr>
          <w:t>kapott</w:t>
        </w:r>
        <w:proofErr w:type="spellEnd"/>
        <w:r w:rsidR="00CC2662" w:rsidRPr="00CC2662">
          <w:rPr>
            <w:lang w:val="en"/>
          </w:rPr>
          <w:t xml:space="preserve"> </w:t>
        </w:r>
      </w:ins>
      <w:proofErr w:type="spellStart"/>
      <w:ins w:id="222" w:author="HU OGYI 49.1" w:date="2025-10-30T14:40:00Z">
        <w:r w:rsidR="00D0638A" w:rsidRPr="00CC2662">
          <w:rPr>
            <w:lang w:val="en"/>
          </w:rPr>
          <w:t>naponta</w:t>
        </w:r>
        <w:proofErr w:type="spellEnd"/>
        <w:r w:rsidR="00D0638A" w:rsidRPr="00CC2662">
          <w:rPr>
            <w:lang w:val="en"/>
          </w:rPr>
          <w:t xml:space="preserve"> </w:t>
        </w:r>
        <w:proofErr w:type="spellStart"/>
        <w:r w:rsidR="00D0638A" w:rsidRPr="00CC2662">
          <w:rPr>
            <w:lang w:val="en"/>
          </w:rPr>
          <w:t>kétszer</w:t>
        </w:r>
        <w:proofErr w:type="spellEnd"/>
        <w:r w:rsidR="00D0638A" w:rsidRPr="00CC2662">
          <w:rPr>
            <w:lang w:val="en"/>
          </w:rPr>
          <w:t xml:space="preserve"> </w:t>
        </w:r>
      </w:ins>
      <w:ins w:id="223" w:author="AZ03" w:date="2025-10-13T14:33:00Z">
        <w:r w:rsidR="00CC2662" w:rsidRPr="00CC2662">
          <w:rPr>
            <w:lang w:val="en"/>
          </w:rPr>
          <w:t xml:space="preserve">a </w:t>
        </w:r>
        <w:proofErr w:type="spellStart"/>
        <w:r w:rsidR="00CC2662" w:rsidRPr="00CC2662">
          <w:rPr>
            <w:lang w:val="en"/>
          </w:rPr>
          <w:t>betegség</w:t>
        </w:r>
        <w:proofErr w:type="spellEnd"/>
        <w:r w:rsidR="00CC2662" w:rsidRPr="00CC2662">
          <w:rPr>
            <w:lang w:val="en"/>
          </w:rPr>
          <w:t xml:space="preserve"> </w:t>
        </w:r>
        <w:proofErr w:type="spellStart"/>
        <w:r w:rsidR="00CC2662" w:rsidRPr="00CC2662">
          <w:rPr>
            <w:lang w:val="en"/>
          </w:rPr>
          <w:t>progressziójáig</w:t>
        </w:r>
        <w:proofErr w:type="spellEnd"/>
        <w:r w:rsidR="00CC2662" w:rsidRPr="00CC2662">
          <w:rPr>
            <w:lang w:val="en"/>
          </w:rPr>
          <w:t xml:space="preserve"> </w:t>
        </w:r>
        <w:proofErr w:type="spellStart"/>
        <w:r w:rsidR="00CC2662" w:rsidRPr="00CC2662">
          <w:rPr>
            <w:lang w:val="en"/>
          </w:rPr>
          <w:t>vagy</w:t>
        </w:r>
        <w:proofErr w:type="spellEnd"/>
        <w:r w:rsidR="00CC2662" w:rsidRPr="00CC2662">
          <w:rPr>
            <w:lang w:val="en"/>
          </w:rPr>
          <w:t xml:space="preserve"> </w:t>
        </w:r>
        <w:proofErr w:type="spellStart"/>
        <w:r w:rsidR="00CC2662" w:rsidRPr="00CC2662">
          <w:rPr>
            <w:lang w:val="en"/>
          </w:rPr>
          <w:t>elfogadhatatlan</w:t>
        </w:r>
        <w:proofErr w:type="spellEnd"/>
        <w:r w:rsidR="00CC2662" w:rsidRPr="00CC2662">
          <w:rPr>
            <w:lang w:val="en"/>
          </w:rPr>
          <w:t xml:space="preserve"> </w:t>
        </w:r>
        <w:proofErr w:type="spellStart"/>
        <w:r w:rsidR="00CC2662" w:rsidRPr="00CC2662">
          <w:rPr>
            <w:lang w:val="en"/>
          </w:rPr>
          <w:t>toxicitásig</w:t>
        </w:r>
        <w:proofErr w:type="spellEnd"/>
        <w:r w:rsidR="00CC2662" w:rsidRPr="00CC2662">
          <w:rPr>
            <w:lang w:val="en"/>
          </w:rPr>
          <w:t>.</w:t>
        </w:r>
      </w:ins>
      <w:ins w:id="224" w:author="AZ03" w:date="2025-10-13T14:35:00Z">
        <w:r w:rsidR="004E6F74">
          <w:rPr>
            <w:lang w:val="en"/>
          </w:rPr>
          <w:t xml:space="preserve"> </w:t>
        </w:r>
        <w:r w:rsidR="004E6F74" w:rsidRPr="004E6F74">
          <w:rPr>
            <w:lang w:val="en"/>
          </w:rPr>
          <w:t xml:space="preserve">A </w:t>
        </w:r>
      </w:ins>
      <w:ins w:id="225" w:author="AZ03" w:date="2025-10-14T11:50:00Z">
        <w:r w:rsidR="000F3D0F">
          <w:rPr>
            <w:lang w:val="en"/>
          </w:rPr>
          <w:t xml:space="preserve">12, </w:t>
        </w:r>
        <w:proofErr w:type="spellStart"/>
        <w:r w:rsidR="000F3D0F">
          <w:rPr>
            <w:lang w:val="en"/>
          </w:rPr>
          <w:t>vizsgálatba</w:t>
        </w:r>
        <w:proofErr w:type="spellEnd"/>
        <w:r w:rsidR="000F3D0F">
          <w:rPr>
            <w:lang w:val="en"/>
          </w:rPr>
          <w:t xml:space="preserve"> </w:t>
        </w:r>
        <w:proofErr w:type="spellStart"/>
        <w:r w:rsidR="000F3D0F">
          <w:rPr>
            <w:lang w:val="en"/>
          </w:rPr>
          <w:t>bevont</w:t>
        </w:r>
        <w:proofErr w:type="spellEnd"/>
        <w:r w:rsidR="000F3D0F">
          <w:rPr>
            <w:lang w:val="en"/>
          </w:rPr>
          <w:t xml:space="preserve">, </w:t>
        </w:r>
        <w:proofErr w:type="spellStart"/>
        <w:r w:rsidR="000F3D0F">
          <w:rPr>
            <w:lang w:val="en"/>
          </w:rPr>
          <w:t>kiinduláskor</w:t>
        </w:r>
        <w:proofErr w:type="spellEnd"/>
        <w:r w:rsidR="002C2B1B">
          <w:rPr>
            <w:lang w:val="en"/>
          </w:rPr>
          <w:t xml:space="preserve"> </w:t>
        </w:r>
        <w:proofErr w:type="spellStart"/>
        <w:r w:rsidR="002C2B1B">
          <w:rPr>
            <w:lang w:val="en"/>
          </w:rPr>
          <w:t>mérhető</w:t>
        </w:r>
        <w:proofErr w:type="spellEnd"/>
        <w:r w:rsidR="002C2B1B">
          <w:rPr>
            <w:lang w:val="en"/>
          </w:rPr>
          <w:t xml:space="preserve"> </w:t>
        </w:r>
        <w:proofErr w:type="spellStart"/>
        <w:r w:rsidR="002C2B1B">
          <w:rPr>
            <w:lang w:val="en"/>
          </w:rPr>
          <w:t>betegséggel</w:t>
        </w:r>
        <w:proofErr w:type="spellEnd"/>
        <w:r w:rsidR="002C2B1B">
          <w:rPr>
            <w:lang w:val="en"/>
          </w:rPr>
          <w:t xml:space="preserve"> </w:t>
        </w:r>
        <w:proofErr w:type="spellStart"/>
        <w:r w:rsidR="002C2B1B">
          <w:rPr>
            <w:lang w:val="en"/>
          </w:rPr>
          <w:t>rendelkező</w:t>
        </w:r>
        <w:proofErr w:type="spellEnd"/>
        <w:r w:rsidR="002C2B1B">
          <w:rPr>
            <w:lang w:val="en"/>
          </w:rPr>
          <w:t xml:space="preserve"> </w:t>
        </w:r>
        <w:proofErr w:type="spellStart"/>
        <w:r w:rsidR="002C2B1B">
          <w:rPr>
            <w:lang w:val="en"/>
          </w:rPr>
          <w:t>résztvevőnél</w:t>
        </w:r>
        <w:proofErr w:type="spellEnd"/>
        <w:r w:rsidR="002C2B1B">
          <w:rPr>
            <w:lang w:val="en"/>
          </w:rPr>
          <w:t xml:space="preserve"> </w:t>
        </w:r>
        <w:proofErr w:type="spellStart"/>
        <w:r w:rsidR="002C2B1B">
          <w:rPr>
            <w:lang w:val="en"/>
          </w:rPr>
          <w:t>nem</w:t>
        </w:r>
        <w:proofErr w:type="spellEnd"/>
        <w:r w:rsidR="002C2B1B">
          <w:rPr>
            <w:lang w:val="en"/>
          </w:rPr>
          <w:t xml:space="preserve"> volt </w:t>
        </w:r>
        <w:proofErr w:type="spellStart"/>
        <w:r w:rsidR="002C2B1B">
          <w:rPr>
            <w:lang w:val="en"/>
          </w:rPr>
          <w:t>megfigyelhető</w:t>
        </w:r>
        <w:proofErr w:type="spellEnd"/>
        <w:r w:rsidR="002C2B1B">
          <w:rPr>
            <w:lang w:val="en"/>
          </w:rPr>
          <w:t xml:space="preserve"> </w:t>
        </w:r>
        <w:proofErr w:type="spellStart"/>
        <w:r w:rsidR="002C2B1B">
          <w:rPr>
            <w:lang w:val="en"/>
          </w:rPr>
          <w:t>obj</w:t>
        </w:r>
      </w:ins>
      <w:ins w:id="226" w:author="AZ03" w:date="2025-10-14T11:51:00Z">
        <w:r w:rsidR="002C2B1B">
          <w:rPr>
            <w:lang w:val="en"/>
          </w:rPr>
          <w:t>ektív</w:t>
        </w:r>
        <w:proofErr w:type="spellEnd"/>
        <w:r w:rsidR="002C2B1B">
          <w:rPr>
            <w:lang w:val="en"/>
          </w:rPr>
          <w:t xml:space="preserve"> </w:t>
        </w:r>
        <w:proofErr w:type="spellStart"/>
        <w:r w:rsidR="002C2B1B">
          <w:rPr>
            <w:lang w:val="en"/>
          </w:rPr>
          <w:t>válasz</w:t>
        </w:r>
        <w:proofErr w:type="spellEnd"/>
        <w:r w:rsidR="002C2B1B">
          <w:rPr>
            <w:lang w:val="en"/>
          </w:rPr>
          <w:t>.</w:t>
        </w:r>
      </w:ins>
      <w:ins w:id="227" w:author="AZ03" w:date="2025-10-13T14:35:00Z">
        <w:r w:rsidR="004E6F74" w:rsidRPr="004E6F74">
          <w:rPr>
            <w:lang w:val="en"/>
          </w:rPr>
          <w:t xml:space="preserve"> A </w:t>
        </w:r>
        <w:proofErr w:type="spellStart"/>
        <w:r w:rsidR="004E6F74" w:rsidRPr="004E6F74">
          <w:rPr>
            <w:lang w:val="en"/>
          </w:rPr>
          <w:t>vizsgálat</w:t>
        </w:r>
        <w:proofErr w:type="spellEnd"/>
        <w:r w:rsidR="004E6F74" w:rsidRPr="004E6F74">
          <w:rPr>
            <w:lang w:val="en"/>
          </w:rPr>
          <w:t xml:space="preserve"> </w:t>
        </w:r>
        <w:proofErr w:type="spellStart"/>
        <w:r w:rsidR="004E6F74" w:rsidRPr="004E6F74">
          <w:rPr>
            <w:lang w:val="en"/>
          </w:rPr>
          <w:t>eredményei</w:t>
        </w:r>
        <w:proofErr w:type="spellEnd"/>
        <w:r w:rsidR="004E6F74" w:rsidRPr="004E6F74">
          <w:rPr>
            <w:lang w:val="en"/>
          </w:rPr>
          <w:t xml:space="preserve"> </w:t>
        </w:r>
        <w:proofErr w:type="spellStart"/>
        <w:r w:rsidR="004E6F74" w:rsidRPr="004E6F74">
          <w:rPr>
            <w:lang w:val="en"/>
          </w:rPr>
          <w:t>alapján</w:t>
        </w:r>
        <w:proofErr w:type="spellEnd"/>
        <w:r w:rsidR="004E6F74" w:rsidRPr="004E6F74">
          <w:rPr>
            <w:lang w:val="en"/>
          </w:rPr>
          <w:t xml:space="preserve"> </w:t>
        </w:r>
        <w:proofErr w:type="spellStart"/>
        <w:r w:rsidR="004E6F74" w:rsidRPr="004E6F74">
          <w:rPr>
            <w:lang w:val="en"/>
          </w:rPr>
          <w:t>nem</w:t>
        </w:r>
        <w:proofErr w:type="spellEnd"/>
        <w:r w:rsidR="004E6F74" w:rsidRPr="004E6F74">
          <w:rPr>
            <w:lang w:val="en"/>
          </w:rPr>
          <w:t xml:space="preserve"> </w:t>
        </w:r>
        <w:proofErr w:type="spellStart"/>
        <w:r w:rsidR="004E6F74" w:rsidRPr="004E6F74">
          <w:rPr>
            <w:lang w:val="en"/>
          </w:rPr>
          <w:t>lehetett</w:t>
        </w:r>
        <w:proofErr w:type="spellEnd"/>
        <w:r w:rsidR="004E6F74" w:rsidRPr="004E6F74">
          <w:rPr>
            <w:lang w:val="en"/>
          </w:rPr>
          <w:t xml:space="preserve"> </w:t>
        </w:r>
        <w:proofErr w:type="spellStart"/>
        <w:r w:rsidR="004E6F74" w:rsidRPr="004E6F74">
          <w:rPr>
            <w:lang w:val="en"/>
          </w:rPr>
          <w:t>megállapítani</w:t>
        </w:r>
        <w:proofErr w:type="spellEnd"/>
        <w:r w:rsidR="004E6F74" w:rsidRPr="004E6F74">
          <w:rPr>
            <w:lang w:val="en"/>
          </w:rPr>
          <w:t xml:space="preserve">, </w:t>
        </w:r>
        <w:proofErr w:type="spellStart"/>
        <w:r w:rsidR="004E6F74" w:rsidRPr="004E6F74">
          <w:rPr>
            <w:lang w:val="en"/>
          </w:rPr>
          <w:t>hogy</w:t>
        </w:r>
        <w:proofErr w:type="spellEnd"/>
        <w:r w:rsidR="004E6F74" w:rsidRPr="004E6F74">
          <w:rPr>
            <w:lang w:val="en"/>
          </w:rPr>
          <w:t xml:space="preserve"> </w:t>
        </w:r>
        <w:proofErr w:type="spellStart"/>
        <w:r w:rsidR="004E6F74" w:rsidRPr="004E6F74">
          <w:rPr>
            <w:lang w:val="en"/>
          </w:rPr>
          <w:t>az</w:t>
        </w:r>
        <w:proofErr w:type="spellEnd"/>
        <w:r w:rsidR="004E6F74" w:rsidRPr="004E6F74">
          <w:rPr>
            <w:lang w:val="en"/>
          </w:rPr>
          <w:t xml:space="preserve"> </w:t>
        </w:r>
        <w:proofErr w:type="spellStart"/>
        <w:r w:rsidR="004E6F74" w:rsidRPr="004E6F74">
          <w:rPr>
            <w:lang w:val="en"/>
          </w:rPr>
          <w:t>ilyen</w:t>
        </w:r>
        <w:proofErr w:type="spellEnd"/>
        <w:r w:rsidR="004E6F74" w:rsidRPr="004E6F74">
          <w:rPr>
            <w:lang w:val="en"/>
          </w:rPr>
          <w:t xml:space="preserve"> </w:t>
        </w:r>
        <w:proofErr w:type="spellStart"/>
        <w:r w:rsidR="004E6F74" w:rsidRPr="004E6F74">
          <w:rPr>
            <w:lang w:val="en"/>
          </w:rPr>
          <w:t>alkalmazás</w:t>
        </w:r>
        <w:proofErr w:type="spellEnd"/>
        <w:r w:rsidR="004E6F74" w:rsidRPr="004E6F74">
          <w:rPr>
            <w:lang w:val="en"/>
          </w:rPr>
          <w:t xml:space="preserve"> </w:t>
        </w:r>
        <w:proofErr w:type="spellStart"/>
        <w:r w:rsidR="004E6F74" w:rsidRPr="004E6F74">
          <w:rPr>
            <w:lang w:val="en"/>
          </w:rPr>
          <w:t>előnyei</w:t>
        </w:r>
        <w:proofErr w:type="spellEnd"/>
        <w:r w:rsidR="004E6F74" w:rsidRPr="004E6F74">
          <w:rPr>
            <w:lang w:val="en"/>
          </w:rPr>
          <w:t xml:space="preserve"> </w:t>
        </w:r>
        <w:proofErr w:type="spellStart"/>
        <w:r w:rsidR="004E6F74" w:rsidRPr="004E6F74">
          <w:rPr>
            <w:lang w:val="en"/>
          </w:rPr>
          <w:t>meghaladják</w:t>
        </w:r>
        <w:proofErr w:type="spellEnd"/>
        <w:r w:rsidR="004E6F74" w:rsidRPr="004E6F74">
          <w:rPr>
            <w:lang w:val="en"/>
          </w:rPr>
          <w:t xml:space="preserve">-e a </w:t>
        </w:r>
        <w:proofErr w:type="spellStart"/>
        <w:r w:rsidR="004E6F74" w:rsidRPr="004E6F74">
          <w:rPr>
            <w:lang w:val="en"/>
          </w:rPr>
          <w:t>kockázatokat</w:t>
        </w:r>
        <w:proofErr w:type="spellEnd"/>
        <w:r w:rsidR="004E6F74" w:rsidRPr="004E6F74">
          <w:rPr>
            <w:lang w:val="en"/>
          </w:rPr>
          <w:t xml:space="preserve">. A </w:t>
        </w:r>
        <w:proofErr w:type="spellStart"/>
        <w:r w:rsidR="004E6F74" w:rsidRPr="004E6F74">
          <w:rPr>
            <w:lang w:val="en"/>
          </w:rPr>
          <w:t>gyermekgyógyászati</w:t>
        </w:r>
        <w:proofErr w:type="spellEnd"/>
        <w:r w:rsidR="004E6F74" w:rsidRPr="004E6F74">
          <w:rPr>
            <w:lang w:val="en"/>
          </w:rPr>
          <w:t xml:space="preserve"> </w:t>
        </w:r>
        <w:proofErr w:type="spellStart"/>
        <w:r w:rsidR="004E6F74" w:rsidRPr="004E6F74">
          <w:rPr>
            <w:lang w:val="en"/>
          </w:rPr>
          <w:t>alkalmazásra</w:t>
        </w:r>
        <w:proofErr w:type="spellEnd"/>
        <w:r w:rsidR="004E6F74" w:rsidRPr="004E6F74">
          <w:rPr>
            <w:lang w:val="en"/>
          </w:rPr>
          <w:t xml:space="preserve"> </w:t>
        </w:r>
        <w:proofErr w:type="spellStart"/>
        <w:r w:rsidR="004E6F74" w:rsidRPr="004E6F74">
          <w:rPr>
            <w:lang w:val="en"/>
          </w:rPr>
          <w:t>vonatkozó</w:t>
        </w:r>
        <w:proofErr w:type="spellEnd"/>
        <w:r w:rsidR="004E6F74" w:rsidRPr="004E6F74">
          <w:rPr>
            <w:lang w:val="en"/>
          </w:rPr>
          <w:t xml:space="preserve"> </w:t>
        </w:r>
        <w:proofErr w:type="spellStart"/>
        <w:r w:rsidR="004E6F74" w:rsidRPr="004E6F74">
          <w:rPr>
            <w:lang w:val="en"/>
          </w:rPr>
          <w:t>információkat</w:t>
        </w:r>
        <w:proofErr w:type="spellEnd"/>
        <w:r w:rsidR="004E6F74" w:rsidRPr="004E6F74">
          <w:rPr>
            <w:lang w:val="en"/>
          </w:rPr>
          <w:t xml:space="preserve"> </w:t>
        </w:r>
        <w:proofErr w:type="spellStart"/>
        <w:r w:rsidR="004E6F74" w:rsidRPr="004E6F74">
          <w:rPr>
            <w:lang w:val="en"/>
          </w:rPr>
          <w:t>lásd</w:t>
        </w:r>
        <w:proofErr w:type="spellEnd"/>
        <w:r w:rsidR="004E6F74" w:rsidRPr="004E6F74">
          <w:rPr>
            <w:lang w:val="en"/>
          </w:rPr>
          <w:t xml:space="preserve"> a 4.2</w:t>
        </w:r>
        <w:del w:id="228" w:author="HU OGYI 49.1" w:date="2025-10-30T14:23:00Z">
          <w:r w:rsidR="004E6F74" w:rsidRPr="004E6F74" w:rsidDel="00243B32">
            <w:rPr>
              <w:lang w:val="en"/>
            </w:rPr>
            <w:delText>.</w:delText>
          </w:r>
        </w:del>
      </w:ins>
      <w:ins w:id="229" w:author="AZ03" w:date="2025-10-13T14:36:00Z">
        <w:r w:rsidR="00F34588">
          <w:rPr>
            <w:lang w:eastAsia="en-CA"/>
          </w:rPr>
          <w:t> </w:t>
        </w:r>
      </w:ins>
      <w:proofErr w:type="spellStart"/>
      <w:ins w:id="230" w:author="AZ03" w:date="2025-10-13T14:35:00Z">
        <w:r w:rsidR="004E6F74" w:rsidRPr="004E6F74">
          <w:rPr>
            <w:lang w:val="en"/>
          </w:rPr>
          <w:t>pontban</w:t>
        </w:r>
      </w:ins>
      <w:proofErr w:type="spellEnd"/>
      <w:ins w:id="231" w:author="AZ03" w:date="2025-10-13T14:36:00Z">
        <w:r w:rsidR="00F34588">
          <w:rPr>
            <w:lang w:val="en"/>
          </w:rPr>
          <w:t>.</w:t>
        </w:r>
      </w:ins>
    </w:p>
    <w:p w14:paraId="410D8B3E" w14:textId="77777777" w:rsidR="000F256E" w:rsidRDefault="000F256E" w:rsidP="000F256E">
      <w:pPr>
        <w:numPr>
          <w:ilvl w:val="12"/>
          <w:numId w:val="0"/>
        </w:numPr>
        <w:ind w:right="-2"/>
        <w:rPr>
          <w:iCs/>
          <w:szCs w:val="22"/>
        </w:rPr>
      </w:pPr>
    </w:p>
    <w:p w14:paraId="3FA3A649" w14:textId="77777777" w:rsidR="000F256E" w:rsidRDefault="000F256E" w:rsidP="0048522A">
      <w:pPr>
        <w:keepNext/>
        <w:ind w:left="567" w:hanging="567"/>
        <w:rPr>
          <w:b/>
          <w:szCs w:val="22"/>
        </w:rPr>
      </w:pPr>
      <w:r>
        <w:rPr>
          <w:b/>
        </w:rPr>
        <w:lastRenderedPageBreak/>
        <w:t>5.2</w:t>
      </w:r>
      <w:r>
        <w:rPr>
          <w:b/>
        </w:rPr>
        <w:tab/>
        <w:t>Farmakokinetikai tulajdonságok</w:t>
      </w:r>
    </w:p>
    <w:p w14:paraId="042F136B" w14:textId="77777777" w:rsidR="000F256E" w:rsidRDefault="000F256E" w:rsidP="00BB4755">
      <w:pPr>
        <w:keepNext/>
      </w:pPr>
    </w:p>
    <w:p w14:paraId="1D089BA2" w14:textId="77777777" w:rsidR="000F256E" w:rsidRDefault="000F256E" w:rsidP="00BB4755">
      <w:pPr>
        <w:keepNext/>
      </w:pPr>
      <w:r>
        <w:t>Az olaparib farmakokinetikáját 300 mg, tablettában adott dózis mellett egy ~7 l/órás látszólagos plazma</w:t>
      </w:r>
      <w:r>
        <w:noBreakHyphen/>
        <w:t>clearance, egy ~158 l</w:t>
      </w:r>
      <w:r>
        <w:noBreakHyphen/>
        <w:t>es látszólagos eloszlási térfogat és 15 órás terminális felezési idő jellemzi. A többszöri adagolás mellett 1,8</w:t>
      </w:r>
      <w:r>
        <w:noBreakHyphen/>
        <w:t>szeres AUC akkumulációs rátát figyeltek meg, és a farmakokinetika kismértékben időfüggőnek tűnt.</w:t>
      </w:r>
    </w:p>
    <w:p w14:paraId="6E474C52" w14:textId="77777777" w:rsidR="000F256E" w:rsidRDefault="000F256E" w:rsidP="009A6275"/>
    <w:p w14:paraId="4047E804" w14:textId="77777777" w:rsidR="000F256E" w:rsidRDefault="000F256E" w:rsidP="00BE4992">
      <w:pPr>
        <w:keepNext/>
        <w:numPr>
          <w:ilvl w:val="12"/>
          <w:numId w:val="0"/>
        </w:numPr>
        <w:rPr>
          <w:u w:val="single"/>
        </w:rPr>
      </w:pPr>
      <w:r>
        <w:rPr>
          <w:u w:val="single"/>
        </w:rPr>
        <w:t>Felszívódás</w:t>
      </w:r>
    </w:p>
    <w:p w14:paraId="219CAF9B" w14:textId="77777777" w:rsidR="000F256E" w:rsidRDefault="000F256E" w:rsidP="00BE4992">
      <w:pPr>
        <w:keepNext/>
        <w:numPr>
          <w:ilvl w:val="12"/>
          <w:numId w:val="0"/>
        </w:numPr>
      </w:pPr>
      <w:r>
        <w:t>Az olaparib tabletta form</w:t>
      </w:r>
      <w:r w:rsidR="009E27C7">
        <w:t>á</w:t>
      </w:r>
      <w:r>
        <w:t>jának szájon át történő alkalmazást követően (2×150 mg) a felszívódás gyors, és a plazma medián csúcskoncentráció az adagolást követően jellemző módon 1,5 óra alatt alakul ki.</w:t>
      </w:r>
    </w:p>
    <w:p w14:paraId="13099219" w14:textId="77777777" w:rsidR="000F256E" w:rsidRDefault="000F256E" w:rsidP="000F256E">
      <w:pPr>
        <w:numPr>
          <w:ilvl w:val="12"/>
          <w:numId w:val="0"/>
        </w:numPr>
        <w:ind w:right="-2"/>
      </w:pPr>
    </w:p>
    <w:p w14:paraId="713672D0" w14:textId="77777777" w:rsidR="000F256E" w:rsidRDefault="000F256E" w:rsidP="000F256E">
      <w:pPr>
        <w:rPr>
          <w:u w:val="single"/>
        </w:rPr>
      </w:pPr>
      <w:r>
        <w:t>Étellel együtt történő adása lassította az olaparib felszívódásának sebességét (a t</w:t>
      </w:r>
      <w:r>
        <w:rPr>
          <w:vertAlign w:val="subscript"/>
        </w:rPr>
        <w:t>max</w:t>
      </w:r>
      <w:r>
        <w:t xml:space="preserve"> 2,5 órát késett és a </w:t>
      </w:r>
      <w:r w:rsidR="004208DD">
        <w:t>c</w:t>
      </w:r>
      <w:r>
        <w:rPr>
          <w:vertAlign w:val="subscript"/>
        </w:rPr>
        <w:t>max</w:t>
      </w:r>
      <w:r>
        <w:t xml:space="preserve"> megközelítőleg 21%</w:t>
      </w:r>
      <w:r>
        <w:noBreakHyphen/>
        <w:t xml:space="preserve">kal csökkent), de nem befolyásolta </w:t>
      </w:r>
      <w:r w:rsidR="004208DD">
        <w:t>szignifikán</w:t>
      </w:r>
      <w:r>
        <w:t>s</w:t>
      </w:r>
      <w:r w:rsidR="004208DD">
        <w:t>a</w:t>
      </w:r>
      <w:r>
        <w:t>n az olaparib felszívódásának mértékét (az AUC 8%</w:t>
      </w:r>
      <w:r>
        <w:noBreakHyphen/>
        <w:t>kal növekedett). Ennek következtében a Lynparza étkezéstől függetlenül bevehető (lásd 4.2 pont).</w:t>
      </w:r>
    </w:p>
    <w:p w14:paraId="50DF9C6F" w14:textId="77777777" w:rsidR="000F256E" w:rsidRDefault="000F256E" w:rsidP="000F256E"/>
    <w:p w14:paraId="2D81265E" w14:textId="77777777" w:rsidR="000F256E" w:rsidRDefault="000F256E" w:rsidP="000F3570">
      <w:pPr>
        <w:keepNext/>
        <w:numPr>
          <w:ilvl w:val="12"/>
          <w:numId w:val="0"/>
        </w:numPr>
        <w:rPr>
          <w:u w:val="single"/>
        </w:rPr>
      </w:pPr>
      <w:r>
        <w:rPr>
          <w:u w:val="single"/>
        </w:rPr>
        <w:t>Eloszlás</w:t>
      </w:r>
    </w:p>
    <w:p w14:paraId="4EA9A808" w14:textId="77777777" w:rsidR="000F256E" w:rsidRDefault="000F256E" w:rsidP="000F3570">
      <w:pPr>
        <w:keepNext/>
        <w:numPr>
          <w:ilvl w:val="12"/>
          <w:numId w:val="0"/>
        </w:numPr>
      </w:pPr>
      <w:r>
        <w:t xml:space="preserve">Az </w:t>
      </w:r>
      <w:r>
        <w:rPr>
          <w:i/>
        </w:rPr>
        <w:t xml:space="preserve">in vitro </w:t>
      </w:r>
      <w:r>
        <w:t>plazmafehérje kötődés körülbelül 82% 10 </w:t>
      </w:r>
      <w:r w:rsidR="00194800">
        <w:t>mikro</w:t>
      </w:r>
      <w:r>
        <w:t>g</w:t>
      </w:r>
      <w:r w:rsidR="00194800">
        <w:t>ramm</w:t>
      </w:r>
      <w:r>
        <w:t xml:space="preserve">/ml mellett, ami megközelítőleg a </w:t>
      </w:r>
      <w:r w:rsidR="004208DD">
        <w:t>c</w:t>
      </w:r>
      <w:r>
        <w:rPr>
          <w:vertAlign w:val="subscript"/>
        </w:rPr>
        <w:t>max</w:t>
      </w:r>
      <w:r>
        <w:t xml:space="preserve"> érték.</w:t>
      </w:r>
    </w:p>
    <w:p w14:paraId="5DA02A79" w14:textId="77777777" w:rsidR="000F256E" w:rsidRDefault="000F256E" w:rsidP="000F256E">
      <w:pPr>
        <w:numPr>
          <w:ilvl w:val="12"/>
          <w:numId w:val="0"/>
        </w:numPr>
        <w:ind w:right="-2"/>
      </w:pPr>
    </w:p>
    <w:p w14:paraId="648A4F8D" w14:textId="77777777" w:rsidR="000F256E" w:rsidRDefault="000F256E" w:rsidP="000F256E">
      <w:pPr>
        <w:numPr>
          <w:ilvl w:val="12"/>
          <w:numId w:val="0"/>
        </w:numPr>
        <w:ind w:right="-2"/>
      </w:pPr>
      <w:r>
        <w:rPr>
          <w:i/>
        </w:rPr>
        <w:t>In vitro</w:t>
      </w:r>
      <w:r>
        <w:t xml:space="preserve"> az olaparib humán plazmafehérje kötődése dózisfüggő volt. A kötött frakció megközelítőleg 91% volt 1 </w:t>
      </w:r>
      <w:r w:rsidR="00194800">
        <w:t>mikro</w:t>
      </w:r>
      <w:r>
        <w:t>g</w:t>
      </w:r>
      <w:r w:rsidR="00194800">
        <w:t>ramm</w:t>
      </w:r>
      <w:r>
        <w:t>/ml mellett, ami 82%</w:t>
      </w:r>
      <w:r>
        <w:noBreakHyphen/>
        <w:t>ra csökkent 10 </w:t>
      </w:r>
      <w:r w:rsidR="00194800">
        <w:t>mikro</w:t>
      </w:r>
      <w:r>
        <w:t>g</w:t>
      </w:r>
      <w:r w:rsidR="00194800">
        <w:t>ramm</w:t>
      </w:r>
      <w:r>
        <w:t>/ml, és 70%</w:t>
      </w:r>
      <w:r>
        <w:noBreakHyphen/>
        <w:t>ra 40 </w:t>
      </w:r>
      <w:r w:rsidR="00194800">
        <w:t>mikro</w:t>
      </w:r>
      <w:r>
        <w:t>g</w:t>
      </w:r>
      <w:r w:rsidR="00194800">
        <w:t>ramm</w:t>
      </w:r>
      <w:r>
        <w:t>/ml mellett. Tisztított proteinek oldatában az albuminhoz kötött olaparib</w:t>
      </w:r>
      <w:r>
        <w:noBreakHyphen/>
        <w:t>frakció megközelítőleg 56% volt, ami független volt az olaparib koncentrációjától. Ugyanezt a vizsgálatot alkalmazva az alfa</w:t>
      </w:r>
      <w:r>
        <w:noBreakHyphen/>
        <w:t>1 savas glikoproteinhez kötött frakció 10 </w:t>
      </w:r>
      <w:r w:rsidR="00194800">
        <w:t>mikro</w:t>
      </w:r>
      <w:r>
        <w:t>g</w:t>
      </w:r>
      <w:r w:rsidR="00194800">
        <w:t>ramm</w:t>
      </w:r>
      <w:r>
        <w:t>/ml mellett 29% volt, és magasabb koncentrációkban egy csökkenő kötődésre utaló tendencia mutatkozott.</w:t>
      </w:r>
    </w:p>
    <w:p w14:paraId="291ACE22" w14:textId="77777777" w:rsidR="000F256E" w:rsidRDefault="000F256E" w:rsidP="000F256E">
      <w:pPr>
        <w:numPr>
          <w:ilvl w:val="12"/>
          <w:numId w:val="0"/>
        </w:numPr>
        <w:ind w:right="-2"/>
        <w:rPr>
          <w:u w:val="single"/>
        </w:rPr>
      </w:pPr>
    </w:p>
    <w:p w14:paraId="0462B623" w14:textId="77777777" w:rsidR="000F256E" w:rsidRDefault="000F256E" w:rsidP="000F256E">
      <w:pPr>
        <w:numPr>
          <w:ilvl w:val="12"/>
          <w:numId w:val="0"/>
        </w:numPr>
        <w:ind w:right="-2"/>
        <w:rPr>
          <w:u w:val="single"/>
        </w:rPr>
      </w:pPr>
      <w:r>
        <w:rPr>
          <w:u w:val="single"/>
        </w:rPr>
        <w:t>Biotranszformáció</w:t>
      </w:r>
    </w:p>
    <w:p w14:paraId="59F210A4" w14:textId="77777777" w:rsidR="000F256E" w:rsidRDefault="000F256E" w:rsidP="000F256E">
      <w:r>
        <w:rPr>
          <w:i/>
        </w:rPr>
        <w:t>In vitro</w:t>
      </w:r>
      <w:r>
        <w:t>, kimutatták, hogy a CYP3A4/5 azok az enzimek, amelyek elsősorban felelősek az olaparib metabolizmusáért (lásd 4.5 pont).</w:t>
      </w:r>
    </w:p>
    <w:p w14:paraId="367538B3" w14:textId="77777777" w:rsidR="000F256E" w:rsidRDefault="000F256E" w:rsidP="000F256E">
      <w:pPr>
        <w:numPr>
          <w:ilvl w:val="12"/>
          <w:numId w:val="0"/>
        </w:numPr>
        <w:ind w:right="-2"/>
      </w:pPr>
    </w:p>
    <w:p w14:paraId="4A0CEBB1" w14:textId="77777777" w:rsidR="000F256E" w:rsidRDefault="000F256E" w:rsidP="000F256E">
      <w:pPr>
        <w:numPr>
          <w:ilvl w:val="12"/>
          <w:numId w:val="0"/>
        </w:numPr>
        <w:ind w:right="-2"/>
      </w:pPr>
      <w:r>
        <w:t xml:space="preserve">A </w:t>
      </w:r>
      <w:r>
        <w:rPr>
          <w:vertAlign w:val="superscript"/>
        </w:rPr>
        <w:t>14</w:t>
      </w:r>
      <w:r>
        <w:t>C</w:t>
      </w:r>
      <w:r>
        <w:noBreakHyphen/>
        <w:t xml:space="preserve">jelzett olaparib nőbetegeknek történő </w:t>
      </w:r>
      <w:r w:rsidRPr="006E7D3E">
        <w:rPr>
          <w:i/>
        </w:rPr>
        <w:t>per os</w:t>
      </w:r>
      <w:r>
        <w:t xml:space="preserve"> adását követően a változatlan olaparib felelős a plazmában keringő radioaktivitás többségéért (70%), és ez volt a fő komponens mind a vizeletben, mind a székletben (sorrendben a dózis 15%</w:t>
      </w:r>
      <w:r>
        <w:noBreakHyphen/>
        <w:t>a és 6%</w:t>
      </w:r>
      <w:r>
        <w:noBreakHyphen/>
        <w:t>a). Az olaparib extenzíven metabolizálódik. A metabolizmus döntő többsége oxidációs reakcióknak tulajdonítható, és ezt követően a képződött komponensek közül számos megy át glükuronid</w:t>
      </w:r>
      <w:r>
        <w:noBreakHyphen/>
        <w:t xml:space="preserve"> vagy szulfát konjugáción. </w:t>
      </w:r>
      <w:r w:rsidR="00194800">
        <w:t>L</w:t>
      </w:r>
      <w:r>
        <w:t xml:space="preserve">egfeljebb 20 metabolitot mutattak ki a plazmában, </w:t>
      </w:r>
      <w:r w:rsidR="00194800">
        <w:t xml:space="preserve">míg </w:t>
      </w:r>
      <w:r>
        <w:t>a vizeletben</w:t>
      </w:r>
      <w:r w:rsidR="00A34B6A">
        <w:t xml:space="preserve"> </w:t>
      </w:r>
      <w:r w:rsidR="00194800">
        <w:t>legfeljebb 37-et</w:t>
      </w:r>
      <w:r>
        <w:t xml:space="preserve"> és a székletben</w:t>
      </w:r>
      <w:r w:rsidR="00194800">
        <w:t xml:space="preserve"> legfeljebb 20-at</w:t>
      </w:r>
      <w:r>
        <w:t xml:space="preserve">, és ezek többsége a </w:t>
      </w:r>
      <w:r w:rsidR="00194800">
        <w:t>beadott</w:t>
      </w:r>
      <w:r>
        <w:t xml:space="preserve"> anyag kevesebb mint 1%</w:t>
      </w:r>
      <w:r>
        <w:noBreakHyphen/>
        <w:t>át adja. Egy nyílt gyűrűs piperazin</w:t>
      </w:r>
      <w:r>
        <w:noBreakHyphen/>
        <w:t>3</w:t>
      </w:r>
      <w:r>
        <w:noBreakHyphen/>
        <w:t>ol gyök és két</w:t>
      </w:r>
      <w:r w:rsidR="00194800">
        <w:t>,</w:t>
      </w:r>
      <w:r>
        <w:t xml:space="preserve"> mono</w:t>
      </w:r>
      <w:r>
        <w:noBreakHyphen/>
        <w:t>oxigenált metabolit (mindegyik ~10%) volt a fő, keringő összetevő, és a mono</w:t>
      </w:r>
      <w:r>
        <w:noBreakHyphen/>
        <w:t>oxigenált metabolitok egyike volt az excretumokban lévő fő metabolit is (a</w:t>
      </w:r>
      <w:r w:rsidR="00194800">
        <w:t xml:space="preserve"> vizeletben lévő</w:t>
      </w:r>
      <w:r>
        <w:t xml:space="preserve"> radioaktivitás 6%</w:t>
      </w:r>
      <w:r>
        <w:noBreakHyphen/>
        <w:t xml:space="preserve">a és </w:t>
      </w:r>
      <w:r w:rsidR="00194800">
        <w:t xml:space="preserve">székletben levő radioaktivitás </w:t>
      </w:r>
      <w:r>
        <w:t>5%</w:t>
      </w:r>
      <w:r>
        <w:noBreakHyphen/>
        <w:t>a).</w:t>
      </w:r>
    </w:p>
    <w:p w14:paraId="6CBAB5C5" w14:textId="77777777" w:rsidR="000F256E" w:rsidRDefault="000F256E" w:rsidP="000F256E">
      <w:pPr>
        <w:numPr>
          <w:ilvl w:val="12"/>
          <w:numId w:val="0"/>
        </w:numPr>
        <w:ind w:right="-2"/>
      </w:pPr>
    </w:p>
    <w:p w14:paraId="51DC49EA" w14:textId="77777777" w:rsidR="000F256E" w:rsidRDefault="000F256E" w:rsidP="000F256E">
      <w:pPr>
        <w:numPr>
          <w:ilvl w:val="12"/>
          <w:numId w:val="0"/>
        </w:numPr>
        <w:ind w:right="-2"/>
      </w:pPr>
      <w:r>
        <w:rPr>
          <w:i/>
        </w:rPr>
        <w:t>In vitro</w:t>
      </w:r>
      <w:r>
        <w:t xml:space="preserve"> az olaparib kismértékben/nem gátolta az </w:t>
      </w:r>
      <w:r w:rsidR="008E79F8">
        <w:t xml:space="preserve">UGT1A4-et, UGT1A9-et, </w:t>
      </w:r>
      <w:r>
        <w:t>UGT2B7</w:t>
      </w:r>
      <w:r>
        <w:noBreakHyphen/>
        <w:t>et vagy a CYP 1A2</w:t>
      </w:r>
      <w:r>
        <w:noBreakHyphen/>
        <w:t>t, 2A6</w:t>
      </w:r>
      <w:r>
        <w:noBreakHyphen/>
        <w:t>ot, 2B6</w:t>
      </w:r>
      <w:r>
        <w:noBreakHyphen/>
        <w:t>ot, 2C8</w:t>
      </w:r>
      <w:r>
        <w:noBreakHyphen/>
        <w:t>at, 2C9</w:t>
      </w:r>
      <w:r>
        <w:noBreakHyphen/>
        <w:t>et, 2C19</w:t>
      </w:r>
      <w:r>
        <w:noBreakHyphen/>
        <w:t>et</w:t>
      </w:r>
      <w:r w:rsidR="00B12F32">
        <w:t xml:space="preserve">, </w:t>
      </w:r>
      <w:r>
        <w:t>2D6</w:t>
      </w:r>
      <w:r w:rsidR="00B12F32">
        <w:t>-ot</w:t>
      </w:r>
      <w:r>
        <w:t xml:space="preserve"> vagy 2E1</w:t>
      </w:r>
      <w:r>
        <w:noBreakHyphen/>
        <w:t>et, és várhatóan klinikailag</w:t>
      </w:r>
      <w:r w:rsidR="0087746F">
        <w:t xml:space="preserve"> nem</w:t>
      </w:r>
      <w:r>
        <w:t xml:space="preserve"> jelentős időfüggő inhibitora ezen CYP</w:t>
      </w:r>
      <w:r w:rsidR="0087746F">
        <w:t>-</w:t>
      </w:r>
      <w:r>
        <w:t xml:space="preserve">enzimek egyikének sem. Az olaparib </w:t>
      </w:r>
      <w:r>
        <w:rPr>
          <w:i/>
        </w:rPr>
        <w:t>in vitro</w:t>
      </w:r>
      <w:r>
        <w:t xml:space="preserve"> gátolta az UGT1A1</w:t>
      </w:r>
      <w:r>
        <w:noBreakHyphen/>
        <w:t xml:space="preserve">et, ugyanakkor az élettani alapú farmakokinetikai szimulációk arra utalnak, hogy ennek nincs klinikai jelentősége. </w:t>
      </w:r>
      <w:r>
        <w:rPr>
          <w:i/>
        </w:rPr>
        <w:t>In vitro</w:t>
      </w:r>
      <w:r>
        <w:t xml:space="preserve"> az olaparib az efflux</w:t>
      </w:r>
      <w:r>
        <w:noBreakHyphen/>
        <w:t>transzporter P</w:t>
      </w:r>
      <w:r>
        <w:noBreakHyphen/>
        <w:t>gp egyik szubsztrátja, ugyanakkor nem valószínű, hogy ennek klinikai jelentősége lenne (lásd 4.5 pont).</w:t>
      </w:r>
    </w:p>
    <w:p w14:paraId="0B0C7FE3" w14:textId="77777777" w:rsidR="000F256E" w:rsidRDefault="000F256E" w:rsidP="000F256E">
      <w:pPr>
        <w:numPr>
          <w:ilvl w:val="12"/>
          <w:numId w:val="0"/>
        </w:numPr>
        <w:ind w:right="-2"/>
      </w:pPr>
    </w:p>
    <w:p w14:paraId="7992CDD3" w14:textId="77777777" w:rsidR="000F256E" w:rsidRDefault="000F256E" w:rsidP="000F256E">
      <w:pPr>
        <w:numPr>
          <w:ilvl w:val="12"/>
          <w:numId w:val="0"/>
        </w:numPr>
        <w:ind w:right="-2"/>
      </w:pPr>
      <w:r>
        <w:rPr>
          <w:i/>
        </w:rPr>
        <w:t>In vitro</w:t>
      </w:r>
      <w:r>
        <w:t xml:space="preserve"> adatok mutatják azt is, hogy az olaparib nem szubsztrátja az OATP1B1</w:t>
      </w:r>
      <w:r>
        <w:noBreakHyphen/>
        <w:t>nek, OATP1B3</w:t>
      </w:r>
      <w:r>
        <w:noBreakHyphen/>
        <w:t>nak, OCT1</w:t>
      </w:r>
      <w:r>
        <w:noBreakHyphen/>
        <w:t>nek, BCRP</w:t>
      </w:r>
      <w:r>
        <w:noBreakHyphen/>
        <w:t>nek vagy MRP2</w:t>
      </w:r>
      <w:r>
        <w:noBreakHyphen/>
        <w:t>nek, és nem inhibitora az OATP1B3</w:t>
      </w:r>
      <w:r>
        <w:noBreakHyphen/>
        <w:t>nak, OAT1</w:t>
      </w:r>
      <w:r>
        <w:noBreakHyphen/>
        <w:t>nek vagy MRP2</w:t>
      </w:r>
      <w:r>
        <w:noBreakHyphen/>
        <w:t>nek.</w:t>
      </w:r>
    </w:p>
    <w:p w14:paraId="0FEF17DC" w14:textId="77777777" w:rsidR="000F256E" w:rsidRDefault="000F256E" w:rsidP="000F256E">
      <w:pPr>
        <w:numPr>
          <w:ilvl w:val="12"/>
          <w:numId w:val="0"/>
        </w:numPr>
        <w:ind w:right="-2"/>
        <w:rPr>
          <w:u w:val="single"/>
        </w:rPr>
      </w:pPr>
    </w:p>
    <w:p w14:paraId="6272FE4E" w14:textId="77777777" w:rsidR="000F256E" w:rsidRDefault="000F256E" w:rsidP="000F256E">
      <w:pPr>
        <w:numPr>
          <w:ilvl w:val="12"/>
          <w:numId w:val="0"/>
        </w:numPr>
        <w:ind w:right="-2"/>
        <w:rPr>
          <w:u w:val="single"/>
        </w:rPr>
      </w:pPr>
      <w:r>
        <w:rPr>
          <w:u w:val="single"/>
        </w:rPr>
        <w:t>Elimináció</w:t>
      </w:r>
    </w:p>
    <w:p w14:paraId="7092D6B1" w14:textId="77777777" w:rsidR="000F256E" w:rsidRDefault="000F256E" w:rsidP="000F256E">
      <w:pPr>
        <w:numPr>
          <w:ilvl w:val="12"/>
          <w:numId w:val="0"/>
        </w:numPr>
        <w:ind w:right="-2"/>
      </w:pPr>
      <w:r>
        <w:lastRenderedPageBreak/>
        <w:t xml:space="preserve">A </w:t>
      </w:r>
      <w:r>
        <w:rPr>
          <w:vertAlign w:val="superscript"/>
        </w:rPr>
        <w:t>14</w:t>
      </w:r>
      <w:r>
        <w:t>C</w:t>
      </w:r>
      <w:r>
        <w:noBreakHyphen/>
        <w:t>jelzett olaparib egyetlen adagja után a beadott radioaktivitás ~86%</w:t>
      </w:r>
      <w:r>
        <w:noBreakHyphen/>
        <w:t>a volt visszanyerhető a 7 napos gyűjtési perióduson belül, ~44% a vizeletből és ~42% a székletből. Az anyag jelentős része metabolitok formájában választódott ki.</w:t>
      </w:r>
    </w:p>
    <w:p w14:paraId="4C4334C5" w14:textId="77777777" w:rsidR="000F256E" w:rsidRDefault="000F256E" w:rsidP="000F256E">
      <w:pPr>
        <w:numPr>
          <w:ilvl w:val="12"/>
          <w:numId w:val="0"/>
        </w:numPr>
        <w:ind w:right="-2"/>
      </w:pPr>
    </w:p>
    <w:p w14:paraId="494C35C5" w14:textId="77777777" w:rsidR="000F256E" w:rsidRPr="00C44AC6" w:rsidRDefault="00C41E54" w:rsidP="00C44AC6">
      <w:pPr>
        <w:numPr>
          <w:ilvl w:val="12"/>
          <w:numId w:val="0"/>
        </w:numPr>
        <w:ind w:right="-2"/>
        <w:rPr>
          <w:u w:val="single"/>
        </w:rPr>
      </w:pPr>
      <w:r w:rsidRPr="00C44AC6">
        <w:rPr>
          <w:u w:val="single"/>
        </w:rPr>
        <w:t>Különleges betegcsoportok</w:t>
      </w:r>
    </w:p>
    <w:p w14:paraId="0BB795FE" w14:textId="77777777" w:rsidR="000F256E" w:rsidRDefault="000F256E" w:rsidP="000F256E">
      <w:r>
        <w:t xml:space="preserve">Populációs farmakokinetikai analízisek alapján a beteg életkora, </w:t>
      </w:r>
      <w:r w:rsidR="0009648E">
        <w:t>nem</w:t>
      </w:r>
      <w:r w:rsidR="00C41E54">
        <w:t>e</w:t>
      </w:r>
      <w:r w:rsidR="0009648E">
        <w:t xml:space="preserve">, </w:t>
      </w:r>
      <w:r>
        <w:t>a testtömeg</w:t>
      </w:r>
      <w:r w:rsidR="0030782A">
        <w:t>, a tumor lokációja</w:t>
      </w:r>
      <w:r>
        <w:t xml:space="preserve"> vagy a rassz (beleértve a fehér bőrű és a japán betegeket is) nem volt jelentős kovariáns.</w:t>
      </w:r>
    </w:p>
    <w:p w14:paraId="1D01F96F" w14:textId="77777777" w:rsidR="000F256E" w:rsidRDefault="000F256E" w:rsidP="000F256E">
      <w:pPr>
        <w:rPr>
          <w:i/>
        </w:rPr>
      </w:pPr>
    </w:p>
    <w:p w14:paraId="6FCAC7BA" w14:textId="77777777" w:rsidR="000F256E" w:rsidRDefault="00C41E54" w:rsidP="000F256E">
      <w:pPr>
        <w:rPr>
          <w:i/>
        </w:rPr>
      </w:pPr>
      <w:r>
        <w:rPr>
          <w:i/>
        </w:rPr>
        <w:t>V</w:t>
      </w:r>
      <w:r w:rsidR="000F256E">
        <w:rPr>
          <w:i/>
        </w:rPr>
        <w:t>ese</w:t>
      </w:r>
      <w:r>
        <w:rPr>
          <w:i/>
        </w:rPr>
        <w:t>károsodás</w:t>
      </w:r>
    </w:p>
    <w:p w14:paraId="515D1172" w14:textId="77777777" w:rsidR="000F256E" w:rsidRDefault="00194800" w:rsidP="006E7D3E">
      <w:pPr>
        <w:rPr>
          <w:rFonts w:eastAsia="SimSun"/>
          <w:iCs/>
          <w:szCs w:val="24"/>
        </w:rPr>
      </w:pPr>
      <w:r>
        <w:t>E</w:t>
      </w:r>
      <w:r w:rsidR="000F256E">
        <w:t>nyh</w:t>
      </w:r>
      <w:r>
        <w:t>e fokú</w:t>
      </w:r>
      <w:r w:rsidR="000F256E">
        <w:t xml:space="preserve"> vese</w:t>
      </w:r>
      <w:r>
        <w:t>károsodásban szenvedő</w:t>
      </w:r>
      <w:r w:rsidR="000F256E">
        <w:t xml:space="preserve"> betegeknél (kreatinin</w:t>
      </w:r>
      <w:r w:rsidR="000F256E">
        <w:noBreakHyphen/>
        <w:t>clearance 51</w:t>
      </w:r>
      <w:r w:rsidR="000F256E">
        <w:rPr>
          <w:cs/>
        </w:rPr>
        <w:t>–</w:t>
      </w:r>
      <w:r w:rsidR="000F256E">
        <w:t>80 ml/perc) az AUC 24%</w:t>
      </w:r>
      <w:r w:rsidR="000F256E">
        <w:noBreakHyphen/>
        <w:t xml:space="preserve">kal és a </w:t>
      </w:r>
      <w:r w:rsidR="00C41E54">
        <w:t>c</w:t>
      </w:r>
      <w:r w:rsidR="000F256E">
        <w:rPr>
          <w:vertAlign w:val="subscript"/>
        </w:rPr>
        <w:t>max</w:t>
      </w:r>
      <w:r w:rsidR="000F256E">
        <w:t xml:space="preserve"> 15%</w:t>
      </w:r>
      <w:r w:rsidR="000F256E">
        <w:noBreakHyphen/>
        <w:t xml:space="preserve">kal növekedett, az egészséges veseműködésű betegeknél észlelthez képest. </w:t>
      </w:r>
      <w:r>
        <w:t>E</w:t>
      </w:r>
      <w:r w:rsidR="000F256E">
        <w:t>nyh</w:t>
      </w:r>
      <w:r>
        <w:t xml:space="preserve">e fokú </w:t>
      </w:r>
      <w:r w:rsidR="000F256E">
        <w:t>vese</w:t>
      </w:r>
      <w:r>
        <w:t>károsodásban szenvedő</w:t>
      </w:r>
      <w:r w:rsidR="000F256E">
        <w:t xml:space="preserve"> betegeknél a Lynparza dózismódosítása nem szükséges.</w:t>
      </w:r>
    </w:p>
    <w:p w14:paraId="7A732B63" w14:textId="77777777" w:rsidR="000F256E" w:rsidRDefault="000F256E" w:rsidP="006E7D3E"/>
    <w:p w14:paraId="2F54612A" w14:textId="77777777" w:rsidR="000F256E" w:rsidRDefault="00194800" w:rsidP="000F256E">
      <w:r>
        <w:t>K</w:t>
      </w:r>
      <w:r w:rsidR="000F256E">
        <w:t xml:space="preserve">özepesen súlyos </w:t>
      </w:r>
      <w:r>
        <w:t xml:space="preserve">fokú </w:t>
      </w:r>
      <w:r w:rsidR="000F256E">
        <w:t>vese</w:t>
      </w:r>
      <w:r>
        <w:t>károsodásban szenvedő</w:t>
      </w:r>
      <w:r w:rsidR="000F256E">
        <w:t xml:space="preserve"> betegeknél (kreatinin</w:t>
      </w:r>
      <w:r w:rsidR="000F256E">
        <w:noBreakHyphen/>
        <w:t>clearance 31</w:t>
      </w:r>
      <w:r w:rsidR="000F256E">
        <w:rPr>
          <w:cs/>
        </w:rPr>
        <w:t>–</w:t>
      </w:r>
      <w:r w:rsidR="000F256E">
        <w:t>50 ml/perc) az AUC 44%</w:t>
      </w:r>
      <w:r w:rsidR="000F256E">
        <w:noBreakHyphen/>
        <w:t xml:space="preserve">kal és a </w:t>
      </w:r>
      <w:r>
        <w:t>c</w:t>
      </w:r>
      <w:r w:rsidR="000F256E">
        <w:rPr>
          <w:vertAlign w:val="subscript"/>
        </w:rPr>
        <w:t>max</w:t>
      </w:r>
      <w:r w:rsidR="000F256E">
        <w:t xml:space="preserve"> 26%</w:t>
      </w:r>
      <w:r w:rsidR="000F256E">
        <w:noBreakHyphen/>
        <w:t xml:space="preserve">kal növekedett, az egészséges veseműködésű betegeknél észlelthez képest. A közepesen súlyos </w:t>
      </w:r>
      <w:r>
        <w:t xml:space="preserve">fokú </w:t>
      </w:r>
      <w:r w:rsidR="000F256E">
        <w:t>vese</w:t>
      </w:r>
      <w:r>
        <w:t>károsodásban szenvedő</w:t>
      </w:r>
      <w:r w:rsidR="000F256E">
        <w:t xml:space="preserve"> betegeknél a Lynparza dózismódosítása javasolt (lásd 4.2 pont).</w:t>
      </w:r>
    </w:p>
    <w:p w14:paraId="532046D2" w14:textId="77777777" w:rsidR="000F256E" w:rsidRDefault="000F256E" w:rsidP="000F256E"/>
    <w:p w14:paraId="1849D9D5" w14:textId="77777777" w:rsidR="000F256E" w:rsidRDefault="000F256E" w:rsidP="000F256E">
      <w:r>
        <w:t>Nincsenek a súlyos</w:t>
      </w:r>
      <w:r w:rsidR="00194800">
        <w:t xml:space="preserve"> fokú </w:t>
      </w:r>
      <w:r>
        <w:t>vese</w:t>
      </w:r>
      <w:r w:rsidR="00194800">
        <w:t xml:space="preserve">károsodásban </w:t>
      </w:r>
      <w:r>
        <w:t>vagy a végstádiumú vesebetegségben szenvedő betegekre vonatkozó adatok (kreatinin</w:t>
      </w:r>
      <w:r>
        <w:noBreakHyphen/>
        <w:t>clearance &lt;30 ml/perc).</w:t>
      </w:r>
    </w:p>
    <w:p w14:paraId="6436774D" w14:textId="77777777" w:rsidR="000F256E" w:rsidRDefault="000F256E" w:rsidP="000F256E">
      <w:pPr>
        <w:numPr>
          <w:ilvl w:val="12"/>
          <w:numId w:val="0"/>
        </w:numPr>
        <w:ind w:right="-2"/>
      </w:pPr>
    </w:p>
    <w:p w14:paraId="188BA449" w14:textId="77777777" w:rsidR="000F256E" w:rsidRDefault="00194800" w:rsidP="000F256E">
      <w:r>
        <w:rPr>
          <w:i/>
        </w:rPr>
        <w:t>M</w:t>
      </w:r>
      <w:r w:rsidR="000F256E">
        <w:rPr>
          <w:i/>
        </w:rPr>
        <w:t>áj</w:t>
      </w:r>
      <w:r>
        <w:rPr>
          <w:i/>
        </w:rPr>
        <w:t>károsodás</w:t>
      </w:r>
    </w:p>
    <w:p w14:paraId="402A39CB" w14:textId="77777777" w:rsidR="000F256E" w:rsidRDefault="000F256E" w:rsidP="000F256E">
      <w:r>
        <w:t>Az enyh</w:t>
      </w:r>
      <w:r w:rsidR="00194800">
        <w:t>e</w:t>
      </w:r>
      <w:r>
        <w:t xml:space="preserve"> máj</w:t>
      </w:r>
      <w:r w:rsidR="00194800">
        <w:t>károsodásban szenvedő</w:t>
      </w:r>
      <w:r>
        <w:t xml:space="preserve"> betegeknél (Child</w:t>
      </w:r>
      <w:r w:rsidR="0087746F">
        <w:t>–</w:t>
      </w:r>
      <w:r>
        <w:t>Pugh A stádium) az AUC 15%</w:t>
      </w:r>
      <w:r>
        <w:noBreakHyphen/>
        <w:t xml:space="preserve">kal és a </w:t>
      </w:r>
      <w:r w:rsidR="00194800">
        <w:t>c</w:t>
      </w:r>
      <w:r>
        <w:rPr>
          <w:vertAlign w:val="subscript"/>
        </w:rPr>
        <w:t xml:space="preserve">max </w:t>
      </w:r>
      <w:r>
        <w:t>13%</w:t>
      </w:r>
      <w:r>
        <w:noBreakHyphen/>
        <w:t>kal emelkedett, a közepes</w:t>
      </w:r>
      <w:r w:rsidR="00194800">
        <w:t>en súlyos</w:t>
      </w:r>
      <w:r>
        <w:t xml:space="preserve"> máj</w:t>
      </w:r>
      <w:r w:rsidR="00194800">
        <w:t>károsodásban szenvedő</w:t>
      </w:r>
      <w:r>
        <w:t xml:space="preserve"> betegeknél (Child</w:t>
      </w:r>
      <w:r w:rsidR="0087746F">
        <w:t>–</w:t>
      </w:r>
      <w:r>
        <w:t>Pugh B stádium) az AUC 8%</w:t>
      </w:r>
      <w:r>
        <w:noBreakHyphen/>
        <w:t xml:space="preserve">kal emelkedett, és a </w:t>
      </w:r>
      <w:r w:rsidR="00194800">
        <w:t>c</w:t>
      </w:r>
      <w:r>
        <w:rPr>
          <w:vertAlign w:val="subscript"/>
        </w:rPr>
        <w:t xml:space="preserve">max </w:t>
      </w:r>
      <w:r>
        <w:t>13%</w:t>
      </w:r>
      <w:r>
        <w:noBreakHyphen/>
        <w:t>kal csökkent, összehasonlítva a normális májműködésű betegekkel. Az enyhe vagy közepesen súlyos máj</w:t>
      </w:r>
      <w:r w:rsidR="00194800">
        <w:t>károsodásban szenvedő</w:t>
      </w:r>
      <w:r>
        <w:t xml:space="preserve"> betegeknél a Lynparza dózismódosítása nem szükséges (lásd 4.2 pont). A súlyos máj</w:t>
      </w:r>
      <w:r w:rsidR="00194800">
        <w:t>károsodásban szenvedő</w:t>
      </w:r>
      <w:r>
        <w:t xml:space="preserve"> betegekről nincsenek adatok (Child</w:t>
      </w:r>
      <w:r w:rsidR="0087746F">
        <w:t>–</w:t>
      </w:r>
      <w:r>
        <w:t>Pugh C stádium).</w:t>
      </w:r>
    </w:p>
    <w:p w14:paraId="2EF80035" w14:textId="77777777" w:rsidR="000F256E" w:rsidRDefault="000F256E" w:rsidP="000F256E">
      <w:pPr>
        <w:numPr>
          <w:ilvl w:val="12"/>
          <w:numId w:val="0"/>
        </w:numPr>
        <w:ind w:right="-2"/>
      </w:pPr>
    </w:p>
    <w:p w14:paraId="7B2CB476" w14:textId="77777777" w:rsidR="000F256E" w:rsidRDefault="000F256E" w:rsidP="000F256E">
      <w:pPr>
        <w:numPr>
          <w:ilvl w:val="12"/>
          <w:numId w:val="0"/>
        </w:numPr>
        <w:ind w:right="-2"/>
        <w:rPr>
          <w:i/>
          <w:szCs w:val="22"/>
        </w:rPr>
      </w:pPr>
      <w:r>
        <w:rPr>
          <w:i/>
        </w:rPr>
        <w:t>Gyermekek és serdülők</w:t>
      </w:r>
    </w:p>
    <w:p w14:paraId="7D141072" w14:textId="2FA9E952" w:rsidR="000F256E" w:rsidRDefault="000F256E" w:rsidP="000F256E">
      <w:pPr>
        <w:numPr>
          <w:ilvl w:val="12"/>
          <w:numId w:val="0"/>
        </w:numPr>
        <w:ind w:right="-2"/>
        <w:rPr>
          <w:iCs/>
          <w:szCs w:val="22"/>
        </w:rPr>
      </w:pPr>
      <w:del w:id="232" w:author="AZ03" w:date="2025-10-13T15:05:00Z">
        <w:r w:rsidDel="00F5052C">
          <w:delText>Az olaparib farmakokinetikáját értékelő vizsgálatokat gyermekgyógyászati betegekkel nem végeztek</w:delText>
        </w:r>
      </w:del>
      <w:ins w:id="233" w:author="AZ03" w:date="2025-10-13T15:07:00Z">
        <w:del w:id="234" w:author="HU OGYI 49.1" w:date="2025-10-30T14:42:00Z">
          <w:r w:rsidR="009B7DD1" w:rsidDel="00D0638A">
            <w:delText xml:space="preserve"> </w:delText>
          </w:r>
        </w:del>
      </w:ins>
      <w:ins w:id="235" w:author="AZ03" w:date="2025-10-14T12:12:00Z">
        <w:r w:rsidR="00D3431B" w:rsidRPr="00D3431B">
          <w:t>Az olaparib farmakokinetikáját a D0816C00025 vizsgálatban 14 gyermek és serdülő (</w:t>
        </w:r>
      </w:ins>
      <w:ins w:id="236" w:author="HU OGYI 49.1" w:date="2025-10-30T14:42:00Z">
        <w:r w:rsidR="00D0638A">
          <w:t>≥ </w:t>
        </w:r>
      </w:ins>
      <w:ins w:id="237" w:author="AZ03" w:date="2025-10-14T12:12:00Z">
        <w:r w:rsidR="00D3431B" w:rsidRPr="00D3431B">
          <w:t>6</w:t>
        </w:r>
      </w:ins>
      <w:ins w:id="238" w:author="AZ03" w:date="2025-10-14T12:13:00Z">
        <w:r w:rsidR="00FB7A47">
          <w:rPr>
            <w:lang w:val="en-US"/>
          </w:rPr>
          <w:t> </w:t>
        </w:r>
      </w:ins>
      <w:ins w:id="239" w:author="AZ03" w:date="2025-10-14T12:12:00Z">
        <w:r w:rsidR="00D3431B" w:rsidRPr="00D3431B">
          <w:t xml:space="preserve">éves és </w:t>
        </w:r>
      </w:ins>
      <w:ins w:id="240" w:author="HU OGYI 49.1" w:date="2025-10-30T14:42:00Z">
        <w:r w:rsidR="00D0638A">
          <w:t>&lt; </w:t>
        </w:r>
      </w:ins>
      <w:ins w:id="241" w:author="AZ03" w:date="2025-10-14T12:12:00Z">
        <w:r w:rsidR="00D3431B" w:rsidRPr="00D3431B">
          <w:t>18</w:t>
        </w:r>
      </w:ins>
      <w:ins w:id="242" w:author="AZ03" w:date="2025-10-14T12:13:00Z">
        <w:r w:rsidR="00FB7A47">
          <w:rPr>
            <w:lang w:val="en-US"/>
          </w:rPr>
          <w:t> </w:t>
        </w:r>
      </w:ins>
      <w:ins w:id="243" w:author="AZ03" w:date="2025-10-14T12:12:00Z">
        <w:r w:rsidR="00D3431B" w:rsidRPr="00D3431B">
          <w:t>éves</w:t>
        </w:r>
        <w:del w:id="244" w:author="HU OGYI 49.1" w:date="2025-10-30T14:42:00Z">
          <w:r w:rsidR="00D3431B" w:rsidRPr="00D3431B" w:rsidDel="00D0638A">
            <w:delText xml:space="preserve"> kor között</w:delText>
          </w:r>
        </w:del>
        <w:r w:rsidR="00D3431B" w:rsidRPr="00D3431B">
          <w:t>) esetében értékelték, akik vagy napi kétszer 300</w:t>
        </w:r>
      </w:ins>
      <w:ins w:id="245" w:author="AZ03" w:date="2025-10-14T12:13:00Z">
        <w:r w:rsidR="007A74C2">
          <w:rPr>
            <w:lang w:val="en-US"/>
          </w:rPr>
          <w:t> </w:t>
        </w:r>
      </w:ins>
      <w:ins w:id="246" w:author="AZ03" w:date="2025-10-14T12:12:00Z">
        <w:r w:rsidR="00D3431B" w:rsidRPr="00D3431B">
          <w:t xml:space="preserve">mg (8 beteg, 12 </w:t>
        </w:r>
      </w:ins>
      <w:ins w:id="247" w:author="HU OGYI 49.1" w:date="2025-10-30T14:44:00Z">
        <w:r w:rsidR="00D0638A">
          <w:t xml:space="preserve">év </w:t>
        </w:r>
      </w:ins>
      <w:ins w:id="248" w:author="AZ03" w:date="2025-10-14T12:12:00Z">
        <w:r w:rsidR="00D3431B" w:rsidRPr="00D3431B">
          <w:t xml:space="preserve">és </w:t>
        </w:r>
      </w:ins>
      <w:ins w:id="249" w:author="HU OGYI 49.1" w:date="2025-10-30T14:43:00Z">
        <w:r w:rsidR="00D0638A">
          <w:t>&lt; </w:t>
        </w:r>
      </w:ins>
      <w:ins w:id="250" w:author="AZ03" w:date="2025-10-14T12:12:00Z">
        <w:r w:rsidR="00D3431B" w:rsidRPr="00D3431B">
          <w:t>18</w:t>
        </w:r>
      </w:ins>
      <w:ins w:id="251" w:author="AZ03" w:date="2025-10-14T12:14:00Z">
        <w:r w:rsidR="007A74C2">
          <w:rPr>
            <w:lang w:val="en-US"/>
          </w:rPr>
          <w:t> </w:t>
        </w:r>
      </w:ins>
      <w:ins w:id="252" w:author="AZ03" w:date="2025-10-14T12:12:00Z">
        <w:r w:rsidR="00D3431B" w:rsidRPr="00D3431B">
          <w:t>év</w:t>
        </w:r>
        <w:del w:id="253" w:author="HU OGYI 49.1" w:date="2025-10-30T14:45:00Z">
          <w:r w:rsidR="00D3431B" w:rsidRPr="00D3431B" w:rsidDel="00D0638A">
            <w:delText>es</w:delText>
          </w:r>
        </w:del>
        <w:del w:id="254" w:author="HU OGYI 49.1" w:date="2025-10-30T14:44:00Z">
          <w:r w:rsidR="00D3431B" w:rsidRPr="00D3431B" w:rsidDel="00D0638A">
            <w:delText xml:space="preserve"> kor között</w:delText>
          </w:r>
        </w:del>
      </w:ins>
      <w:ins w:id="255" w:author="HU OGYI 49.1" w:date="2025-10-30T14:45:00Z">
        <w:r w:rsidR="00D0638A">
          <w:t xml:space="preserve"> közötti korúak</w:t>
        </w:r>
      </w:ins>
      <w:ins w:id="256" w:author="AZ03" w:date="2025-10-14T12:12:00Z">
        <w:r w:rsidR="00D3431B" w:rsidRPr="00D3431B">
          <w:t>) vagy napi kétszer 200</w:t>
        </w:r>
      </w:ins>
      <w:ins w:id="257" w:author="AZ03" w:date="2025-10-14T12:14:00Z">
        <w:r w:rsidR="007A74C2">
          <w:rPr>
            <w:lang w:val="en-US"/>
          </w:rPr>
          <w:t> </w:t>
        </w:r>
      </w:ins>
      <w:ins w:id="258" w:author="AZ03" w:date="2025-10-14T12:12:00Z">
        <w:r w:rsidR="00D3431B" w:rsidRPr="00D3431B">
          <w:t>mg (3 beteg, 6 és 11</w:t>
        </w:r>
      </w:ins>
      <w:ins w:id="259" w:author="AZ03" w:date="2025-10-14T12:14:00Z">
        <w:r w:rsidR="007A74C2">
          <w:rPr>
            <w:lang w:val="en-US"/>
          </w:rPr>
          <w:t> </w:t>
        </w:r>
      </w:ins>
      <w:ins w:id="260" w:author="AZ03" w:date="2025-10-14T12:12:00Z">
        <w:r w:rsidR="00D3431B" w:rsidRPr="00D3431B">
          <w:t>év</w:t>
        </w:r>
      </w:ins>
      <w:ins w:id="261" w:author="HU OGYI 49.1" w:date="2025-10-30T14:45:00Z">
        <w:r w:rsidR="00565F4B">
          <w:t xml:space="preserve"> </w:t>
        </w:r>
      </w:ins>
      <w:ins w:id="262" w:author="AZ03" w:date="2025-10-14T12:12:00Z">
        <w:del w:id="263" w:author="HU OGYI 49.1" w:date="2025-10-30T14:45:00Z">
          <w:r w:rsidR="00D3431B" w:rsidRPr="00D3431B" w:rsidDel="00565F4B">
            <w:delText xml:space="preserve">es kor </w:delText>
          </w:r>
        </w:del>
        <w:r w:rsidR="00D3431B" w:rsidRPr="00D3431B">
          <w:t>között</w:t>
        </w:r>
      </w:ins>
      <w:ins w:id="264" w:author="HU OGYI 49.1" w:date="2025-10-30T14:45:00Z">
        <w:r w:rsidR="00565F4B">
          <w:t>i korúak</w:t>
        </w:r>
      </w:ins>
      <w:ins w:id="265" w:author="AZ03" w:date="2025-10-14T12:12:00Z">
        <w:r w:rsidR="00D3431B" w:rsidRPr="00D3431B">
          <w:t xml:space="preserve">) </w:t>
        </w:r>
        <w:del w:id="266" w:author="HU OGYI 49.1" w:date="2025-10-30T14:43:00Z">
          <w:r w:rsidR="00D3431B" w:rsidRPr="00D3431B" w:rsidDel="00D0638A">
            <w:delText>tablettát</w:delText>
          </w:r>
        </w:del>
      </w:ins>
      <w:ins w:id="267" w:author="HU OGYI 49.1" w:date="2025-10-30T14:43:00Z">
        <w:r w:rsidR="00D0638A">
          <w:t>olaparibot</w:t>
        </w:r>
      </w:ins>
      <w:ins w:id="268" w:author="AZ03" w:date="2025-10-14T12:12:00Z">
        <w:r w:rsidR="00D3431B" w:rsidRPr="00D3431B">
          <w:t xml:space="preserve"> kaptak; további 3 beteget a </w:t>
        </w:r>
        <w:r w:rsidR="00AB6D5B">
          <w:t>szignáldetekciós</w:t>
        </w:r>
        <w:r w:rsidR="00D3431B" w:rsidRPr="00D3431B">
          <w:t xml:space="preserve"> fázisban kezeltek, és naponta kétszer </w:t>
        </w:r>
        <w:del w:id="269" w:author="HU OGYI 49.1" w:date="2025-10-30T14:46:00Z">
          <w:r w:rsidR="00D3431B" w:rsidRPr="00D3431B" w:rsidDel="00565F4B">
            <w:delText>300</w:delText>
          </w:r>
        </w:del>
      </w:ins>
      <w:ins w:id="270" w:author="AZ03" w:date="2025-10-14T12:13:00Z">
        <w:del w:id="271" w:author="HU OGYI 49.1" w:date="2025-10-30T14:46:00Z">
          <w:r w:rsidR="007A74C2" w:rsidDel="00565F4B">
            <w:rPr>
              <w:lang w:val="en-US"/>
            </w:rPr>
            <w:delText> </w:delText>
          </w:r>
        </w:del>
      </w:ins>
      <w:ins w:id="272" w:author="AZ03" w:date="2025-10-14T12:12:00Z">
        <w:del w:id="273" w:author="HU OGYI 49.1" w:date="2025-10-30T14:46:00Z">
          <w:r w:rsidR="00D3431B" w:rsidRPr="00D3431B" w:rsidDel="00565F4B">
            <w:delText xml:space="preserve">mg </w:delText>
          </w:r>
        </w:del>
        <w:r w:rsidR="00D3431B" w:rsidRPr="00D3431B">
          <w:t xml:space="preserve">Lynparza </w:t>
        </w:r>
      </w:ins>
      <w:ins w:id="274" w:author="HU OGYI 49.1" w:date="2025-10-30T14:46:00Z">
        <w:r w:rsidR="00565F4B" w:rsidRPr="00D3431B">
          <w:t>300</w:t>
        </w:r>
        <w:r w:rsidR="00565F4B">
          <w:rPr>
            <w:lang w:val="en-US"/>
          </w:rPr>
          <w:t> </w:t>
        </w:r>
        <w:r w:rsidR="00565F4B" w:rsidRPr="00D3431B">
          <w:t xml:space="preserve">mg </w:t>
        </w:r>
      </w:ins>
      <w:ins w:id="275" w:author="AZ03" w:date="2025-10-14T12:12:00Z">
        <w:r w:rsidR="00D3431B" w:rsidRPr="00D3431B">
          <w:t xml:space="preserve">tablettát kaptak (12 </w:t>
        </w:r>
      </w:ins>
      <w:ins w:id="276" w:author="HU OGYI 49.1" w:date="2025-10-30T14:46:00Z">
        <w:r w:rsidR="00565F4B">
          <w:t xml:space="preserve">év </w:t>
        </w:r>
      </w:ins>
      <w:ins w:id="277" w:author="AZ03" w:date="2025-10-14T12:12:00Z">
        <w:r w:rsidR="00D3431B" w:rsidRPr="00D3431B">
          <w:t xml:space="preserve">és </w:t>
        </w:r>
      </w:ins>
      <w:ins w:id="278" w:author="HU OGYI 49.1" w:date="2025-10-30T14:46:00Z">
        <w:r w:rsidR="00565F4B">
          <w:rPr>
            <w:lang w:val="en-US"/>
          </w:rPr>
          <w:t>&lt; </w:t>
        </w:r>
      </w:ins>
      <w:ins w:id="279" w:author="AZ03" w:date="2025-10-14T12:12:00Z">
        <w:r w:rsidR="00D3431B" w:rsidRPr="00D3431B">
          <w:t>18</w:t>
        </w:r>
      </w:ins>
      <w:ins w:id="280" w:author="AZ03" w:date="2025-10-14T12:13:00Z">
        <w:r w:rsidR="00FB7A47">
          <w:rPr>
            <w:lang w:val="en-US"/>
          </w:rPr>
          <w:t> </w:t>
        </w:r>
      </w:ins>
      <w:ins w:id="281" w:author="AZ03" w:date="2025-10-14T12:12:00Z">
        <w:r w:rsidR="00D3431B" w:rsidRPr="00D3431B">
          <w:t>év</w:t>
        </w:r>
        <w:del w:id="282" w:author="HU OGYI 49.1" w:date="2025-10-30T14:46:00Z">
          <w:r w:rsidR="00D3431B" w:rsidRPr="00D3431B" w:rsidDel="00565F4B">
            <w:delText>es kor</w:delText>
          </w:r>
        </w:del>
        <w:r w:rsidR="00D3431B" w:rsidRPr="00D3431B">
          <w:t xml:space="preserve"> között</w:t>
        </w:r>
      </w:ins>
      <w:ins w:id="283" w:author="HU OGYI 49.1" w:date="2025-10-30T14:46:00Z">
        <w:r w:rsidR="00565F4B">
          <w:t>i korúak</w:t>
        </w:r>
      </w:ins>
      <w:ins w:id="284" w:author="AZ03" w:date="2025-10-14T12:12:00Z">
        <w:r w:rsidR="00D3431B" w:rsidRPr="00D3431B">
          <w:t>) a betegség progressziójáig vagy elfogadhatatlan toxicitásig</w:t>
        </w:r>
      </w:ins>
      <w:ins w:id="285" w:author="AZ03" w:date="2025-10-17T18:00:00Z">
        <w:r w:rsidR="005F5FF1">
          <w:t>. A</w:t>
        </w:r>
        <w:r w:rsidR="005F5FF1" w:rsidRPr="00337095">
          <w:t xml:space="preserve"> </w:t>
        </w:r>
        <w:r w:rsidR="005F5FF1">
          <w:t>p</w:t>
        </w:r>
        <w:r w:rsidR="005F5FF1" w:rsidRPr="00337095">
          <w:t>lazmakoncentráció mindkét csoportban hasonló expozíciót mutatott, mint a felnőtteknél a 300</w:t>
        </w:r>
      </w:ins>
      <w:ins w:id="286" w:author="AZ03" w:date="2025-10-17T18:07:00Z">
        <w:r w:rsidR="004D4057">
          <w:rPr>
            <w:lang w:val="en-US"/>
          </w:rPr>
          <w:t> </w:t>
        </w:r>
      </w:ins>
      <w:ins w:id="287" w:author="AZ03" w:date="2025-10-17T18:00:00Z">
        <w:r w:rsidR="005F5FF1" w:rsidRPr="00337095">
          <w:t xml:space="preserve">mg-os </w:t>
        </w:r>
        <w:r w:rsidR="005F5FF1">
          <w:t>dózis</w:t>
        </w:r>
        <w:r w:rsidR="005F5FF1" w:rsidRPr="00337095">
          <w:t xml:space="preserve"> esetében</w:t>
        </w:r>
      </w:ins>
      <w:r>
        <w:t>.</w:t>
      </w:r>
    </w:p>
    <w:p w14:paraId="05C7CFBE" w14:textId="77777777" w:rsidR="000F256E" w:rsidRDefault="000F256E" w:rsidP="000F256E">
      <w:pPr>
        <w:numPr>
          <w:ilvl w:val="12"/>
          <w:numId w:val="0"/>
        </w:numPr>
        <w:ind w:right="-2"/>
        <w:rPr>
          <w:iCs/>
          <w:szCs w:val="22"/>
        </w:rPr>
      </w:pPr>
    </w:p>
    <w:p w14:paraId="5D7955E8" w14:textId="77777777" w:rsidR="000F256E" w:rsidRDefault="000F256E" w:rsidP="0048522A">
      <w:pPr>
        <w:ind w:left="567" w:hanging="567"/>
        <w:rPr>
          <w:szCs w:val="22"/>
        </w:rPr>
      </w:pPr>
      <w:r>
        <w:rPr>
          <w:b/>
        </w:rPr>
        <w:t>5.3</w:t>
      </w:r>
      <w:r>
        <w:rPr>
          <w:b/>
        </w:rPr>
        <w:tab/>
        <w:t>A preklinikai biztonságossági vizsgálatok eredményei</w:t>
      </w:r>
    </w:p>
    <w:p w14:paraId="12E193BB" w14:textId="77777777" w:rsidR="000F256E" w:rsidRDefault="000F256E" w:rsidP="006E7D3E">
      <w:pPr>
        <w:pStyle w:val="A-TableText"/>
        <w:tabs>
          <w:tab w:val="left" w:pos="567"/>
        </w:tabs>
        <w:spacing w:before="0" w:after="0" w:line="260" w:lineRule="exact"/>
        <w:rPr>
          <w:szCs w:val="22"/>
        </w:rPr>
      </w:pPr>
    </w:p>
    <w:p w14:paraId="72ED165E" w14:textId="77777777" w:rsidR="000F256E" w:rsidRDefault="000F256E" w:rsidP="000F256E">
      <w:pPr>
        <w:rPr>
          <w:szCs w:val="22"/>
          <w:u w:val="single"/>
        </w:rPr>
      </w:pPr>
      <w:r>
        <w:rPr>
          <w:u w:val="single"/>
        </w:rPr>
        <w:t>Ismételt adagolású dózistoxicitás</w:t>
      </w:r>
    </w:p>
    <w:p w14:paraId="0C7FFF26" w14:textId="77777777" w:rsidR="000F256E" w:rsidRDefault="000F256E" w:rsidP="000F256E">
      <w:pPr>
        <w:rPr>
          <w:szCs w:val="22"/>
        </w:rPr>
      </w:pPr>
      <w:r>
        <w:t xml:space="preserve">A legfeljebb 6 hónapig tartó, patkányokon és kutyákon végzett ismételt </w:t>
      </w:r>
      <w:r w:rsidRPr="00DC13C2">
        <w:t xml:space="preserve">adagolású </w:t>
      </w:r>
      <w:r>
        <w:t>dózistoxicitási vizsgálatokban az olaparib naponkénti</w:t>
      </w:r>
      <w:r>
        <w:rPr>
          <w:i/>
        </w:rPr>
        <w:t xml:space="preserve"> per os</w:t>
      </w:r>
      <w:r>
        <w:t xml:space="preserve"> dózisai jól tolerálhatók voltak. A toxicitás legfontosabb elsődleges célszerve mindkét fajban a csontvelő volt, a perifériás haematologiai paraméterekben társuló elváltozásokkal. Ezek a változások az adagolás abbahagyása után 4 héten belül reverzíbilisek voltak. Patkányoknál a gastrointestinalis traktusra gyakorolt, minimális degeneratív hatásokat is észleltek. Ezek az eltérések a klinikumban észlelhető expozíciónál alacsonyabb expozíciók mellett is előfordultak. Az emberi csontvelősejtek alkalmazásával végzett vizsgálatok azt mutatták még, hogy a direkt olaparib</w:t>
      </w:r>
      <w:r>
        <w:noBreakHyphen/>
        <w:t>expozíció csontvelő</w:t>
      </w:r>
      <w:r>
        <w:noBreakHyphen/>
        <w:t xml:space="preserve">toxicitást eredményezhet az </w:t>
      </w:r>
      <w:r>
        <w:rPr>
          <w:i/>
        </w:rPr>
        <w:t>ex vivo</w:t>
      </w:r>
      <w:r>
        <w:t xml:space="preserve"> vizsgálatokban.</w:t>
      </w:r>
    </w:p>
    <w:p w14:paraId="256C16F8" w14:textId="77777777" w:rsidR="00E50435" w:rsidRDefault="00E50435" w:rsidP="00E50435">
      <w:pPr>
        <w:rPr>
          <w:u w:val="single"/>
        </w:rPr>
      </w:pPr>
    </w:p>
    <w:p w14:paraId="3EB9EA7B" w14:textId="77777777" w:rsidR="00E50435" w:rsidRDefault="00E50435" w:rsidP="00E50435">
      <w:pPr>
        <w:rPr>
          <w:u w:val="single"/>
        </w:rPr>
      </w:pPr>
      <w:r>
        <w:rPr>
          <w:u w:val="single"/>
        </w:rPr>
        <w:t>Genotoxicitás</w:t>
      </w:r>
    </w:p>
    <w:p w14:paraId="7D6547F9" w14:textId="77777777" w:rsidR="00E50435" w:rsidRDefault="00E50435" w:rsidP="00E50435">
      <w:pPr>
        <w:rPr>
          <w:szCs w:val="22"/>
        </w:rPr>
      </w:pPr>
      <w:r>
        <w:t xml:space="preserve">Az olaparib nem mutatott mutagén potenciált, de emlős sejteken </w:t>
      </w:r>
      <w:r>
        <w:rPr>
          <w:i/>
        </w:rPr>
        <w:t>in vitro</w:t>
      </w:r>
      <w:r>
        <w:t xml:space="preserve"> klasztogén volt. Patkányoknál </w:t>
      </w:r>
      <w:r>
        <w:rPr>
          <w:i/>
        </w:rPr>
        <w:t>per os</w:t>
      </w:r>
      <w:r>
        <w:t xml:space="preserve"> adagolva az olaparib mikronukleuszokat indukált a csontvelőben. Ez a klasztogenitás </w:t>
      </w:r>
      <w:r>
        <w:lastRenderedPageBreak/>
        <w:t>konzisztens az olaparib ismert farmakológiai tulajdonságaival, és embernél genotoxicitási potenciált jelez.</w:t>
      </w:r>
    </w:p>
    <w:p w14:paraId="31870CC0" w14:textId="77777777" w:rsidR="00E50435" w:rsidRDefault="00E50435" w:rsidP="00E50435">
      <w:pPr>
        <w:rPr>
          <w:szCs w:val="22"/>
        </w:rPr>
      </w:pPr>
    </w:p>
    <w:p w14:paraId="2500EDCE" w14:textId="77777777" w:rsidR="000F256E" w:rsidRDefault="000F256E" w:rsidP="0048522A">
      <w:pPr>
        <w:rPr>
          <w:u w:val="single"/>
        </w:rPr>
      </w:pPr>
      <w:r>
        <w:rPr>
          <w:u w:val="single"/>
        </w:rPr>
        <w:t>Karcinogenitás</w:t>
      </w:r>
    </w:p>
    <w:p w14:paraId="2FAFB953" w14:textId="77777777" w:rsidR="000F256E" w:rsidRDefault="000F256E" w:rsidP="0048522A">
      <w:r>
        <w:t>Karcinogenitási vizsgálatokat nem végeztek az olaparibbal.</w:t>
      </w:r>
    </w:p>
    <w:p w14:paraId="0365758E" w14:textId="77777777" w:rsidR="00E50435" w:rsidRDefault="00E50435" w:rsidP="00E50435">
      <w:pPr>
        <w:rPr>
          <w:szCs w:val="22"/>
        </w:rPr>
      </w:pPr>
    </w:p>
    <w:p w14:paraId="665B783D" w14:textId="77777777" w:rsidR="00E50435" w:rsidRDefault="00E50435" w:rsidP="00E50435">
      <w:pPr>
        <w:rPr>
          <w:szCs w:val="22"/>
          <w:u w:val="single"/>
        </w:rPr>
      </w:pPr>
      <w:r>
        <w:rPr>
          <w:u w:val="single"/>
        </w:rPr>
        <w:t>Reprodukciós toxicitás</w:t>
      </w:r>
    </w:p>
    <w:p w14:paraId="5E20AA14" w14:textId="77777777" w:rsidR="00E50435" w:rsidRDefault="00E50435" w:rsidP="00E50435">
      <w:pPr>
        <w:rPr>
          <w:szCs w:val="22"/>
        </w:rPr>
      </w:pPr>
      <w:r>
        <w:t>Egy nőstény patkányokkal végzett fertilitási vizsgálatban, ahol a gyógyszert az implantációig adagolták, bár az állatok egy részénél hosszabb ideig tartó oestrust figyeltek meg, a párzási teljesítmény és a vemhességi arány változatlan volt. Ugyanakkor az embryofoetalis túlélés valamelyest csökkent.</w:t>
      </w:r>
    </w:p>
    <w:p w14:paraId="2629AD04" w14:textId="77777777" w:rsidR="00E50435" w:rsidRDefault="00E50435" w:rsidP="00E50435">
      <w:pPr>
        <w:rPr>
          <w:szCs w:val="22"/>
        </w:rPr>
      </w:pPr>
    </w:p>
    <w:p w14:paraId="27DF2D93" w14:textId="77777777" w:rsidR="00E50435" w:rsidRDefault="00E50435" w:rsidP="00E50435">
      <w:r>
        <w:t>Patkányokkal végzett, embryofoetalis fejlődési vizsgálatokban az olaparib a jelentős anyai toxicitást nem okozó dózisszintek mellett csökkent embryofoetalis túlélést, csökkent magzati testtömeget és magzati fejlődési rendellenességeket, köztük jelentős szemfejlődési rendellenességeket (pl. anophthalmia, microphthalmia), csigolya/borda</w:t>
      </w:r>
      <w:r w:rsidR="0087746F">
        <w:t>-</w:t>
      </w:r>
      <w:r>
        <w:t>malformatiókat és visceralis és skeletalis rendellenességeket idézett elő.</w:t>
      </w:r>
    </w:p>
    <w:p w14:paraId="37E41FF1" w14:textId="77777777" w:rsidR="00E50435" w:rsidRDefault="00E50435" w:rsidP="00E50435">
      <w:pPr>
        <w:rPr>
          <w:szCs w:val="22"/>
        </w:rPr>
      </w:pPr>
    </w:p>
    <w:p w14:paraId="45AA3B97" w14:textId="77777777" w:rsidR="000F256E" w:rsidRDefault="000F256E" w:rsidP="000F256E">
      <w:pPr>
        <w:rPr>
          <w:szCs w:val="22"/>
        </w:rPr>
      </w:pPr>
    </w:p>
    <w:p w14:paraId="2EBCDDEF" w14:textId="77777777" w:rsidR="000F256E" w:rsidRDefault="000F256E" w:rsidP="000F256E">
      <w:pPr>
        <w:suppressAutoHyphens/>
        <w:ind w:left="567" w:hanging="567"/>
        <w:rPr>
          <w:b/>
          <w:szCs w:val="22"/>
        </w:rPr>
      </w:pPr>
      <w:r>
        <w:rPr>
          <w:b/>
        </w:rPr>
        <w:t>6.</w:t>
      </w:r>
      <w:r>
        <w:rPr>
          <w:b/>
        </w:rPr>
        <w:tab/>
        <w:t>GYÓGYSZERÉSZETI JELLEMZŐK</w:t>
      </w:r>
    </w:p>
    <w:p w14:paraId="1E9AD7A4" w14:textId="77777777" w:rsidR="000F256E" w:rsidRDefault="000F256E" w:rsidP="000F256E">
      <w:pPr>
        <w:rPr>
          <w:szCs w:val="22"/>
        </w:rPr>
      </w:pPr>
    </w:p>
    <w:p w14:paraId="354F82CC" w14:textId="77777777" w:rsidR="000F256E" w:rsidRDefault="000F256E" w:rsidP="0048522A">
      <w:pPr>
        <w:ind w:left="567" w:hanging="567"/>
        <w:rPr>
          <w:szCs w:val="22"/>
        </w:rPr>
      </w:pPr>
      <w:r>
        <w:rPr>
          <w:b/>
        </w:rPr>
        <w:t>6.1</w:t>
      </w:r>
      <w:r>
        <w:rPr>
          <w:b/>
        </w:rPr>
        <w:tab/>
        <w:t>Segédanyagok felsorolása</w:t>
      </w:r>
    </w:p>
    <w:p w14:paraId="4659AC3E" w14:textId="77777777" w:rsidR="000F256E" w:rsidRDefault="000F256E" w:rsidP="000F256E">
      <w:pPr>
        <w:rPr>
          <w:szCs w:val="22"/>
        </w:rPr>
      </w:pPr>
    </w:p>
    <w:p w14:paraId="7931A215" w14:textId="77777777" w:rsidR="000F256E" w:rsidRDefault="000F256E" w:rsidP="000F256E">
      <w:pPr>
        <w:rPr>
          <w:szCs w:val="22"/>
          <w:u w:val="single"/>
        </w:rPr>
      </w:pPr>
      <w:r>
        <w:rPr>
          <w:u w:val="single"/>
        </w:rPr>
        <w:t>Tabletta mag</w:t>
      </w:r>
    </w:p>
    <w:p w14:paraId="0023FE7D" w14:textId="77777777" w:rsidR="000F256E" w:rsidRDefault="000F160B" w:rsidP="000F256E">
      <w:pPr>
        <w:rPr>
          <w:szCs w:val="22"/>
        </w:rPr>
      </w:pPr>
      <w:r>
        <w:t>k</w:t>
      </w:r>
      <w:r w:rsidR="000F256E">
        <w:t>opovidon</w:t>
      </w:r>
    </w:p>
    <w:p w14:paraId="7FE6A273" w14:textId="77777777" w:rsidR="000F256E" w:rsidRDefault="000F160B" w:rsidP="000F256E">
      <w:pPr>
        <w:rPr>
          <w:szCs w:val="22"/>
        </w:rPr>
      </w:pPr>
      <w:r>
        <w:t>v</w:t>
      </w:r>
      <w:r w:rsidR="000F256E">
        <w:t>ízmentes kolloid szil</w:t>
      </w:r>
      <w:r w:rsidR="003B2150">
        <w:t>í</w:t>
      </w:r>
      <w:r w:rsidR="000F256E">
        <w:t>cium</w:t>
      </w:r>
      <w:r w:rsidR="000F256E">
        <w:noBreakHyphen/>
        <w:t>dioxid</w:t>
      </w:r>
    </w:p>
    <w:p w14:paraId="4DF319F4" w14:textId="77777777" w:rsidR="000F256E" w:rsidRDefault="000F160B" w:rsidP="000F256E">
      <w:pPr>
        <w:rPr>
          <w:szCs w:val="22"/>
        </w:rPr>
      </w:pPr>
      <w:r>
        <w:t>m</w:t>
      </w:r>
      <w:r w:rsidR="000F256E">
        <w:t>annit</w:t>
      </w:r>
    </w:p>
    <w:p w14:paraId="02377764" w14:textId="77777777" w:rsidR="000F256E" w:rsidRDefault="000F160B" w:rsidP="000F256E">
      <w:pPr>
        <w:rPr>
          <w:szCs w:val="22"/>
        </w:rPr>
      </w:pPr>
      <w:r>
        <w:t>n</w:t>
      </w:r>
      <w:r w:rsidR="000F256E">
        <w:t>átrium</w:t>
      </w:r>
      <w:r w:rsidR="000F256E">
        <w:noBreakHyphen/>
        <w:t>sztearil</w:t>
      </w:r>
      <w:r w:rsidR="000F256E">
        <w:noBreakHyphen/>
        <w:t>fumarát</w:t>
      </w:r>
    </w:p>
    <w:p w14:paraId="24EBF153" w14:textId="77777777" w:rsidR="000F256E" w:rsidRDefault="000F256E" w:rsidP="000F256E">
      <w:pPr>
        <w:rPr>
          <w:szCs w:val="22"/>
        </w:rPr>
      </w:pPr>
    </w:p>
    <w:p w14:paraId="0A95C743" w14:textId="77777777" w:rsidR="000F256E" w:rsidRDefault="000F256E" w:rsidP="000F256E">
      <w:pPr>
        <w:rPr>
          <w:szCs w:val="22"/>
          <w:u w:val="single"/>
        </w:rPr>
      </w:pPr>
      <w:r>
        <w:rPr>
          <w:u w:val="single"/>
        </w:rPr>
        <w:t>Tabletta bevonat</w:t>
      </w:r>
    </w:p>
    <w:p w14:paraId="2F0A121C" w14:textId="77777777" w:rsidR="000F256E" w:rsidRDefault="000F160B" w:rsidP="000F256E">
      <w:pPr>
        <w:rPr>
          <w:szCs w:val="22"/>
        </w:rPr>
      </w:pPr>
      <w:r>
        <w:t>h</w:t>
      </w:r>
      <w:r w:rsidR="000F256E">
        <w:t>ipromellóz</w:t>
      </w:r>
    </w:p>
    <w:p w14:paraId="30657B90" w14:textId="77777777" w:rsidR="000F256E" w:rsidRDefault="000F160B" w:rsidP="000F256E">
      <w:pPr>
        <w:rPr>
          <w:szCs w:val="22"/>
        </w:rPr>
      </w:pPr>
      <w:r>
        <w:t>m</w:t>
      </w:r>
      <w:r w:rsidR="000F256E">
        <w:t>akrogol 400</w:t>
      </w:r>
    </w:p>
    <w:p w14:paraId="4042106A" w14:textId="77777777" w:rsidR="000F256E" w:rsidRDefault="000F160B" w:rsidP="000F256E">
      <w:pPr>
        <w:rPr>
          <w:szCs w:val="22"/>
        </w:rPr>
      </w:pPr>
      <w:r>
        <w:t>t</w:t>
      </w:r>
      <w:r w:rsidR="000F256E">
        <w:t>itán</w:t>
      </w:r>
      <w:r w:rsidR="000F256E">
        <w:noBreakHyphen/>
        <w:t>dioxid (E171)</w:t>
      </w:r>
    </w:p>
    <w:p w14:paraId="417C88D3" w14:textId="77777777" w:rsidR="000F256E" w:rsidRDefault="000F160B" w:rsidP="000F256E">
      <w:pPr>
        <w:rPr>
          <w:szCs w:val="22"/>
        </w:rPr>
      </w:pPr>
      <w:r>
        <w:t>s</w:t>
      </w:r>
      <w:r w:rsidR="000F256E">
        <w:t>árga vas</w:t>
      </w:r>
      <w:r w:rsidR="000F256E">
        <w:noBreakHyphen/>
        <w:t>oxid (E172)</w:t>
      </w:r>
    </w:p>
    <w:p w14:paraId="6199EA15" w14:textId="77777777" w:rsidR="000F256E" w:rsidRDefault="000F160B" w:rsidP="000F256E">
      <w:pPr>
        <w:rPr>
          <w:szCs w:val="22"/>
        </w:rPr>
      </w:pPr>
      <w:r>
        <w:t>f</w:t>
      </w:r>
      <w:r w:rsidR="000F256E">
        <w:t>ekete vas</w:t>
      </w:r>
      <w:r w:rsidR="000F256E">
        <w:noBreakHyphen/>
        <w:t>oxid (E172) (csak a 150 mg</w:t>
      </w:r>
      <w:r w:rsidR="000F256E">
        <w:noBreakHyphen/>
        <w:t>os tabletták</w:t>
      </w:r>
      <w:r>
        <w:t>ban</w:t>
      </w:r>
      <w:r w:rsidR="000F256E">
        <w:t>)</w:t>
      </w:r>
    </w:p>
    <w:p w14:paraId="68B602E4" w14:textId="77777777" w:rsidR="000F256E" w:rsidRDefault="000F256E" w:rsidP="000F256E">
      <w:pPr>
        <w:rPr>
          <w:szCs w:val="22"/>
        </w:rPr>
      </w:pPr>
    </w:p>
    <w:p w14:paraId="2999C7CF" w14:textId="77777777" w:rsidR="000F256E" w:rsidRDefault="000F256E" w:rsidP="0048522A">
      <w:pPr>
        <w:ind w:left="567" w:hanging="567"/>
        <w:rPr>
          <w:szCs w:val="22"/>
        </w:rPr>
      </w:pPr>
      <w:r>
        <w:rPr>
          <w:b/>
        </w:rPr>
        <w:t>6.2</w:t>
      </w:r>
      <w:r>
        <w:rPr>
          <w:b/>
        </w:rPr>
        <w:tab/>
        <w:t>Inkompatibilitások</w:t>
      </w:r>
    </w:p>
    <w:p w14:paraId="0B932805" w14:textId="77777777" w:rsidR="000F256E" w:rsidRDefault="000F256E" w:rsidP="000F256E">
      <w:pPr>
        <w:rPr>
          <w:szCs w:val="22"/>
        </w:rPr>
      </w:pPr>
    </w:p>
    <w:p w14:paraId="2772F6CC" w14:textId="77777777" w:rsidR="000F256E" w:rsidRDefault="000F256E" w:rsidP="000F256E">
      <w:pPr>
        <w:rPr>
          <w:szCs w:val="22"/>
        </w:rPr>
      </w:pPr>
      <w:r>
        <w:t>Nem értelmezhető.</w:t>
      </w:r>
    </w:p>
    <w:p w14:paraId="0072C5AF" w14:textId="77777777" w:rsidR="000F256E" w:rsidRDefault="000F256E" w:rsidP="000F256E">
      <w:pPr>
        <w:rPr>
          <w:szCs w:val="22"/>
        </w:rPr>
      </w:pPr>
    </w:p>
    <w:p w14:paraId="4E166852" w14:textId="77777777" w:rsidR="000F256E" w:rsidRDefault="000F256E" w:rsidP="0048522A">
      <w:pPr>
        <w:ind w:left="567" w:hanging="567"/>
        <w:rPr>
          <w:szCs w:val="22"/>
        </w:rPr>
      </w:pPr>
      <w:r>
        <w:rPr>
          <w:b/>
        </w:rPr>
        <w:t>6.3</w:t>
      </w:r>
      <w:r>
        <w:rPr>
          <w:b/>
        </w:rPr>
        <w:tab/>
        <w:t>Felhasználhatósági időtartam</w:t>
      </w:r>
    </w:p>
    <w:p w14:paraId="4CACEFE6" w14:textId="77777777" w:rsidR="000F256E" w:rsidRDefault="000F256E" w:rsidP="000F256E">
      <w:pPr>
        <w:rPr>
          <w:szCs w:val="22"/>
        </w:rPr>
      </w:pPr>
    </w:p>
    <w:p w14:paraId="217C3541" w14:textId="77777777" w:rsidR="000F256E" w:rsidRDefault="00BA4245" w:rsidP="000F256E">
      <w:pPr>
        <w:rPr>
          <w:szCs w:val="22"/>
        </w:rPr>
      </w:pPr>
      <w:r>
        <w:t>4</w:t>
      </w:r>
      <w:r w:rsidR="000F256E">
        <w:t> év.</w:t>
      </w:r>
    </w:p>
    <w:p w14:paraId="3513CB44" w14:textId="77777777" w:rsidR="000F256E" w:rsidRDefault="000F256E" w:rsidP="000F256E">
      <w:pPr>
        <w:rPr>
          <w:szCs w:val="22"/>
        </w:rPr>
      </w:pPr>
    </w:p>
    <w:p w14:paraId="5369C293" w14:textId="77777777" w:rsidR="000F256E" w:rsidRDefault="000F256E" w:rsidP="0048522A">
      <w:pPr>
        <w:ind w:left="567" w:hanging="567"/>
        <w:rPr>
          <w:b/>
          <w:szCs w:val="22"/>
        </w:rPr>
      </w:pPr>
      <w:r>
        <w:rPr>
          <w:b/>
        </w:rPr>
        <w:t>6.4</w:t>
      </w:r>
      <w:r>
        <w:rPr>
          <w:b/>
        </w:rPr>
        <w:tab/>
        <w:t>Különleges tárolási előírások</w:t>
      </w:r>
    </w:p>
    <w:p w14:paraId="1B5A5733" w14:textId="77777777" w:rsidR="000F256E" w:rsidRDefault="000F256E" w:rsidP="009A6275"/>
    <w:p w14:paraId="73CFF22D" w14:textId="77777777" w:rsidR="000F256E" w:rsidRDefault="000F256E" w:rsidP="000F256E">
      <w:pPr>
        <w:rPr>
          <w:szCs w:val="22"/>
        </w:rPr>
      </w:pPr>
      <w:r>
        <w:t>A nedvességtől való védelem érdekében az eredeti csomagolásban tárolandó.</w:t>
      </w:r>
    </w:p>
    <w:p w14:paraId="0B8AA076" w14:textId="77777777" w:rsidR="000F256E" w:rsidRDefault="000F256E" w:rsidP="000F256E">
      <w:pPr>
        <w:rPr>
          <w:szCs w:val="22"/>
        </w:rPr>
      </w:pPr>
    </w:p>
    <w:p w14:paraId="603A88EF" w14:textId="77777777" w:rsidR="000F256E" w:rsidRDefault="000F256E" w:rsidP="000F256E">
      <w:pPr>
        <w:rPr>
          <w:szCs w:val="22"/>
        </w:rPr>
      </w:pPr>
      <w:r>
        <w:t>Ez a gyógyszer különleges tárolási hőmérsékletet nem igényel.</w:t>
      </w:r>
    </w:p>
    <w:p w14:paraId="40A43043" w14:textId="77777777" w:rsidR="000F256E" w:rsidRDefault="000F256E" w:rsidP="000F256E">
      <w:pPr>
        <w:rPr>
          <w:szCs w:val="22"/>
        </w:rPr>
      </w:pPr>
    </w:p>
    <w:p w14:paraId="75DC4258" w14:textId="77777777" w:rsidR="000F256E" w:rsidRDefault="000F256E" w:rsidP="0048522A">
      <w:pPr>
        <w:ind w:left="567" w:hanging="567"/>
        <w:rPr>
          <w:b/>
          <w:szCs w:val="22"/>
        </w:rPr>
      </w:pPr>
      <w:r>
        <w:rPr>
          <w:b/>
        </w:rPr>
        <w:t>6.5</w:t>
      </w:r>
      <w:r>
        <w:rPr>
          <w:b/>
        </w:rPr>
        <w:tab/>
        <w:t>Csomagolás típusa és kiszerelése</w:t>
      </w:r>
    </w:p>
    <w:p w14:paraId="1DEA192A" w14:textId="77777777" w:rsidR="000F256E" w:rsidRDefault="000F256E" w:rsidP="009A6275"/>
    <w:p w14:paraId="38D42904" w14:textId="77777777" w:rsidR="000F256E" w:rsidRDefault="000F256E" w:rsidP="000F256E">
      <w:r>
        <w:t>Alu/Alu nem perforált buborékcsomagolás, ami 8 filmtablettát tartalmaz.</w:t>
      </w:r>
    </w:p>
    <w:p w14:paraId="3E36403E" w14:textId="77777777" w:rsidR="000F256E" w:rsidRDefault="000F256E" w:rsidP="000F256E"/>
    <w:p w14:paraId="424B506F" w14:textId="77777777" w:rsidR="000F256E" w:rsidRDefault="000F256E" w:rsidP="000F256E">
      <w:r>
        <w:t>Kiszerelés:</w:t>
      </w:r>
    </w:p>
    <w:p w14:paraId="5E5977DB" w14:textId="77777777" w:rsidR="000F256E" w:rsidRDefault="000F256E" w:rsidP="000F256E">
      <w:r>
        <w:lastRenderedPageBreak/>
        <w:t>56 filmtabletta (7 buborékcsomagolás).</w:t>
      </w:r>
    </w:p>
    <w:p w14:paraId="2957FBFB" w14:textId="77777777" w:rsidR="000F256E" w:rsidRDefault="000F256E" w:rsidP="000F256E">
      <w:r>
        <w:t>Gyűjtőcsomagolás, amely 112 filmtablettát (2 csomag 56 db-os kiszerelés) tartalmaz.</w:t>
      </w:r>
    </w:p>
    <w:p w14:paraId="2F6A837B" w14:textId="77777777" w:rsidR="000F256E" w:rsidRDefault="000F256E" w:rsidP="000F256E"/>
    <w:p w14:paraId="2442E179" w14:textId="77777777" w:rsidR="000F256E" w:rsidRDefault="000F256E" w:rsidP="000F256E">
      <w:r>
        <w:t>Nem feltétlenül mindegyik kiszerelés kerül kereskedelmi forgalomba.</w:t>
      </w:r>
    </w:p>
    <w:p w14:paraId="34D0A5FD" w14:textId="77777777" w:rsidR="000F256E" w:rsidRDefault="000F256E" w:rsidP="000F256E"/>
    <w:p w14:paraId="437CBC3E" w14:textId="77777777" w:rsidR="000F256E" w:rsidRDefault="000F256E" w:rsidP="0048522A">
      <w:pPr>
        <w:ind w:left="567" w:hanging="567"/>
        <w:rPr>
          <w:b/>
          <w:szCs w:val="22"/>
        </w:rPr>
      </w:pPr>
      <w:r>
        <w:rPr>
          <w:b/>
        </w:rPr>
        <w:t>6.6</w:t>
      </w:r>
      <w:r>
        <w:rPr>
          <w:b/>
        </w:rPr>
        <w:tab/>
      </w:r>
      <w:r w:rsidRPr="004866F6">
        <w:rPr>
          <w:b/>
        </w:rPr>
        <w:t>A megsemmisítésre vonatkozó különleges óvintézkedések</w:t>
      </w:r>
    </w:p>
    <w:p w14:paraId="234E6E7E" w14:textId="77777777" w:rsidR="000F256E" w:rsidRDefault="000F256E" w:rsidP="009A6275"/>
    <w:p w14:paraId="12F194B1" w14:textId="77777777" w:rsidR="000F256E" w:rsidRDefault="000F256E" w:rsidP="000F256E">
      <w:r>
        <w:t>Bármilyen fel nem használt gyógyszer, illetve hulladékanyag megsemmisítését a gyógyszerekre vonatkozó előírások szerint kell végrehajtani.</w:t>
      </w:r>
    </w:p>
    <w:p w14:paraId="58E217A0" w14:textId="77777777" w:rsidR="000F256E" w:rsidRDefault="000F256E" w:rsidP="000F256E"/>
    <w:p w14:paraId="74B14058" w14:textId="77777777" w:rsidR="000F256E" w:rsidRDefault="000F256E" w:rsidP="000F256E">
      <w:pPr>
        <w:rPr>
          <w:szCs w:val="22"/>
        </w:rPr>
      </w:pPr>
    </w:p>
    <w:p w14:paraId="4EFE6D66" w14:textId="77777777" w:rsidR="000F256E" w:rsidRDefault="000F256E" w:rsidP="00BE4992">
      <w:pPr>
        <w:keepNext/>
        <w:ind w:left="567" w:hanging="567"/>
        <w:rPr>
          <w:szCs w:val="22"/>
        </w:rPr>
      </w:pPr>
      <w:r>
        <w:rPr>
          <w:b/>
        </w:rPr>
        <w:t>7.</w:t>
      </w:r>
      <w:r>
        <w:rPr>
          <w:b/>
        </w:rPr>
        <w:tab/>
        <w:t>A FORGALOMBA HOZATALI ENGEDÉLY JOGOSULTJA</w:t>
      </w:r>
    </w:p>
    <w:p w14:paraId="11B7BE98" w14:textId="77777777" w:rsidR="000F256E" w:rsidRDefault="000F256E" w:rsidP="00BE4992">
      <w:pPr>
        <w:keepNext/>
        <w:rPr>
          <w:szCs w:val="22"/>
        </w:rPr>
      </w:pPr>
    </w:p>
    <w:p w14:paraId="51178D35" w14:textId="77777777" w:rsidR="000F256E" w:rsidRDefault="000F256E" w:rsidP="00BE4992">
      <w:pPr>
        <w:keepNext/>
        <w:rPr>
          <w:szCs w:val="22"/>
        </w:rPr>
      </w:pPr>
      <w:r>
        <w:t>AstraZeneca AB</w:t>
      </w:r>
    </w:p>
    <w:p w14:paraId="0F9108BE" w14:textId="77777777" w:rsidR="000F256E" w:rsidRDefault="000F256E" w:rsidP="00BE4992">
      <w:pPr>
        <w:keepNext/>
        <w:rPr>
          <w:szCs w:val="22"/>
        </w:rPr>
      </w:pPr>
      <w:r>
        <w:t>SE</w:t>
      </w:r>
      <w:r>
        <w:noBreakHyphen/>
        <w:t>151 85 Södertälje</w:t>
      </w:r>
    </w:p>
    <w:p w14:paraId="4A09165F" w14:textId="77777777" w:rsidR="000F256E" w:rsidRDefault="000F256E" w:rsidP="00BE4992">
      <w:pPr>
        <w:keepNext/>
        <w:rPr>
          <w:szCs w:val="22"/>
        </w:rPr>
      </w:pPr>
      <w:r>
        <w:t>Svédország</w:t>
      </w:r>
    </w:p>
    <w:p w14:paraId="59AC20F0" w14:textId="77777777" w:rsidR="000F256E" w:rsidRDefault="000F256E" w:rsidP="000F256E">
      <w:pPr>
        <w:rPr>
          <w:szCs w:val="22"/>
        </w:rPr>
      </w:pPr>
    </w:p>
    <w:p w14:paraId="3B787CA4" w14:textId="77777777" w:rsidR="000F256E" w:rsidRDefault="000F256E" w:rsidP="000F256E">
      <w:pPr>
        <w:rPr>
          <w:szCs w:val="22"/>
        </w:rPr>
      </w:pPr>
    </w:p>
    <w:p w14:paraId="1852772C" w14:textId="77777777" w:rsidR="000F256E" w:rsidRDefault="000F256E" w:rsidP="000F256E">
      <w:pPr>
        <w:ind w:left="567" w:hanging="567"/>
        <w:rPr>
          <w:b/>
          <w:szCs w:val="22"/>
        </w:rPr>
      </w:pPr>
      <w:r>
        <w:rPr>
          <w:b/>
        </w:rPr>
        <w:t>8.</w:t>
      </w:r>
      <w:r>
        <w:rPr>
          <w:b/>
        </w:rPr>
        <w:tab/>
        <w:t>A FORGALOMBA HOZATALI ENGEDÉLY SZÁMA(I)</w:t>
      </w:r>
    </w:p>
    <w:p w14:paraId="2EB2936D" w14:textId="77777777" w:rsidR="000F256E" w:rsidRDefault="000F256E" w:rsidP="000F256E">
      <w:pPr>
        <w:rPr>
          <w:szCs w:val="22"/>
        </w:rPr>
      </w:pPr>
    </w:p>
    <w:p w14:paraId="13CE782B" w14:textId="77777777" w:rsidR="002D3EAE" w:rsidRPr="00DD765A" w:rsidRDefault="002D3EAE" w:rsidP="002D3EAE">
      <w:pPr>
        <w:rPr>
          <w:szCs w:val="22"/>
          <w:lang w:val="sv-SE"/>
        </w:rPr>
      </w:pPr>
      <w:r w:rsidRPr="00DD765A">
        <w:rPr>
          <w:szCs w:val="22"/>
          <w:lang w:val="sv-SE"/>
        </w:rPr>
        <w:t>EU/1/14/959/00</w:t>
      </w:r>
      <w:r>
        <w:rPr>
          <w:szCs w:val="22"/>
          <w:lang w:val="sv-SE"/>
        </w:rPr>
        <w:t>2</w:t>
      </w:r>
      <w:r w:rsidR="006925A3">
        <w:rPr>
          <w:szCs w:val="22"/>
          <w:lang w:val="sv-SE"/>
        </w:rPr>
        <w:t xml:space="preserve"> </w:t>
      </w:r>
      <w:r w:rsidR="006925A3" w:rsidRPr="00976E7C">
        <w:rPr>
          <w:szCs w:val="22"/>
        </w:rPr>
        <w:t>56 filmtabletta (100 mg)</w:t>
      </w:r>
    </w:p>
    <w:p w14:paraId="72E4CC9B" w14:textId="77777777" w:rsidR="002D3EAE" w:rsidRPr="006925A3" w:rsidRDefault="002D3EAE" w:rsidP="002D3EAE">
      <w:pPr>
        <w:rPr>
          <w:szCs w:val="22"/>
          <w:lang w:val="sv-SE"/>
        </w:rPr>
      </w:pPr>
      <w:r w:rsidRPr="00DD765A">
        <w:rPr>
          <w:szCs w:val="22"/>
          <w:lang w:val="sv-SE"/>
        </w:rPr>
        <w:t>EU/1/14/959/00</w:t>
      </w:r>
      <w:r>
        <w:rPr>
          <w:szCs w:val="22"/>
          <w:lang w:val="sv-SE"/>
        </w:rPr>
        <w:t>3</w:t>
      </w:r>
      <w:r w:rsidR="006925A3">
        <w:rPr>
          <w:szCs w:val="22"/>
          <w:lang w:val="sv-SE"/>
        </w:rPr>
        <w:t xml:space="preserve"> </w:t>
      </w:r>
      <w:r w:rsidR="0046712C" w:rsidRPr="006925A3">
        <w:rPr>
          <w:szCs w:val="22"/>
          <w:lang w:val="fr-BE"/>
        </w:rPr>
        <w:t>112</w:t>
      </w:r>
      <w:r w:rsidR="0046712C" w:rsidRPr="00976E7C">
        <w:rPr>
          <w:szCs w:val="22"/>
        </w:rPr>
        <w:t xml:space="preserve"> filmtabletta </w:t>
      </w:r>
      <w:r w:rsidR="0046712C" w:rsidRPr="006925A3">
        <w:rPr>
          <w:szCs w:val="22"/>
          <w:lang w:val="fr-BE"/>
        </w:rPr>
        <w:t>(</w:t>
      </w:r>
      <w:r w:rsidR="0046712C">
        <w:t>2 csomag 56 db-os kiszerelés</w:t>
      </w:r>
      <w:r w:rsidR="0046712C" w:rsidRPr="006925A3">
        <w:rPr>
          <w:szCs w:val="22"/>
          <w:lang w:val="fr-BE"/>
        </w:rPr>
        <w:t xml:space="preserve">) </w:t>
      </w:r>
      <w:r w:rsidR="0046712C" w:rsidRPr="00976E7C">
        <w:rPr>
          <w:szCs w:val="22"/>
        </w:rPr>
        <w:t>(1</w:t>
      </w:r>
      <w:r w:rsidR="0046712C" w:rsidRPr="006925A3">
        <w:rPr>
          <w:szCs w:val="22"/>
          <w:lang w:val="fr-BE"/>
        </w:rPr>
        <w:t>0</w:t>
      </w:r>
      <w:r w:rsidR="0046712C" w:rsidRPr="00976E7C">
        <w:rPr>
          <w:szCs w:val="22"/>
        </w:rPr>
        <w:t>0 mg)</w:t>
      </w:r>
    </w:p>
    <w:p w14:paraId="4E8A3EFC" w14:textId="77777777" w:rsidR="002D3EAE" w:rsidRPr="006925A3" w:rsidRDefault="002D3EAE" w:rsidP="002D3EAE">
      <w:pPr>
        <w:rPr>
          <w:szCs w:val="22"/>
          <w:lang w:val="sv-SE"/>
        </w:rPr>
      </w:pPr>
      <w:r w:rsidRPr="00DD765A">
        <w:rPr>
          <w:szCs w:val="22"/>
          <w:lang w:val="sv-SE"/>
        </w:rPr>
        <w:t>EU/1/14/959/00</w:t>
      </w:r>
      <w:r>
        <w:rPr>
          <w:szCs w:val="22"/>
          <w:lang w:val="sv-SE"/>
        </w:rPr>
        <w:t>4</w:t>
      </w:r>
      <w:r w:rsidR="006925A3">
        <w:rPr>
          <w:szCs w:val="22"/>
          <w:lang w:val="sv-SE"/>
        </w:rPr>
        <w:t xml:space="preserve"> </w:t>
      </w:r>
      <w:r w:rsidR="0046712C" w:rsidRPr="00976E7C">
        <w:rPr>
          <w:szCs w:val="22"/>
          <w:lang w:val="sv-SE"/>
        </w:rPr>
        <w:t>56 filmtabletta (1</w:t>
      </w:r>
      <w:r w:rsidR="0046712C">
        <w:rPr>
          <w:szCs w:val="22"/>
          <w:lang w:val="fr-BE"/>
        </w:rPr>
        <w:t>5</w:t>
      </w:r>
      <w:r w:rsidR="0046712C" w:rsidRPr="00976E7C">
        <w:rPr>
          <w:szCs w:val="22"/>
          <w:lang w:val="sv-SE"/>
        </w:rPr>
        <w:t>0 mg)</w:t>
      </w:r>
    </w:p>
    <w:p w14:paraId="289F19F2" w14:textId="77777777" w:rsidR="002D3EAE" w:rsidRPr="00DD765A" w:rsidRDefault="002D3EAE" w:rsidP="002D3EAE">
      <w:pPr>
        <w:rPr>
          <w:szCs w:val="22"/>
          <w:lang w:val="sv-SE"/>
        </w:rPr>
      </w:pPr>
      <w:r w:rsidRPr="00DD765A">
        <w:rPr>
          <w:szCs w:val="22"/>
          <w:lang w:val="sv-SE"/>
        </w:rPr>
        <w:t>EU/1/14/959/00</w:t>
      </w:r>
      <w:r>
        <w:rPr>
          <w:szCs w:val="22"/>
          <w:lang w:val="sv-SE"/>
        </w:rPr>
        <w:t>5</w:t>
      </w:r>
      <w:r w:rsidR="00BF34B5">
        <w:rPr>
          <w:szCs w:val="22"/>
          <w:lang w:val="sv-SE"/>
        </w:rPr>
        <w:t xml:space="preserve"> </w:t>
      </w:r>
      <w:r w:rsidR="006925A3" w:rsidRPr="00E61CC7">
        <w:rPr>
          <w:szCs w:val="22"/>
          <w:lang w:val="sv-SE"/>
        </w:rPr>
        <w:t>112 filmtabletta (</w:t>
      </w:r>
      <w:r w:rsidR="00D934F7">
        <w:t>2 csomag 56 db-os kiszerelés</w:t>
      </w:r>
      <w:r w:rsidR="006925A3" w:rsidRPr="00E61CC7">
        <w:rPr>
          <w:szCs w:val="22"/>
          <w:lang w:val="sv-SE"/>
        </w:rPr>
        <w:t>) (1</w:t>
      </w:r>
      <w:r w:rsidR="006925A3">
        <w:rPr>
          <w:szCs w:val="22"/>
          <w:lang w:val="sv-SE"/>
        </w:rPr>
        <w:t>5</w:t>
      </w:r>
      <w:r w:rsidR="006925A3" w:rsidRPr="00E61CC7">
        <w:rPr>
          <w:szCs w:val="22"/>
          <w:lang w:val="sv-SE"/>
        </w:rPr>
        <w:t>0 mg)</w:t>
      </w:r>
    </w:p>
    <w:p w14:paraId="7AB32EEE" w14:textId="77777777" w:rsidR="000F256E" w:rsidRPr="0020188D" w:rsidRDefault="000F256E" w:rsidP="000F256E">
      <w:pPr>
        <w:rPr>
          <w:szCs w:val="22"/>
        </w:rPr>
      </w:pPr>
    </w:p>
    <w:p w14:paraId="471C4E61" w14:textId="77777777" w:rsidR="000F256E" w:rsidRPr="0020188D" w:rsidRDefault="000F256E" w:rsidP="000F256E">
      <w:pPr>
        <w:rPr>
          <w:szCs w:val="22"/>
        </w:rPr>
      </w:pPr>
    </w:p>
    <w:p w14:paraId="23F7CB10" w14:textId="77777777" w:rsidR="000F256E" w:rsidRDefault="000F256E" w:rsidP="000F256E">
      <w:pPr>
        <w:ind w:left="567" w:hanging="567"/>
        <w:rPr>
          <w:szCs w:val="22"/>
        </w:rPr>
      </w:pPr>
      <w:r>
        <w:rPr>
          <w:b/>
        </w:rPr>
        <w:t>9.</w:t>
      </w:r>
      <w:r>
        <w:rPr>
          <w:b/>
        </w:rPr>
        <w:tab/>
        <w:t>A FORGALOMBA HOZATALI ENGEDÉLY ELSŐ KIADÁSÁNAK/ MEGÚJÍTÁSÁNAK DÁTUMA</w:t>
      </w:r>
    </w:p>
    <w:p w14:paraId="7435E6E5" w14:textId="77777777" w:rsidR="000F256E" w:rsidRDefault="000F256E" w:rsidP="000F256E">
      <w:pPr>
        <w:rPr>
          <w:szCs w:val="22"/>
        </w:rPr>
      </w:pPr>
    </w:p>
    <w:p w14:paraId="52E7E756" w14:textId="77777777" w:rsidR="000F256E" w:rsidRDefault="00311228" w:rsidP="000F256E">
      <w:pPr>
        <w:rPr>
          <w:szCs w:val="22"/>
        </w:rPr>
      </w:pPr>
      <w:r w:rsidRPr="006722DF">
        <w:rPr>
          <w:szCs w:val="22"/>
        </w:rPr>
        <w:t>A forgalomba hozatali engedély első kiadásának dátuma: 2014. december 16.</w:t>
      </w:r>
    </w:p>
    <w:p w14:paraId="25A2A9BB" w14:textId="77777777" w:rsidR="00311228" w:rsidRDefault="000B357C" w:rsidP="000F256E">
      <w:pPr>
        <w:rPr>
          <w:szCs w:val="22"/>
        </w:rPr>
      </w:pPr>
      <w:r w:rsidRPr="000B357C">
        <w:rPr>
          <w:szCs w:val="22"/>
        </w:rPr>
        <w:t>A forgalomba hozatali engedély legutóbbi megújításának dátuma:</w:t>
      </w:r>
      <w:r>
        <w:rPr>
          <w:szCs w:val="22"/>
        </w:rPr>
        <w:t xml:space="preserve"> </w:t>
      </w:r>
      <w:r w:rsidR="00BB4EDC">
        <w:rPr>
          <w:szCs w:val="22"/>
        </w:rPr>
        <w:t>2019. október 1.</w:t>
      </w:r>
    </w:p>
    <w:p w14:paraId="6C563C74" w14:textId="77777777" w:rsidR="000B357C" w:rsidRDefault="000B357C" w:rsidP="000F256E">
      <w:pPr>
        <w:rPr>
          <w:szCs w:val="22"/>
        </w:rPr>
      </w:pPr>
    </w:p>
    <w:p w14:paraId="435A1FF5" w14:textId="77777777" w:rsidR="000F256E" w:rsidRDefault="000F256E" w:rsidP="000F256E">
      <w:pPr>
        <w:rPr>
          <w:szCs w:val="22"/>
        </w:rPr>
      </w:pPr>
    </w:p>
    <w:p w14:paraId="7388D08B" w14:textId="77777777" w:rsidR="000F256E" w:rsidRDefault="000F256E" w:rsidP="000F256E">
      <w:pPr>
        <w:ind w:left="567" w:hanging="567"/>
        <w:rPr>
          <w:b/>
          <w:szCs w:val="22"/>
        </w:rPr>
      </w:pPr>
      <w:r>
        <w:rPr>
          <w:b/>
        </w:rPr>
        <w:t>10.</w:t>
      </w:r>
      <w:r>
        <w:rPr>
          <w:b/>
        </w:rPr>
        <w:tab/>
        <w:t>A SZÖVEG ELLENŐRZÉSÉNEK DÁTUMA</w:t>
      </w:r>
    </w:p>
    <w:p w14:paraId="62B55CD4" w14:textId="77777777" w:rsidR="000F256E" w:rsidRDefault="000F256E" w:rsidP="000F256E">
      <w:pPr>
        <w:numPr>
          <w:ilvl w:val="12"/>
          <w:numId w:val="0"/>
        </w:numPr>
        <w:ind w:right="-2"/>
        <w:rPr>
          <w:iCs/>
          <w:szCs w:val="22"/>
        </w:rPr>
      </w:pPr>
    </w:p>
    <w:p w14:paraId="62B7266D" w14:textId="77777777" w:rsidR="000F256E" w:rsidRDefault="000F256E" w:rsidP="000F256E">
      <w:pPr>
        <w:numPr>
          <w:ilvl w:val="12"/>
          <w:numId w:val="0"/>
        </w:numPr>
        <w:ind w:right="-2"/>
      </w:pPr>
    </w:p>
    <w:p w14:paraId="274A15A4" w14:textId="77777777" w:rsidR="000F256E" w:rsidRDefault="000F256E" w:rsidP="000F256E">
      <w:pPr>
        <w:numPr>
          <w:ilvl w:val="12"/>
          <w:numId w:val="0"/>
        </w:numPr>
        <w:ind w:right="-2"/>
        <w:rPr>
          <w:szCs w:val="22"/>
        </w:rPr>
      </w:pPr>
      <w:r w:rsidRPr="00130037">
        <w:t>A gyógyszerről részletes információ az Európai Gyógyszerügynökség internetes honlapján (</w:t>
      </w:r>
      <w:r w:rsidR="00A318FC">
        <w:fldChar w:fldCharType="begin"/>
      </w:r>
      <w:r w:rsidR="00A318FC">
        <w:instrText xml:space="preserve"> HYPERLINK "https://www.ema.europa.eu/"</w:instrText>
      </w:r>
      <w:r w:rsidR="00A318FC">
        <w:fldChar w:fldCharType="separate"/>
      </w:r>
      <w:r w:rsidR="00A318FC">
        <w:rPr>
          <w:rStyle w:val="Hyperlink"/>
        </w:rPr>
        <w:t>https://</w:t>
      </w:r>
      <w:r w:rsidRPr="00130037">
        <w:rPr>
          <w:rStyle w:val="Hyperlink"/>
        </w:rPr>
        <w:t>www.ema.e</w:t>
      </w:r>
      <w:bookmarkStart w:id="288" w:name="_Hlt145757343"/>
      <w:bookmarkStart w:id="289" w:name="_Hlt145757344"/>
      <w:r w:rsidRPr="00130037">
        <w:rPr>
          <w:rStyle w:val="Hyperlink"/>
        </w:rPr>
        <w:t>u</w:t>
      </w:r>
      <w:bookmarkEnd w:id="288"/>
      <w:bookmarkEnd w:id="289"/>
      <w:r w:rsidRPr="00130037">
        <w:rPr>
          <w:rStyle w:val="Hyperlink"/>
        </w:rPr>
        <w:t>rop</w:t>
      </w:r>
      <w:bookmarkStart w:id="290" w:name="_Hlt145757384"/>
      <w:r w:rsidRPr="00130037">
        <w:rPr>
          <w:rStyle w:val="Hyperlink"/>
        </w:rPr>
        <w:t>a</w:t>
      </w:r>
      <w:bookmarkEnd w:id="290"/>
      <w:r w:rsidRPr="00130037">
        <w:rPr>
          <w:rStyle w:val="Hyperlink"/>
        </w:rPr>
        <w:t>.eu</w:t>
      </w:r>
      <w:r w:rsidR="00A318FC">
        <w:fldChar w:fldCharType="end"/>
      </w:r>
      <w:r w:rsidRPr="00130037">
        <w:t>)</w:t>
      </w:r>
      <w:r>
        <w:t xml:space="preserve"> található.</w:t>
      </w:r>
    </w:p>
    <w:p w14:paraId="602CF996" w14:textId="77777777" w:rsidR="000F256E" w:rsidRDefault="00B53E54" w:rsidP="005A1E5A">
      <w:pPr>
        <w:suppressAutoHyphens/>
        <w:ind w:left="567" w:hanging="567"/>
        <w:rPr>
          <w:szCs w:val="22"/>
        </w:rPr>
      </w:pPr>
      <w:r>
        <w:br w:type="page"/>
      </w:r>
      <w:bookmarkStart w:id="291" w:name="_Ref381451256"/>
      <w:bookmarkStart w:id="292" w:name="_Toc385344521"/>
      <w:bookmarkEnd w:id="291"/>
      <w:bookmarkEnd w:id="292"/>
    </w:p>
    <w:p w14:paraId="386FD47F" w14:textId="77777777" w:rsidR="00CF5019" w:rsidRPr="006722DF" w:rsidRDefault="00CF5019">
      <w:pPr>
        <w:spacing w:line="240" w:lineRule="auto"/>
        <w:jc w:val="center"/>
        <w:rPr>
          <w:szCs w:val="22"/>
        </w:rPr>
      </w:pPr>
    </w:p>
    <w:p w14:paraId="3537E048" w14:textId="77777777" w:rsidR="00CF5019" w:rsidRPr="006722DF" w:rsidRDefault="00CF5019">
      <w:pPr>
        <w:spacing w:line="240" w:lineRule="auto"/>
        <w:jc w:val="center"/>
        <w:rPr>
          <w:szCs w:val="22"/>
        </w:rPr>
      </w:pPr>
    </w:p>
    <w:p w14:paraId="3BA40352" w14:textId="77777777" w:rsidR="00CF5019" w:rsidRPr="006722DF" w:rsidRDefault="00CF5019">
      <w:pPr>
        <w:spacing w:line="240" w:lineRule="auto"/>
        <w:jc w:val="center"/>
        <w:rPr>
          <w:szCs w:val="22"/>
        </w:rPr>
      </w:pPr>
    </w:p>
    <w:p w14:paraId="1E20407A" w14:textId="77777777" w:rsidR="00CF5019" w:rsidRPr="006722DF" w:rsidRDefault="00CF5019">
      <w:pPr>
        <w:spacing w:line="240" w:lineRule="auto"/>
        <w:jc w:val="center"/>
        <w:rPr>
          <w:szCs w:val="22"/>
        </w:rPr>
      </w:pPr>
    </w:p>
    <w:p w14:paraId="56563A12" w14:textId="77777777" w:rsidR="00CF5019" w:rsidRPr="006722DF" w:rsidRDefault="00CF5019">
      <w:pPr>
        <w:spacing w:line="240" w:lineRule="auto"/>
        <w:jc w:val="center"/>
        <w:rPr>
          <w:szCs w:val="22"/>
        </w:rPr>
      </w:pPr>
    </w:p>
    <w:p w14:paraId="44FEB5C1" w14:textId="77777777" w:rsidR="00CF5019" w:rsidRPr="006722DF" w:rsidRDefault="00CF5019">
      <w:pPr>
        <w:spacing w:line="240" w:lineRule="auto"/>
        <w:jc w:val="center"/>
        <w:rPr>
          <w:szCs w:val="22"/>
        </w:rPr>
      </w:pPr>
    </w:p>
    <w:p w14:paraId="7A8F988F" w14:textId="77777777" w:rsidR="00CF5019" w:rsidRPr="006722DF" w:rsidRDefault="00CF5019">
      <w:pPr>
        <w:spacing w:line="240" w:lineRule="auto"/>
        <w:jc w:val="center"/>
        <w:rPr>
          <w:szCs w:val="22"/>
        </w:rPr>
      </w:pPr>
    </w:p>
    <w:p w14:paraId="71DC91EB" w14:textId="77777777" w:rsidR="00CF5019" w:rsidRPr="006722DF" w:rsidRDefault="00CF5019">
      <w:pPr>
        <w:spacing w:line="240" w:lineRule="auto"/>
        <w:jc w:val="center"/>
        <w:rPr>
          <w:szCs w:val="22"/>
        </w:rPr>
      </w:pPr>
    </w:p>
    <w:p w14:paraId="35D6DAD5" w14:textId="77777777" w:rsidR="00CF5019" w:rsidRPr="006722DF" w:rsidRDefault="00CF5019">
      <w:pPr>
        <w:spacing w:line="240" w:lineRule="auto"/>
        <w:jc w:val="center"/>
        <w:rPr>
          <w:szCs w:val="22"/>
        </w:rPr>
      </w:pPr>
    </w:p>
    <w:p w14:paraId="0E95FDF7" w14:textId="77777777" w:rsidR="00CF5019" w:rsidRPr="006722DF" w:rsidRDefault="00CF5019">
      <w:pPr>
        <w:spacing w:line="240" w:lineRule="auto"/>
        <w:jc w:val="center"/>
        <w:rPr>
          <w:szCs w:val="22"/>
        </w:rPr>
      </w:pPr>
    </w:p>
    <w:p w14:paraId="2B3CA561" w14:textId="77777777" w:rsidR="00CF5019" w:rsidRPr="006722DF" w:rsidRDefault="00CF5019">
      <w:pPr>
        <w:spacing w:line="240" w:lineRule="auto"/>
        <w:jc w:val="center"/>
        <w:rPr>
          <w:szCs w:val="22"/>
        </w:rPr>
      </w:pPr>
    </w:p>
    <w:p w14:paraId="50A13A00" w14:textId="77777777" w:rsidR="00CF5019" w:rsidRPr="006722DF" w:rsidRDefault="00CF5019">
      <w:pPr>
        <w:spacing w:line="240" w:lineRule="auto"/>
        <w:jc w:val="center"/>
        <w:rPr>
          <w:szCs w:val="22"/>
        </w:rPr>
      </w:pPr>
    </w:p>
    <w:p w14:paraId="543B01F1" w14:textId="77777777" w:rsidR="00CF5019" w:rsidRPr="006722DF" w:rsidRDefault="00CF5019">
      <w:pPr>
        <w:spacing w:line="240" w:lineRule="auto"/>
        <w:jc w:val="center"/>
        <w:rPr>
          <w:szCs w:val="22"/>
        </w:rPr>
      </w:pPr>
    </w:p>
    <w:p w14:paraId="76C662A0" w14:textId="77777777" w:rsidR="00CF5019" w:rsidRPr="006722DF" w:rsidRDefault="00CF5019">
      <w:pPr>
        <w:spacing w:line="240" w:lineRule="auto"/>
        <w:jc w:val="center"/>
        <w:rPr>
          <w:szCs w:val="22"/>
        </w:rPr>
      </w:pPr>
    </w:p>
    <w:p w14:paraId="33C2796E" w14:textId="77777777" w:rsidR="00CF5019" w:rsidRPr="006722DF" w:rsidRDefault="00CF5019">
      <w:pPr>
        <w:spacing w:line="240" w:lineRule="auto"/>
        <w:jc w:val="center"/>
        <w:rPr>
          <w:szCs w:val="22"/>
        </w:rPr>
      </w:pPr>
    </w:p>
    <w:p w14:paraId="46B93A9E" w14:textId="77777777" w:rsidR="00CF5019" w:rsidRPr="006722DF" w:rsidRDefault="00CF5019">
      <w:pPr>
        <w:spacing w:line="240" w:lineRule="auto"/>
        <w:jc w:val="center"/>
        <w:rPr>
          <w:szCs w:val="22"/>
        </w:rPr>
      </w:pPr>
    </w:p>
    <w:p w14:paraId="4B0A8814" w14:textId="77777777" w:rsidR="00CF5019" w:rsidRPr="006722DF" w:rsidRDefault="00CF5019">
      <w:pPr>
        <w:spacing w:line="240" w:lineRule="auto"/>
        <w:jc w:val="center"/>
        <w:rPr>
          <w:szCs w:val="22"/>
        </w:rPr>
      </w:pPr>
    </w:p>
    <w:p w14:paraId="6E134872" w14:textId="77777777" w:rsidR="00CF5019" w:rsidRPr="006722DF" w:rsidRDefault="00CF5019">
      <w:pPr>
        <w:spacing w:line="240" w:lineRule="auto"/>
        <w:jc w:val="center"/>
        <w:rPr>
          <w:szCs w:val="22"/>
        </w:rPr>
      </w:pPr>
    </w:p>
    <w:p w14:paraId="74CF2DCE" w14:textId="77777777" w:rsidR="00CF5019" w:rsidRPr="006722DF" w:rsidRDefault="00CF5019">
      <w:pPr>
        <w:spacing w:line="240" w:lineRule="auto"/>
        <w:jc w:val="center"/>
        <w:rPr>
          <w:szCs w:val="22"/>
        </w:rPr>
      </w:pPr>
    </w:p>
    <w:p w14:paraId="4B1D235C" w14:textId="77777777" w:rsidR="00CF5019" w:rsidRPr="006722DF" w:rsidRDefault="00CF5019">
      <w:pPr>
        <w:spacing w:line="240" w:lineRule="auto"/>
        <w:jc w:val="center"/>
        <w:rPr>
          <w:szCs w:val="22"/>
        </w:rPr>
      </w:pPr>
    </w:p>
    <w:p w14:paraId="37E24D13" w14:textId="77777777" w:rsidR="00CF5019" w:rsidRPr="006722DF" w:rsidRDefault="00CF5019">
      <w:pPr>
        <w:spacing w:line="240" w:lineRule="auto"/>
        <w:jc w:val="center"/>
        <w:rPr>
          <w:szCs w:val="22"/>
        </w:rPr>
      </w:pPr>
    </w:p>
    <w:p w14:paraId="7FB3A4C5" w14:textId="77777777" w:rsidR="00CF5019" w:rsidRPr="006722DF" w:rsidRDefault="00CF5019">
      <w:pPr>
        <w:spacing w:line="240" w:lineRule="auto"/>
        <w:jc w:val="center"/>
        <w:rPr>
          <w:szCs w:val="22"/>
        </w:rPr>
      </w:pPr>
    </w:p>
    <w:p w14:paraId="29C515B9" w14:textId="77777777" w:rsidR="00CF5019" w:rsidRPr="006722DF" w:rsidRDefault="00CF5019">
      <w:pPr>
        <w:spacing w:line="240" w:lineRule="auto"/>
        <w:jc w:val="center"/>
        <w:rPr>
          <w:szCs w:val="22"/>
        </w:rPr>
      </w:pPr>
    </w:p>
    <w:p w14:paraId="08DF334D" w14:textId="77777777" w:rsidR="00CF5019" w:rsidRPr="006722DF" w:rsidRDefault="00CF5019">
      <w:pPr>
        <w:spacing w:line="240" w:lineRule="auto"/>
        <w:jc w:val="center"/>
        <w:rPr>
          <w:b/>
          <w:bCs/>
          <w:szCs w:val="22"/>
        </w:rPr>
      </w:pPr>
      <w:r w:rsidRPr="006722DF">
        <w:rPr>
          <w:b/>
          <w:bCs/>
          <w:szCs w:val="22"/>
        </w:rPr>
        <w:t>II. MELLÉKLET</w:t>
      </w:r>
    </w:p>
    <w:p w14:paraId="75BFC352" w14:textId="77777777" w:rsidR="00CF5019" w:rsidRPr="006722DF" w:rsidRDefault="00CF5019">
      <w:pPr>
        <w:spacing w:line="240" w:lineRule="auto"/>
        <w:ind w:right="1416"/>
        <w:rPr>
          <w:szCs w:val="22"/>
        </w:rPr>
      </w:pPr>
    </w:p>
    <w:p w14:paraId="58B52363" w14:textId="77777777" w:rsidR="00CF5019" w:rsidRPr="006722DF" w:rsidRDefault="00CF5019">
      <w:pPr>
        <w:spacing w:line="240" w:lineRule="auto"/>
        <w:ind w:left="1701" w:right="1416" w:hanging="708"/>
        <w:rPr>
          <w:b/>
          <w:bCs/>
          <w:szCs w:val="22"/>
        </w:rPr>
      </w:pPr>
      <w:r w:rsidRPr="006722DF">
        <w:rPr>
          <w:b/>
          <w:bCs/>
          <w:szCs w:val="22"/>
        </w:rPr>
        <w:t>A.</w:t>
      </w:r>
      <w:r w:rsidRPr="006722DF">
        <w:rPr>
          <w:b/>
          <w:bCs/>
          <w:szCs w:val="22"/>
        </w:rPr>
        <w:tab/>
        <w:t>A GYÁRTÁSI TÉTELEK VÉGFELSZABADÍTÁSÁÉRT FELELŐS GYÁRTÓ(K)</w:t>
      </w:r>
    </w:p>
    <w:p w14:paraId="381B7DE2" w14:textId="77777777" w:rsidR="00CF5019" w:rsidRPr="006722DF" w:rsidRDefault="00CF5019">
      <w:pPr>
        <w:spacing w:line="240" w:lineRule="auto"/>
        <w:ind w:right="1416"/>
        <w:rPr>
          <w:b/>
          <w:bCs/>
          <w:szCs w:val="22"/>
        </w:rPr>
      </w:pPr>
    </w:p>
    <w:p w14:paraId="11B916AE" w14:textId="77777777" w:rsidR="00CF5019" w:rsidRPr="006722DF" w:rsidRDefault="00CF5019">
      <w:pPr>
        <w:spacing w:line="240" w:lineRule="auto"/>
        <w:ind w:left="1701" w:right="1416" w:hanging="708"/>
        <w:rPr>
          <w:b/>
          <w:bCs/>
          <w:szCs w:val="22"/>
        </w:rPr>
      </w:pPr>
      <w:r w:rsidRPr="006722DF">
        <w:rPr>
          <w:b/>
          <w:bCs/>
          <w:szCs w:val="22"/>
        </w:rPr>
        <w:t>B.</w:t>
      </w:r>
      <w:r w:rsidRPr="006722DF">
        <w:rPr>
          <w:b/>
          <w:bCs/>
          <w:szCs w:val="22"/>
        </w:rPr>
        <w:tab/>
      </w:r>
      <w:r w:rsidR="00557F91">
        <w:rPr>
          <w:b/>
          <w:bCs/>
          <w:szCs w:val="22"/>
        </w:rPr>
        <w:t xml:space="preserve">A KIADÁSRA ÉS A FELHASZNÁLÁSRA VONATKOZÓ </w:t>
      </w:r>
      <w:r w:rsidRPr="006722DF">
        <w:rPr>
          <w:b/>
          <w:bCs/>
          <w:szCs w:val="22"/>
        </w:rPr>
        <w:t>FELTÉTELEK VAGY KORLÁTOZÁSOK</w:t>
      </w:r>
    </w:p>
    <w:p w14:paraId="04A7C0F2" w14:textId="77777777" w:rsidR="00CF5019" w:rsidRPr="006722DF" w:rsidRDefault="00CF5019">
      <w:pPr>
        <w:spacing w:line="240" w:lineRule="auto"/>
        <w:ind w:right="1416"/>
        <w:rPr>
          <w:b/>
          <w:bCs/>
          <w:szCs w:val="22"/>
        </w:rPr>
      </w:pPr>
    </w:p>
    <w:p w14:paraId="32A1AC14" w14:textId="77777777" w:rsidR="00CF5019" w:rsidRPr="006722DF" w:rsidRDefault="00CF5019">
      <w:pPr>
        <w:spacing w:line="240" w:lineRule="auto"/>
        <w:ind w:left="1701" w:right="1416" w:hanging="708"/>
        <w:rPr>
          <w:b/>
          <w:bCs/>
          <w:szCs w:val="22"/>
        </w:rPr>
      </w:pPr>
      <w:r w:rsidRPr="006722DF">
        <w:rPr>
          <w:b/>
          <w:bCs/>
          <w:szCs w:val="22"/>
        </w:rPr>
        <w:t>C.</w:t>
      </w:r>
      <w:r w:rsidRPr="006722DF">
        <w:rPr>
          <w:b/>
          <w:bCs/>
          <w:szCs w:val="22"/>
        </w:rPr>
        <w:tab/>
        <w:t>A FORGALOMBA HOZATALI ENGEDÉLY</w:t>
      </w:r>
      <w:r w:rsidR="00557F91">
        <w:rPr>
          <w:b/>
          <w:bCs/>
          <w:szCs w:val="22"/>
        </w:rPr>
        <w:t>BEN FOGLALT</w:t>
      </w:r>
      <w:r w:rsidRPr="006722DF">
        <w:rPr>
          <w:b/>
          <w:bCs/>
          <w:szCs w:val="22"/>
        </w:rPr>
        <w:t xml:space="preserve"> EGYÉB FELTÉTEL</w:t>
      </w:r>
      <w:r w:rsidR="00557F91">
        <w:rPr>
          <w:b/>
          <w:bCs/>
          <w:szCs w:val="22"/>
        </w:rPr>
        <w:t>EK</w:t>
      </w:r>
      <w:r w:rsidRPr="006722DF">
        <w:rPr>
          <w:b/>
          <w:bCs/>
          <w:szCs w:val="22"/>
        </w:rPr>
        <w:t xml:space="preserve"> ÉS KÖVETELMÉNYE</w:t>
      </w:r>
      <w:r w:rsidR="00557F91">
        <w:rPr>
          <w:b/>
          <w:bCs/>
          <w:szCs w:val="22"/>
        </w:rPr>
        <w:t>K</w:t>
      </w:r>
    </w:p>
    <w:p w14:paraId="7F533C86" w14:textId="77777777" w:rsidR="00CF5019" w:rsidRPr="006722DF" w:rsidRDefault="00CF5019">
      <w:pPr>
        <w:spacing w:line="240" w:lineRule="auto"/>
        <w:ind w:right="1416"/>
        <w:rPr>
          <w:b/>
          <w:bCs/>
          <w:szCs w:val="22"/>
        </w:rPr>
      </w:pPr>
    </w:p>
    <w:p w14:paraId="3745E8E6" w14:textId="77777777" w:rsidR="00CF5019" w:rsidRPr="006722DF" w:rsidRDefault="00CF5019">
      <w:pPr>
        <w:spacing w:line="240" w:lineRule="auto"/>
        <w:ind w:left="1701" w:right="1416" w:hanging="708"/>
        <w:rPr>
          <w:b/>
          <w:bCs/>
          <w:szCs w:val="22"/>
        </w:rPr>
      </w:pPr>
      <w:r w:rsidRPr="006722DF">
        <w:rPr>
          <w:b/>
          <w:bCs/>
          <w:szCs w:val="22"/>
        </w:rPr>
        <w:t>D.</w:t>
      </w:r>
      <w:r w:rsidRPr="006722DF">
        <w:rPr>
          <w:b/>
          <w:bCs/>
          <w:szCs w:val="22"/>
        </w:rPr>
        <w:tab/>
        <w:t>A GYÓGYSZER BIZTONSÁGOS ÉS HATÉKONY ALKALMAZÁSÁRA VONATKOZÓ</w:t>
      </w:r>
      <w:r w:rsidR="00557F91">
        <w:rPr>
          <w:b/>
          <w:bCs/>
          <w:szCs w:val="22"/>
        </w:rPr>
        <w:t xml:space="preserve"> FELTÉTELEK VAGY KORLÁTOZÁSOK</w:t>
      </w:r>
    </w:p>
    <w:p w14:paraId="1004A217" w14:textId="68CA0EFF" w:rsidR="00CF5019" w:rsidRPr="00FD3177" w:rsidRDefault="00CF5019" w:rsidP="007F7804">
      <w:pPr>
        <w:pStyle w:val="A-Heading1"/>
        <w:tabs>
          <w:tab w:val="left" w:pos="567"/>
        </w:tabs>
        <w:jc w:val="left"/>
      </w:pPr>
      <w:r w:rsidRPr="006722DF">
        <w:rPr>
          <w:noProof/>
        </w:rPr>
        <w:br w:type="page"/>
      </w:r>
      <w:r w:rsidRPr="00FD3177">
        <w:lastRenderedPageBreak/>
        <w:t>A.</w:t>
      </w:r>
      <w:r w:rsidRPr="00FD3177">
        <w:tab/>
        <w:t>A GYÁRTÁSI TÉTELEK VÉGFELSZABADÍTÁSÁÉRT FELELŐS GYÁRTÓ(K)</w:t>
      </w:r>
      <w:r w:rsidR="00FD3177">
        <w:fldChar w:fldCharType="begin"/>
      </w:r>
      <w:r w:rsidR="00FD3177">
        <w:instrText xml:space="preserve"> DOCVARIABLE VAULT_ND_b19304b0-34f8-4e8c-871f-6e3859c0fe77 \* MERGEFORMAT </w:instrText>
      </w:r>
      <w:r w:rsidR="00FD3177">
        <w:fldChar w:fldCharType="separate"/>
      </w:r>
      <w:r w:rsidR="00FD3177">
        <w:t xml:space="preserve"> </w:t>
      </w:r>
      <w:r w:rsidR="00FD3177">
        <w:fldChar w:fldCharType="end"/>
      </w:r>
    </w:p>
    <w:p w14:paraId="1CCAFA5D" w14:textId="77777777" w:rsidR="00CF5019" w:rsidRPr="006722DF" w:rsidRDefault="00CF5019">
      <w:pPr>
        <w:spacing w:line="240" w:lineRule="auto"/>
        <w:ind w:right="1416"/>
        <w:rPr>
          <w:szCs w:val="22"/>
        </w:rPr>
      </w:pPr>
    </w:p>
    <w:p w14:paraId="31F3897E" w14:textId="77777777" w:rsidR="00CF5019" w:rsidRPr="006722DF" w:rsidRDefault="00CF5019">
      <w:pPr>
        <w:spacing w:line="240" w:lineRule="auto"/>
        <w:ind w:right="1416"/>
        <w:rPr>
          <w:szCs w:val="22"/>
          <w:u w:val="single"/>
        </w:rPr>
      </w:pPr>
      <w:r w:rsidRPr="006722DF">
        <w:rPr>
          <w:szCs w:val="22"/>
          <w:u w:val="single"/>
        </w:rPr>
        <w:t>A gyártási tételek végfelszabadításáért felelős gyártó(k) neve és címe</w:t>
      </w:r>
    </w:p>
    <w:p w14:paraId="66EE7A17" w14:textId="77777777" w:rsidR="00343C40" w:rsidRDefault="00343C40" w:rsidP="00343C40">
      <w:pPr>
        <w:widowControl w:val="0"/>
        <w:autoSpaceDE w:val="0"/>
        <w:autoSpaceDN w:val="0"/>
        <w:adjustRightInd w:val="0"/>
        <w:ind w:right="120"/>
        <w:rPr>
          <w:color w:val="000000"/>
          <w:szCs w:val="22"/>
        </w:rPr>
      </w:pPr>
    </w:p>
    <w:p w14:paraId="65CEC3F5" w14:textId="77777777" w:rsidR="00343C40" w:rsidRPr="00074BA1" w:rsidRDefault="00343C40" w:rsidP="00343C40">
      <w:pPr>
        <w:widowControl w:val="0"/>
        <w:autoSpaceDE w:val="0"/>
        <w:autoSpaceDN w:val="0"/>
        <w:adjustRightInd w:val="0"/>
        <w:ind w:right="120"/>
        <w:rPr>
          <w:color w:val="000000"/>
          <w:szCs w:val="22"/>
        </w:rPr>
      </w:pPr>
      <w:r w:rsidRPr="00074BA1">
        <w:rPr>
          <w:color w:val="000000"/>
          <w:szCs w:val="22"/>
        </w:rPr>
        <w:t>AstraZeneca AB</w:t>
      </w:r>
    </w:p>
    <w:p w14:paraId="484074A8" w14:textId="77777777" w:rsidR="00343C40" w:rsidRPr="00074BA1" w:rsidRDefault="00343C40" w:rsidP="00343C40">
      <w:pPr>
        <w:widowControl w:val="0"/>
        <w:autoSpaceDE w:val="0"/>
        <w:autoSpaceDN w:val="0"/>
        <w:adjustRightInd w:val="0"/>
        <w:ind w:right="120"/>
        <w:rPr>
          <w:color w:val="000000"/>
          <w:szCs w:val="22"/>
          <w:lang w:val="sv-SE"/>
        </w:rPr>
      </w:pPr>
      <w:r w:rsidRPr="00074BA1">
        <w:rPr>
          <w:color w:val="000000"/>
          <w:szCs w:val="22"/>
          <w:lang w:val="sv-SE"/>
        </w:rPr>
        <w:t>Gärtunavägen</w:t>
      </w:r>
    </w:p>
    <w:p w14:paraId="6BC82506" w14:textId="77777777" w:rsidR="00343C40" w:rsidRPr="00074BA1" w:rsidRDefault="00343C40" w:rsidP="00343C40">
      <w:pPr>
        <w:widowControl w:val="0"/>
        <w:autoSpaceDE w:val="0"/>
        <w:autoSpaceDN w:val="0"/>
        <w:adjustRightInd w:val="0"/>
        <w:ind w:right="120"/>
        <w:rPr>
          <w:color w:val="000000"/>
          <w:szCs w:val="22"/>
        </w:rPr>
      </w:pPr>
      <w:r w:rsidRPr="00074BA1">
        <w:rPr>
          <w:color w:val="000000"/>
          <w:szCs w:val="22"/>
        </w:rPr>
        <w:t>SE</w:t>
      </w:r>
      <w:r w:rsidRPr="00074BA1">
        <w:rPr>
          <w:color w:val="000000"/>
          <w:szCs w:val="22"/>
        </w:rPr>
        <w:noBreakHyphen/>
      </w:r>
      <w:r w:rsidR="00BF4651">
        <w:rPr>
          <w:szCs w:val="22"/>
        </w:rPr>
        <w:t>152 57</w:t>
      </w:r>
      <w:r w:rsidR="00BF4651" w:rsidRPr="007261EC">
        <w:rPr>
          <w:szCs w:val="22"/>
        </w:rPr>
        <w:t xml:space="preserve"> </w:t>
      </w:r>
      <w:r w:rsidRPr="00074BA1">
        <w:rPr>
          <w:color w:val="000000"/>
          <w:szCs w:val="22"/>
        </w:rPr>
        <w:t>Södertälje</w:t>
      </w:r>
    </w:p>
    <w:p w14:paraId="784148C5" w14:textId="77777777" w:rsidR="00343C40" w:rsidRPr="00074BA1" w:rsidRDefault="00343C40" w:rsidP="00343C40">
      <w:pPr>
        <w:widowControl w:val="0"/>
        <w:autoSpaceDE w:val="0"/>
        <w:autoSpaceDN w:val="0"/>
        <w:adjustRightInd w:val="0"/>
        <w:ind w:right="120"/>
        <w:rPr>
          <w:color w:val="000000"/>
          <w:szCs w:val="22"/>
        </w:rPr>
      </w:pPr>
      <w:r w:rsidRPr="00074BA1">
        <w:rPr>
          <w:color w:val="000000"/>
          <w:szCs w:val="22"/>
        </w:rPr>
        <w:t>Svédország</w:t>
      </w:r>
    </w:p>
    <w:p w14:paraId="7B91957D" w14:textId="77777777" w:rsidR="00343C40" w:rsidRDefault="00343C40" w:rsidP="00343C40">
      <w:pPr>
        <w:widowControl w:val="0"/>
        <w:autoSpaceDE w:val="0"/>
        <w:autoSpaceDN w:val="0"/>
        <w:adjustRightInd w:val="0"/>
        <w:ind w:right="120"/>
        <w:rPr>
          <w:color w:val="000000"/>
          <w:szCs w:val="22"/>
        </w:rPr>
      </w:pPr>
    </w:p>
    <w:p w14:paraId="1B20DA38" w14:textId="77777777" w:rsidR="00343C40" w:rsidRPr="008D73EC" w:rsidRDefault="00343C40" w:rsidP="00343C40">
      <w:pPr>
        <w:widowControl w:val="0"/>
        <w:autoSpaceDE w:val="0"/>
        <w:autoSpaceDN w:val="0"/>
        <w:adjustRightInd w:val="0"/>
        <w:ind w:right="120"/>
        <w:rPr>
          <w:color w:val="000000"/>
          <w:szCs w:val="22"/>
          <w:lang w:val="lv-LV"/>
        </w:rPr>
      </w:pPr>
      <w:r w:rsidRPr="008D73EC">
        <w:rPr>
          <w:color w:val="000000"/>
          <w:szCs w:val="22"/>
        </w:rPr>
        <w:t>Az érintett gyártási tétel végfelszabadításáért felelős gyártó nevét és címét a gyógyszer betegtájékoztatójának tartalmaznia kell.</w:t>
      </w:r>
    </w:p>
    <w:p w14:paraId="566048EB" w14:textId="77777777" w:rsidR="00CF5019" w:rsidRPr="006722DF" w:rsidRDefault="00CF5019">
      <w:pPr>
        <w:widowControl w:val="0"/>
        <w:autoSpaceDE w:val="0"/>
        <w:autoSpaceDN w:val="0"/>
        <w:adjustRightInd w:val="0"/>
        <w:ind w:right="120"/>
        <w:rPr>
          <w:color w:val="000000"/>
          <w:szCs w:val="22"/>
        </w:rPr>
      </w:pPr>
    </w:p>
    <w:p w14:paraId="46DA5083" w14:textId="77777777" w:rsidR="00CF5019" w:rsidRPr="0035542F" w:rsidRDefault="00CF5019">
      <w:pPr>
        <w:spacing w:line="240" w:lineRule="auto"/>
        <w:ind w:left="567" w:hanging="567"/>
        <w:rPr>
          <w:bCs/>
          <w:szCs w:val="22"/>
        </w:rPr>
      </w:pPr>
    </w:p>
    <w:p w14:paraId="404F9612" w14:textId="5CA98FE5" w:rsidR="00CF5019" w:rsidRPr="00FD3177" w:rsidRDefault="00CF5019" w:rsidP="007F7804">
      <w:pPr>
        <w:pStyle w:val="A-Heading1"/>
        <w:ind w:left="567" w:hanging="567"/>
        <w:jc w:val="left"/>
      </w:pPr>
      <w:r w:rsidRPr="00FD3177">
        <w:t>B.</w:t>
      </w:r>
      <w:r w:rsidRPr="00FD3177">
        <w:tab/>
      </w:r>
      <w:r w:rsidR="00557F91" w:rsidRPr="00FD3177">
        <w:t xml:space="preserve">A KIADÁSRA ÉS A FELHASZNÁLÁSRA VONATKOZÓ </w:t>
      </w:r>
      <w:r w:rsidRPr="00FD3177">
        <w:t>FELTÉTELEK VAGY KORLÁTOZÁSOK</w:t>
      </w:r>
      <w:r w:rsidR="00FD3177">
        <w:fldChar w:fldCharType="begin"/>
      </w:r>
      <w:r w:rsidR="00FD3177">
        <w:instrText xml:space="preserve"> DOCVARIABLE VAULT_ND_59453fdb-8c48-4144-be4f-31d97c6a72fa \* MERGEFORMAT </w:instrText>
      </w:r>
      <w:r w:rsidR="00FD3177">
        <w:fldChar w:fldCharType="separate"/>
      </w:r>
      <w:r w:rsidR="00FD3177">
        <w:t xml:space="preserve"> </w:t>
      </w:r>
      <w:r w:rsidR="00FD3177">
        <w:fldChar w:fldCharType="end"/>
      </w:r>
    </w:p>
    <w:p w14:paraId="483CFA45" w14:textId="77777777" w:rsidR="00CF5019" w:rsidRPr="006722DF" w:rsidRDefault="00CF5019">
      <w:pPr>
        <w:spacing w:line="240" w:lineRule="auto"/>
        <w:ind w:left="567" w:hanging="567"/>
        <w:rPr>
          <w:b/>
          <w:bCs/>
          <w:szCs w:val="22"/>
        </w:rPr>
      </w:pPr>
    </w:p>
    <w:p w14:paraId="6659F8B7" w14:textId="77777777" w:rsidR="00CF5019" w:rsidRPr="006722DF" w:rsidRDefault="00CF5019">
      <w:pPr>
        <w:numPr>
          <w:ilvl w:val="12"/>
          <w:numId w:val="0"/>
        </w:numPr>
        <w:spacing w:line="240" w:lineRule="auto"/>
        <w:rPr>
          <w:szCs w:val="22"/>
        </w:rPr>
      </w:pPr>
      <w:r w:rsidRPr="006722DF">
        <w:rPr>
          <w:szCs w:val="22"/>
        </w:rPr>
        <w:t>Korlátozott érvényű orvosi rendelvényhez kötött gyógyszer (lásd I. Melléklet: Alkalmazási előírás, 4.2 pont).</w:t>
      </w:r>
    </w:p>
    <w:p w14:paraId="24A7618B" w14:textId="77777777" w:rsidR="00CF5019" w:rsidRPr="006722DF" w:rsidRDefault="00CF5019">
      <w:pPr>
        <w:numPr>
          <w:ilvl w:val="12"/>
          <w:numId w:val="0"/>
        </w:numPr>
        <w:spacing w:line="240" w:lineRule="auto"/>
        <w:rPr>
          <w:szCs w:val="22"/>
        </w:rPr>
      </w:pPr>
    </w:p>
    <w:p w14:paraId="4455DBE6" w14:textId="77777777" w:rsidR="00CF5019" w:rsidRPr="006722DF" w:rsidRDefault="00CF5019">
      <w:pPr>
        <w:ind w:right="566"/>
        <w:rPr>
          <w:noProof/>
          <w:szCs w:val="22"/>
        </w:rPr>
      </w:pPr>
    </w:p>
    <w:p w14:paraId="2CE1EE8F" w14:textId="21C96008" w:rsidR="00CF5019" w:rsidRPr="00FD3177" w:rsidRDefault="001A04F3" w:rsidP="007F7804">
      <w:pPr>
        <w:pStyle w:val="A-Heading1"/>
        <w:ind w:left="567" w:hanging="567"/>
        <w:jc w:val="left"/>
      </w:pPr>
      <w:r w:rsidRPr="00FD3177">
        <w:t>C.</w:t>
      </w:r>
      <w:r w:rsidRPr="00FD3177">
        <w:tab/>
      </w:r>
      <w:r w:rsidR="00CF5019" w:rsidRPr="00FD3177">
        <w:t>A FORGALOMBA HOZATALI ENGEDÉLY</w:t>
      </w:r>
      <w:r w:rsidR="007F7804" w:rsidRPr="00FD3177">
        <w:t>BEN FOGLALT</w:t>
      </w:r>
      <w:r w:rsidR="00CF5019" w:rsidRPr="00FD3177">
        <w:t xml:space="preserve"> EGYÉB FELTÉTELE</w:t>
      </w:r>
      <w:r w:rsidR="007F7804" w:rsidRPr="00FD3177">
        <w:t>k</w:t>
      </w:r>
      <w:r w:rsidR="00CF5019" w:rsidRPr="00FD3177">
        <w:t xml:space="preserve"> ÉS KÖVETELMÉNYE</w:t>
      </w:r>
      <w:r w:rsidR="007F7804" w:rsidRPr="00FD3177">
        <w:t>k</w:t>
      </w:r>
      <w:fldSimple w:instr=" DOCVARIABLE VAULT_ND_7dbe6500-9878-4397-beb8-c774a829a4a7 \* MERGEFORMAT ">
        <w:r w:rsidR="00FD3177">
          <w:t xml:space="preserve"> </w:t>
        </w:r>
      </w:fldSimple>
    </w:p>
    <w:p w14:paraId="72899BEB" w14:textId="77777777" w:rsidR="007F7804" w:rsidRPr="007F7804" w:rsidRDefault="007F7804" w:rsidP="00181868">
      <w:pPr>
        <w:rPr>
          <w:lang w:bidi="ar-SA"/>
        </w:rPr>
      </w:pPr>
    </w:p>
    <w:p w14:paraId="242F7A83" w14:textId="77777777" w:rsidR="00CF5019" w:rsidRPr="006722DF" w:rsidRDefault="00CF5019">
      <w:pPr>
        <w:numPr>
          <w:ilvl w:val="0"/>
          <w:numId w:val="17"/>
        </w:numPr>
        <w:spacing w:line="240" w:lineRule="auto"/>
        <w:ind w:left="360"/>
        <w:rPr>
          <w:b/>
          <w:bCs/>
          <w:szCs w:val="22"/>
        </w:rPr>
      </w:pPr>
      <w:r w:rsidRPr="006722DF">
        <w:rPr>
          <w:b/>
          <w:bCs/>
          <w:szCs w:val="22"/>
        </w:rPr>
        <w:t xml:space="preserve">Időszakos gyógyszerbiztonsági jelentések </w:t>
      </w:r>
      <w:r w:rsidR="00F72F9E">
        <w:rPr>
          <w:b/>
          <w:bCs/>
          <w:szCs w:val="22"/>
        </w:rPr>
        <w:t>(Periodic safety update report, PSUR)</w:t>
      </w:r>
    </w:p>
    <w:p w14:paraId="4C7BBC0C" w14:textId="77777777" w:rsidR="00CF5019" w:rsidRPr="006722DF" w:rsidRDefault="00CF5019">
      <w:pPr>
        <w:spacing w:line="240" w:lineRule="auto"/>
        <w:rPr>
          <w:szCs w:val="22"/>
        </w:rPr>
      </w:pPr>
    </w:p>
    <w:p w14:paraId="41E9E4A3" w14:textId="77777777" w:rsidR="00CF5019" w:rsidRPr="006722DF" w:rsidRDefault="00F72F9E">
      <w:pPr>
        <w:spacing w:line="240" w:lineRule="auto"/>
        <w:rPr>
          <w:szCs w:val="22"/>
        </w:rPr>
      </w:pPr>
      <w:r>
        <w:rPr>
          <w:szCs w:val="22"/>
        </w:rPr>
        <w:t>E</w:t>
      </w:r>
      <w:r w:rsidR="00CF5019" w:rsidRPr="006722DF">
        <w:rPr>
          <w:szCs w:val="22"/>
        </w:rPr>
        <w:t xml:space="preserve">rre a </w:t>
      </w:r>
      <w:r>
        <w:rPr>
          <w:szCs w:val="22"/>
        </w:rPr>
        <w:t>készítmény</w:t>
      </w:r>
      <w:r w:rsidR="00CF5019" w:rsidRPr="006722DF">
        <w:rPr>
          <w:szCs w:val="22"/>
        </w:rPr>
        <w:t xml:space="preserve">re </w:t>
      </w:r>
      <w:r>
        <w:rPr>
          <w:szCs w:val="22"/>
        </w:rPr>
        <w:t>a PSUR-oka</w:t>
      </w:r>
      <w:r w:rsidR="00CF5019" w:rsidRPr="006722DF">
        <w:rPr>
          <w:szCs w:val="22"/>
        </w:rPr>
        <w:t>t a 2001/83/EK irányelv 107c. cikkének (7) bekezdésében megállapított és az európai internetes gyógyszerportálon nyilvánosságra hozott uniós referencia-időpontok listája (EURD</w:t>
      </w:r>
      <w:r w:rsidR="0087746F">
        <w:rPr>
          <w:szCs w:val="22"/>
        </w:rPr>
        <w:t>-</w:t>
      </w:r>
      <w:r w:rsidR="00CF5019" w:rsidRPr="006722DF">
        <w:rPr>
          <w:szCs w:val="22"/>
        </w:rPr>
        <w:t>lista)</w:t>
      </w:r>
      <w:r>
        <w:rPr>
          <w:szCs w:val="22"/>
        </w:rPr>
        <w:t>, illetve annak bármely későbbi frissített változata</w:t>
      </w:r>
      <w:r w:rsidR="00CF5019" w:rsidRPr="006722DF">
        <w:rPr>
          <w:szCs w:val="22"/>
        </w:rPr>
        <w:t xml:space="preserve"> szerinti követelményeknek megfelelően </w:t>
      </w:r>
      <w:r w:rsidR="009C6B0F" w:rsidRPr="006722DF">
        <w:rPr>
          <w:szCs w:val="22"/>
        </w:rPr>
        <w:t xml:space="preserve">kell </w:t>
      </w:r>
      <w:r w:rsidR="00CF5019" w:rsidRPr="006722DF">
        <w:rPr>
          <w:szCs w:val="22"/>
        </w:rPr>
        <w:t>benyújtani.</w:t>
      </w:r>
    </w:p>
    <w:p w14:paraId="44F5179B" w14:textId="77777777" w:rsidR="00CF5019" w:rsidRPr="006722DF" w:rsidRDefault="00CF5019">
      <w:pPr>
        <w:ind w:right="566"/>
        <w:rPr>
          <w:noProof/>
          <w:szCs w:val="22"/>
        </w:rPr>
      </w:pPr>
    </w:p>
    <w:p w14:paraId="09977FB6" w14:textId="77777777" w:rsidR="00CF5019" w:rsidRPr="006722DF" w:rsidRDefault="00CF5019">
      <w:pPr>
        <w:ind w:right="566"/>
        <w:rPr>
          <w:noProof/>
          <w:szCs w:val="22"/>
        </w:rPr>
      </w:pPr>
    </w:p>
    <w:p w14:paraId="140B19E6" w14:textId="0B21D075" w:rsidR="00CF5019" w:rsidRPr="00FD3177" w:rsidRDefault="001A04F3" w:rsidP="007F7804">
      <w:pPr>
        <w:pStyle w:val="A-Heading1"/>
        <w:ind w:left="567" w:hanging="567"/>
        <w:jc w:val="left"/>
      </w:pPr>
      <w:r w:rsidRPr="00FD3177">
        <w:t>D.</w:t>
      </w:r>
      <w:r w:rsidRPr="00FD3177">
        <w:tab/>
      </w:r>
      <w:r w:rsidR="00CF5019" w:rsidRPr="00FD3177">
        <w:t>A GYÓGYSZER BIZTONSÁGOS ÉS HATÉKONY ALKALMAZÁSÁRA VONATKOZÓ</w:t>
      </w:r>
      <w:r w:rsidR="007F7804" w:rsidRPr="00FD3177">
        <w:t xml:space="preserve"> FELTÉTELEK VAGY KORLÁTOZÁSOK</w:t>
      </w:r>
      <w:r w:rsidR="00FD3177">
        <w:fldChar w:fldCharType="begin"/>
      </w:r>
      <w:r w:rsidR="00FD3177">
        <w:instrText xml:space="preserve"> DOCVARIABLE VAULT_ND_632b42c6-2456-4014-bd6d-23f0092b6167 \* MERGEFORMAT </w:instrText>
      </w:r>
      <w:r w:rsidR="00FD3177">
        <w:fldChar w:fldCharType="separate"/>
      </w:r>
      <w:r w:rsidR="00FD3177">
        <w:t xml:space="preserve"> </w:t>
      </w:r>
      <w:r w:rsidR="00FD3177">
        <w:fldChar w:fldCharType="end"/>
      </w:r>
    </w:p>
    <w:p w14:paraId="08ED498D" w14:textId="77777777" w:rsidR="007F7804" w:rsidRPr="007F7804" w:rsidRDefault="007F7804" w:rsidP="00181868">
      <w:pPr>
        <w:rPr>
          <w:lang w:bidi="ar-SA"/>
        </w:rPr>
      </w:pPr>
    </w:p>
    <w:p w14:paraId="122B5428" w14:textId="77777777" w:rsidR="00CF5019" w:rsidRPr="006722DF" w:rsidRDefault="00CF5019">
      <w:pPr>
        <w:numPr>
          <w:ilvl w:val="0"/>
          <w:numId w:val="17"/>
        </w:numPr>
        <w:spacing w:line="240" w:lineRule="auto"/>
        <w:ind w:left="360"/>
        <w:rPr>
          <w:b/>
          <w:bCs/>
          <w:szCs w:val="22"/>
        </w:rPr>
      </w:pPr>
      <w:r w:rsidRPr="006722DF">
        <w:rPr>
          <w:b/>
          <w:bCs/>
          <w:szCs w:val="22"/>
        </w:rPr>
        <w:t>Kockázatkezelési terv</w:t>
      </w:r>
    </w:p>
    <w:p w14:paraId="23484345" w14:textId="77777777" w:rsidR="00CF5019" w:rsidRPr="006722DF" w:rsidRDefault="00CF5019">
      <w:pPr>
        <w:spacing w:line="240" w:lineRule="auto"/>
        <w:rPr>
          <w:b/>
          <w:bCs/>
          <w:szCs w:val="22"/>
        </w:rPr>
      </w:pPr>
    </w:p>
    <w:p w14:paraId="26498582" w14:textId="77777777" w:rsidR="00CF5019" w:rsidRPr="006722DF" w:rsidRDefault="00CF5019">
      <w:pPr>
        <w:numPr>
          <w:ilvl w:val="12"/>
          <w:numId w:val="0"/>
        </w:numPr>
        <w:spacing w:line="240" w:lineRule="auto"/>
        <w:rPr>
          <w:szCs w:val="22"/>
        </w:rPr>
      </w:pPr>
      <w:r w:rsidRPr="006722DF">
        <w:rPr>
          <w:szCs w:val="22"/>
        </w:rPr>
        <w:t>A forgalomba hozatali engedély jogosultja</w:t>
      </w:r>
      <w:r w:rsidR="007F7804">
        <w:rPr>
          <w:szCs w:val="22"/>
        </w:rPr>
        <w:t xml:space="preserve"> </w:t>
      </w:r>
      <w:r w:rsidRPr="006722DF">
        <w:rPr>
          <w:szCs w:val="22"/>
        </w:rPr>
        <w:t>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6D93A517" w14:textId="77777777" w:rsidR="00CF5019" w:rsidRPr="006722DF" w:rsidRDefault="00CF5019">
      <w:pPr>
        <w:numPr>
          <w:ilvl w:val="12"/>
          <w:numId w:val="0"/>
        </w:numPr>
        <w:spacing w:line="240" w:lineRule="auto"/>
        <w:rPr>
          <w:szCs w:val="22"/>
        </w:rPr>
      </w:pPr>
    </w:p>
    <w:p w14:paraId="54314D87" w14:textId="77777777" w:rsidR="00CF5019" w:rsidRPr="006722DF" w:rsidRDefault="00CF5019">
      <w:pPr>
        <w:numPr>
          <w:ilvl w:val="12"/>
          <w:numId w:val="0"/>
        </w:numPr>
        <w:spacing w:line="240" w:lineRule="auto"/>
        <w:rPr>
          <w:szCs w:val="22"/>
        </w:rPr>
      </w:pPr>
      <w:r w:rsidRPr="006722DF">
        <w:rPr>
          <w:szCs w:val="22"/>
        </w:rPr>
        <w:t>A frissített kockázatkezelési terv benyújtandó a következő esetekben:</w:t>
      </w:r>
    </w:p>
    <w:p w14:paraId="02781CB9" w14:textId="77777777" w:rsidR="00CF5019" w:rsidRPr="006722DF" w:rsidRDefault="00CF5019">
      <w:pPr>
        <w:numPr>
          <w:ilvl w:val="0"/>
          <w:numId w:val="18"/>
        </w:numPr>
        <w:tabs>
          <w:tab w:val="clear" w:pos="567"/>
          <w:tab w:val="left" w:pos="720"/>
        </w:tabs>
        <w:snapToGrid w:val="0"/>
        <w:spacing w:line="240" w:lineRule="auto"/>
        <w:ind w:left="567" w:right="-1" w:hanging="207"/>
        <w:rPr>
          <w:szCs w:val="22"/>
        </w:rPr>
      </w:pPr>
      <w:r w:rsidRPr="006722DF">
        <w:rPr>
          <w:szCs w:val="22"/>
        </w:rPr>
        <w:t>ha az Európai Gyógyszerügynökség ezt indítványozza;</w:t>
      </w:r>
    </w:p>
    <w:p w14:paraId="54F28F2A" w14:textId="77777777" w:rsidR="00CF5019" w:rsidRPr="006722DF" w:rsidRDefault="00CF5019">
      <w:pPr>
        <w:numPr>
          <w:ilvl w:val="0"/>
          <w:numId w:val="18"/>
        </w:numPr>
        <w:tabs>
          <w:tab w:val="clear" w:pos="567"/>
          <w:tab w:val="left" w:pos="720"/>
        </w:tabs>
        <w:snapToGrid w:val="0"/>
        <w:spacing w:line="240" w:lineRule="auto"/>
        <w:ind w:left="567" w:right="-1" w:hanging="207"/>
        <w:rPr>
          <w:szCs w:val="22"/>
        </w:rPr>
      </w:pPr>
      <w:r w:rsidRPr="006722DF">
        <w:rPr>
          <w:szCs w:val="22"/>
        </w:rPr>
        <w:t>ha a kockázatkezelési rendszerben változás történik, főként azt követően, hogy olyan új információ érkezik, amely az előny/kockázat</w:t>
      </w:r>
      <w:r w:rsidR="0087746F">
        <w:rPr>
          <w:szCs w:val="22"/>
        </w:rPr>
        <w:t>-</w:t>
      </w:r>
      <w:r w:rsidRPr="006722DF">
        <w:rPr>
          <w:szCs w:val="22"/>
        </w:rPr>
        <w:t>profil jelentős változásához vezethet, illetve (a biztonságos gyógyszeralkalmazásra vagy kockázatminimalizálásra irányuló) újabb, meghatározó eredmények születnek.</w:t>
      </w:r>
    </w:p>
    <w:p w14:paraId="786B33AB" w14:textId="77777777" w:rsidR="00CF5019" w:rsidRPr="006722DF" w:rsidRDefault="00CF5019">
      <w:pPr>
        <w:ind w:right="566"/>
        <w:rPr>
          <w:noProof/>
          <w:szCs w:val="22"/>
        </w:rPr>
      </w:pPr>
    </w:p>
    <w:p w14:paraId="43AA302A" w14:textId="77777777" w:rsidR="00CF5019" w:rsidRPr="00DA626A" w:rsidRDefault="00CF5019" w:rsidP="00181868">
      <w:pPr>
        <w:numPr>
          <w:ilvl w:val="0"/>
          <w:numId w:val="17"/>
        </w:numPr>
        <w:spacing w:line="240" w:lineRule="auto"/>
        <w:ind w:left="360"/>
        <w:rPr>
          <w:b/>
          <w:bCs/>
          <w:szCs w:val="22"/>
        </w:rPr>
      </w:pPr>
      <w:r w:rsidRPr="007F7804">
        <w:rPr>
          <w:b/>
          <w:bCs/>
          <w:szCs w:val="22"/>
        </w:rPr>
        <w:t>Forgalomba hozatalt követő intézkedések teljesítésére vonatkozó</w:t>
      </w:r>
      <w:r w:rsidRPr="00DA626A">
        <w:rPr>
          <w:b/>
          <w:bCs/>
          <w:szCs w:val="22"/>
        </w:rPr>
        <w:t xml:space="preserve"> speciális kötelezettség</w:t>
      </w:r>
    </w:p>
    <w:p w14:paraId="73069DA3" w14:textId="77777777" w:rsidR="00CF5019" w:rsidRPr="006722DF" w:rsidRDefault="00CF5019" w:rsidP="000F3570">
      <w:pPr>
        <w:pStyle w:val="ListParagraph1"/>
        <w:keepNext/>
        <w:keepLines/>
        <w:spacing w:line="240" w:lineRule="auto"/>
        <w:rPr>
          <w:b/>
          <w:bCs/>
          <w:i/>
          <w:iCs/>
          <w:lang w:val="hu-HU"/>
        </w:rPr>
      </w:pPr>
    </w:p>
    <w:p w14:paraId="5FDA6302" w14:textId="77777777" w:rsidR="00CF5019" w:rsidRPr="006722DF" w:rsidRDefault="00CF5019" w:rsidP="000F3570">
      <w:pPr>
        <w:keepNext/>
        <w:keepLines/>
        <w:spacing w:line="240" w:lineRule="auto"/>
        <w:ind w:right="-1"/>
        <w:rPr>
          <w:szCs w:val="22"/>
        </w:rPr>
      </w:pPr>
      <w:r w:rsidRPr="006722DF">
        <w:rPr>
          <w:szCs w:val="22"/>
        </w:rPr>
        <w:t>A forgalomba hozatali engedély jogosultjának a megadott határidőn belül meg kell tennie az alábbi intézkedéseket:</w:t>
      </w:r>
    </w:p>
    <w:p w14:paraId="58153A0A" w14:textId="77777777" w:rsidR="00CF5019" w:rsidRPr="006722DF" w:rsidRDefault="00CF5019">
      <w:pPr>
        <w:spacing w:line="240" w:lineRule="auto"/>
        <w:ind w:right="-1"/>
        <w:rPr>
          <w:szCs w:val="22"/>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0"/>
        <w:gridCol w:w="1935"/>
      </w:tblGrid>
      <w:tr w:rsidR="00CF5019" w:rsidRPr="006722DF" w14:paraId="1D7A247C" w14:textId="77777777" w:rsidTr="00BE4992">
        <w:tc>
          <w:tcPr>
            <w:tcW w:w="3936" w:type="pct"/>
          </w:tcPr>
          <w:p w14:paraId="41606434" w14:textId="77777777" w:rsidR="00CF5019" w:rsidRPr="006722DF" w:rsidRDefault="00CF5019">
            <w:pPr>
              <w:snapToGrid w:val="0"/>
              <w:spacing w:line="240" w:lineRule="auto"/>
              <w:ind w:right="-1"/>
              <w:rPr>
                <w:b/>
                <w:bCs/>
                <w:szCs w:val="22"/>
              </w:rPr>
            </w:pPr>
            <w:r w:rsidRPr="006722DF">
              <w:rPr>
                <w:b/>
                <w:bCs/>
                <w:szCs w:val="22"/>
              </w:rPr>
              <w:t>Leírás</w:t>
            </w:r>
          </w:p>
        </w:tc>
        <w:tc>
          <w:tcPr>
            <w:tcW w:w="1064" w:type="pct"/>
          </w:tcPr>
          <w:p w14:paraId="29F0FF2D" w14:textId="77777777" w:rsidR="00CF5019" w:rsidRPr="006722DF" w:rsidRDefault="00CF5019">
            <w:pPr>
              <w:snapToGrid w:val="0"/>
              <w:spacing w:line="240" w:lineRule="auto"/>
              <w:ind w:right="-1"/>
              <w:rPr>
                <w:b/>
                <w:bCs/>
                <w:szCs w:val="22"/>
              </w:rPr>
            </w:pPr>
            <w:r w:rsidRPr="006722DF">
              <w:rPr>
                <w:b/>
                <w:bCs/>
                <w:szCs w:val="22"/>
              </w:rPr>
              <w:t>Lejárat napja</w:t>
            </w:r>
          </w:p>
        </w:tc>
      </w:tr>
      <w:tr w:rsidR="009D49C7" w:rsidRPr="006722DF" w14:paraId="7BD9C165" w14:textId="77777777" w:rsidTr="00BE4992">
        <w:tc>
          <w:tcPr>
            <w:tcW w:w="3936" w:type="pct"/>
          </w:tcPr>
          <w:p w14:paraId="71D6794B" w14:textId="77777777" w:rsidR="009D49C7" w:rsidRDefault="007F7804" w:rsidP="00AB4AE9">
            <w:pPr>
              <w:widowControl w:val="0"/>
              <w:autoSpaceDE w:val="0"/>
              <w:autoSpaceDN w:val="0"/>
              <w:adjustRightInd w:val="0"/>
              <w:ind w:left="108" w:right="98"/>
              <w:rPr>
                <w:color w:val="000000"/>
                <w:szCs w:val="22"/>
              </w:rPr>
            </w:pPr>
            <w:r w:rsidRPr="00D436C8">
              <w:rPr>
                <w:bCs/>
                <w:szCs w:val="22"/>
              </w:rPr>
              <w:t>Forgalomba hozatali engedélyezés utáni gyógyszer-hatásossági vizsgálat</w:t>
            </w:r>
            <w:r>
              <w:rPr>
                <w:bCs/>
                <w:szCs w:val="22"/>
              </w:rPr>
              <w:t xml:space="preserve"> </w:t>
            </w:r>
            <w:r w:rsidRPr="00D436C8">
              <w:rPr>
                <w:bCs/>
                <w:szCs w:val="22"/>
              </w:rPr>
              <w:t>(post-authorisation efficacy study</w:t>
            </w:r>
            <w:r>
              <w:rPr>
                <w:bCs/>
                <w:szCs w:val="22"/>
              </w:rPr>
              <w:t>, PAES)</w:t>
            </w:r>
            <w:r w:rsidR="009D49C7">
              <w:rPr>
                <w:bCs/>
                <w:szCs w:val="22"/>
              </w:rPr>
              <w:t xml:space="preserve">: </w:t>
            </w:r>
            <w:r w:rsidR="009423CB" w:rsidRPr="006722DF">
              <w:rPr>
                <w:color w:val="000000"/>
                <w:szCs w:val="22"/>
              </w:rPr>
              <w:t xml:space="preserve">A </w:t>
            </w:r>
            <w:r w:rsidR="00F55D51" w:rsidRPr="006722DF">
              <w:rPr>
                <w:i/>
                <w:szCs w:val="22"/>
              </w:rPr>
              <w:t>BRCA</w:t>
            </w:r>
            <w:r w:rsidR="00F55D51" w:rsidRPr="006722DF">
              <w:rPr>
                <w:szCs w:val="22"/>
              </w:rPr>
              <w:noBreakHyphen/>
              <w:t xml:space="preserve">mutációt </w:t>
            </w:r>
            <w:r w:rsidR="00256911">
              <w:rPr>
                <w:szCs w:val="22"/>
              </w:rPr>
              <w:t>hordozó,</w:t>
            </w:r>
            <w:r w:rsidR="00F55D51" w:rsidRPr="006722DF">
              <w:rPr>
                <w:szCs w:val="22"/>
              </w:rPr>
              <w:t xml:space="preserve"> high</w:t>
            </w:r>
            <w:r w:rsidR="00F55D51" w:rsidRPr="006722DF">
              <w:rPr>
                <w:szCs w:val="22"/>
              </w:rPr>
              <w:noBreakHyphen/>
              <w:t xml:space="preserve">grade serosus </w:t>
            </w:r>
            <w:r w:rsidR="00C66165" w:rsidRPr="006722DF">
              <w:rPr>
                <w:szCs w:val="22"/>
              </w:rPr>
              <w:t>ovarium</w:t>
            </w:r>
            <w:r w:rsidR="00C66165">
              <w:rPr>
                <w:color w:val="000000"/>
                <w:szCs w:val="22"/>
              </w:rPr>
              <w:t>-</w:t>
            </w:r>
            <w:r w:rsidR="00F55D51" w:rsidRPr="006722DF">
              <w:rPr>
                <w:color w:val="000000"/>
                <w:szCs w:val="22"/>
              </w:rPr>
              <w:t xml:space="preserve">carcinomában szenvedő betegeknél </w:t>
            </w:r>
            <w:r w:rsidR="00553079">
              <w:rPr>
                <w:color w:val="000000"/>
                <w:szCs w:val="22"/>
              </w:rPr>
              <w:t xml:space="preserve">az első </w:t>
            </w:r>
            <w:r w:rsidR="00553079">
              <w:rPr>
                <w:color w:val="000000"/>
                <w:szCs w:val="22"/>
              </w:rPr>
              <w:lastRenderedPageBreak/>
              <w:t>vonal</w:t>
            </w:r>
            <w:r w:rsidR="00256911">
              <w:rPr>
                <w:color w:val="000000"/>
                <w:szCs w:val="22"/>
              </w:rPr>
              <w:t>beli</w:t>
            </w:r>
            <w:r w:rsidR="00F55D51">
              <w:rPr>
                <w:color w:val="000000"/>
                <w:szCs w:val="22"/>
              </w:rPr>
              <w:t xml:space="preserve"> platinaalapú kemoterápiát követő </w:t>
            </w:r>
            <w:r w:rsidR="00624514" w:rsidRPr="006722DF">
              <w:rPr>
                <w:color w:val="000000"/>
                <w:szCs w:val="22"/>
              </w:rPr>
              <w:t>olaparib</w:t>
            </w:r>
            <w:r w:rsidR="00624514">
              <w:rPr>
                <w:szCs w:val="22"/>
              </w:rPr>
              <w:t xml:space="preserve"> </w:t>
            </w:r>
            <w:r w:rsidR="00216EC4">
              <w:rPr>
                <w:szCs w:val="22"/>
              </w:rPr>
              <w:t xml:space="preserve">fenntartó kezelésként </w:t>
            </w:r>
            <w:r w:rsidR="009423CB" w:rsidRPr="006722DF">
              <w:rPr>
                <w:color w:val="000000"/>
                <w:szCs w:val="22"/>
              </w:rPr>
              <w:t xml:space="preserve">mutatott hatásosságának további </w:t>
            </w:r>
            <w:r w:rsidR="009423CB">
              <w:rPr>
                <w:color w:val="000000"/>
                <w:szCs w:val="22"/>
              </w:rPr>
              <w:t>igazolása</w:t>
            </w:r>
            <w:r w:rsidR="009423CB" w:rsidRPr="006722DF">
              <w:rPr>
                <w:color w:val="000000"/>
                <w:szCs w:val="22"/>
              </w:rPr>
              <w:t xml:space="preserve"> érdekében a forgalomba hozatali engedély jogosultjának</w:t>
            </w:r>
            <w:r w:rsidR="009423CB">
              <w:rPr>
                <w:color w:val="000000"/>
                <w:szCs w:val="22"/>
              </w:rPr>
              <w:t xml:space="preserve"> be kell nyújtania a </w:t>
            </w:r>
            <w:r w:rsidR="009423CB">
              <w:t xml:space="preserve">D0818C00001 (SOLO1) </w:t>
            </w:r>
            <w:r w:rsidR="007A2FFB">
              <w:t xml:space="preserve">III. </w:t>
            </w:r>
            <w:r w:rsidR="009423CB">
              <w:t>fázis</w:t>
            </w:r>
            <w:r w:rsidR="007A2FFB">
              <w:t>ú,</w:t>
            </w:r>
            <w:r w:rsidR="009423CB">
              <w:t xml:space="preserve"> randomizált, kettős</w:t>
            </w:r>
            <w:r w:rsidR="007A2FFB">
              <w:t xml:space="preserve"> </w:t>
            </w:r>
            <w:r w:rsidR="009423CB">
              <w:t>vak, p</w:t>
            </w:r>
            <w:r w:rsidR="007A2FFB">
              <w:t>l</w:t>
            </w:r>
            <w:r w:rsidR="009423CB">
              <w:t>acebokontrollos</w:t>
            </w:r>
            <w:r w:rsidR="00D93E4A">
              <w:t>, multicentrikus</w:t>
            </w:r>
            <w:r w:rsidR="009423CB">
              <w:t xml:space="preserve"> vizsgálat </w:t>
            </w:r>
            <w:r w:rsidR="009423CB">
              <w:rPr>
                <w:color w:val="000000"/>
                <w:szCs w:val="22"/>
              </w:rPr>
              <w:t>frissített PFS2, OS és végső OS eredményeit.</w:t>
            </w:r>
          </w:p>
          <w:p w14:paraId="4BF820B1" w14:textId="77777777" w:rsidR="009423CB" w:rsidRDefault="009423CB" w:rsidP="00AB4AE9">
            <w:pPr>
              <w:widowControl w:val="0"/>
              <w:autoSpaceDE w:val="0"/>
              <w:autoSpaceDN w:val="0"/>
              <w:adjustRightInd w:val="0"/>
              <w:ind w:left="108" w:right="98"/>
              <w:rPr>
                <w:bCs/>
                <w:szCs w:val="22"/>
              </w:rPr>
            </w:pPr>
          </w:p>
          <w:p w14:paraId="090AF641" w14:textId="77777777" w:rsidR="009423CB" w:rsidRDefault="009423CB" w:rsidP="007F7804">
            <w:pPr>
              <w:widowControl w:val="0"/>
              <w:tabs>
                <w:tab w:val="left" w:pos="5798"/>
              </w:tabs>
              <w:autoSpaceDE w:val="0"/>
              <w:autoSpaceDN w:val="0"/>
              <w:adjustRightInd w:val="0"/>
              <w:ind w:left="108" w:right="98"/>
              <w:rPr>
                <w:bCs/>
                <w:szCs w:val="22"/>
              </w:rPr>
            </w:pPr>
            <w:r>
              <w:rPr>
                <w:bCs/>
                <w:szCs w:val="22"/>
              </w:rPr>
              <w:t>A klinikai vizsgálati jelentés benyújtásának határideje</w:t>
            </w:r>
            <w:r w:rsidR="00FA158A">
              <w:rPr>
                <w:bCs/>
                <w:szCs w:val="22"/>
              </w:rPr>
              <w:t>:</w:t>
            </w:r>
          </w:p>
          <w:p w14:paraId="0495C7D3" w14:textId="77777777" w:rsidR="007F7804" w:rsidRPr="008E0E0D" w:rsidRDefault="007F7804" w:rsidP="00BB4755">
            <w:pPr>
              <w:widowControl w:val="0"/>
              <w:autoSpaceDE w:val="0"/>
              <w:autoSpaceDN w:val="0"/>
              <w:adjustRightInd w:val="0"/>
              <w:ind w:left="108" w:right="98"/>
              <w:rPr>
                <w:bCs/>
                <w:szCs w:val="22"/>
              </w:rPr>
            </w:pPr>
          </w:p>
        </w:tc>
        <w:tc>
          <w:tcPr>
            <w:tcW w:w="1064" w:type="pct"/>
          </w:tcPr>
          <w:p w14:paraId="011FA393" w14:textId="77777777" w:rsidR="009423CB" w:rsidRDefault="009423CB" w:rsidP="00A309EE">
            <w:pPr>
              <w:widowControl w:val="0"/>
              <w:autoSpaceDE w:val="0"/>
              <w:autoSpaceDN w:val="0"/>
              <w:adjustRightInd w:val="0"/>
              <w:ind w:left="118" w:right="92"/>
              <w:rPr>
                <w:color w:val="000000"/>
                <w:szCs w:val="22"/>
              </w:rPr>
            </w:pPr>
          </w:p>
          <w:p w14:paraId="35D3018A" w14:textId="77777777" w:rsidR="009423CB" w:rsidRDefault="009423CB" w:rsidP="00A309EE">
            <w:pPr>
              <w:widowControl w:val="0"/>
              <w:autoSpaceDE w:val="0"/>
              <w:autoSpaceDN w:val="0"/>
              <w:adjustRightInd w:val="0"/>
              <w:ind w:left="118" w:right="92"/>
              <w:rPr>
                <w:color w:val="000000"/>
                <w:szCs w:val="22"/>
              </w:rPr>
            </w:pPr>
          </w:p>
          <w:p w14:paraId="7AEEDB61" w14:textId="77777777" w:rsidR="009423CB" w:rsidRDefault="009423CB" w:rsidP="00A309EE">
            <w:pPr>
              <w:widowControl w:val="0"/>
              <w:autoSpaceDE w:val="0"/>
              <w:autoSpaceDN w:val="0"/>
              <w:adjustRightInd w:val="0"/>
              <w:ind w:left="118" w:right="92"/>
              <w:rPr>
                <w:color w:val="000000"/>
                <w:szCs w:val="22"/>
              </w:rPr>
            </w:pPr>
          </w:p>
          <w:p w14:paraId="38631226" w14:textId="77777777" w:rsidR="009423CB" w:rsidRDefault="009423CB" w:rsidP="00A309EE">
            <w:pPr>
              <w:widowControl w:val="0"/>
              <w:autoSpaceDE w:val="0"/>
              <w:autoSpaceDN w:val="0"/>
              <w:adjustRightInd w:val="0"/>
              <w:ind w:left="118" w:right="92"/>
              <w:rPr>
                <w:color w:val="000000"/>
                <w:szCs w:val="22"/>
              </w:rPr>
            </w:pPr>
          </w:p>
          <w:p w14:paraId="4BBC03A9" w14:textId="77777777" w:rsidR="009423CB" w:rsidRDefault="009423CB" w:rsidP="00A309EE">
            <w:pPr>
              <w:widowControl w:val="0"/>
              <w:autoSpaceDE w:val="0"/>
              <w:autoSpaceDN w:val="0"/>
              <w:adjustRightInd w:val="0"/>
              <w:ind w:left="118" w:right="92"/>
              <w:rPr>
                <w:color w:val="000000"/>
                <w:szCs w:val="22"/>
              </w:rPr>
            </w:pPr>
          </w:p>
          <w:p w14:paraId="06E54BA8" w14:textId="77777777" w:rsidR="009423CB" w:rsidRDefault="009423CB" w:rsidP="00A309EE">
            <w:pPr>
              <w:widowControl w:val="0"/>
              <w:autoSpaceDE w:val="0"/>
              <w:autoSpaceDN w:val="0"/>
              <w:adjustRightInd w:val="0"/>
              <w:ind w:left="118" w:right="92"/>
              <w:rPr>
                <w:color w:val="000000"/>
                <w:szCs w:val="22"/>
              </w:rPr>
            </w:pPr>
          </w:p>
          <w:p w14:paraId="259416AB" w14:textId="77777777" w:rsidR="00637D38" w:rsidRDefault="00637D38" w:rsidP="00A309EE">
            <w:pPr>
              <w:widowControl w:val="0"/>
              <w:autoSpaceDE w:val="0"/>
              <w:autoSpaceDN w:val="0"/>
              <w:adjustRightInd w:val="0"/>
              <w:ind w:left="118" w:right="92"/>
              <w:rPr>
                <w:color w:val="000000"/>
                <w:szCs w:val="22"/>
              </w:rPr>
            </w:pPr>
          </w:p>
          <w:p w14:paraId="3D365F29" w14:textId="77777777" w:rsidR="00637D38" w:rsidRDefault="00637D38" w:rsidP="00A309EE">
            <w:pPr>
              <w:widowControl w:val="0"/>
              <w:autoSpaceDE w:val="0"/>
              <w:autoSpaceDN w:val="0"/>
              <w:adjustRightInd w:val="0"/>
              <w:ind w:left="118" w:right="92"/>
              <w:rPr>
                <w:color w:val="000000"/>
                <w:szCs w:val="22"/>
              </w:rPr>
            </w:pPr>
          </w:p>
          <w:p w14:paraId="69ED74D8" w14:textId="77777777" w:rsidR="00637D38" w:rsidRDefault="00637D38" w:rsidP="00A309EE">
            <w:pPr>
              <w:widowControl w:val="0"/>
              <w:autoSpaceDE w:val="0"/>
              <w:autoSpaceDN w:val="0"/>
              <w:adjustRightInd w:val="0"/>
              <w:ind w:left="118" w:right="92"/>
              <w:rPr>
                <w:color w:val="000000"/>
                <w:szCs w:val="22"/>
              </w:rPr>
            </w:pPr>
          </w:p>
          <w:p w14:paraId="55A87136" w14:textId="77777777" w:rsidR="009D49C7" w:rsidRDefault="009423CB" w:rsidP="006E7D3E">
            <w:pPr>
              <w:widowControl w:val="0"/>
              <w:autoSpaceDE w:val="0"/>
              <w:autoSpaceDN w:val="0"/>
              <w:adjustRightInd w:val="0"/>
              <w:ind w:left="29" w:right="92"/>
              <w:rPr>
                <w:color w:val="000000"/>
                <w:szCs w:val="22"/>
              </w:rPr>
            </w:pPr>
            <w:r>
              <w:rPr>
                <w:color w:val="000000"/>
                <w:szCs w:val="22"/>
              </w:rPr>
              <w:t>202</w:t>
            </w:r>
            <w:r w:rsidR="0028397D">
              <w:rPr>
                <w:color w:val="000000"/>
                <w:szCs w:val="22"/>
              </w:rPr>
              <w:t>9</w:t>
            </w:r>
            <w:r>
              <w:rPr>
                <w:color w:val="000000"/>
                <w:szCs w:val="22"/>
              </w:rPr>
              <w:t>. december</w:t>
            </w:r>
          </w:p>
          <w:p w14:paraId="3A0C104A" w14:textId="77777777" w:rsidR="000E0E10" w:rsidRPr="00AB4AE9" w:rsidRDefault="000E0E10" w:rsidP="00BB4755">
            <w:pPr>
              <w:widowControl w:val="0"/>
              <w:autoSpaceDE w:val="0"/>
              <w:autoSpaceDN w:val="0"/>
              <w:adjustRightInd w:val="0"/>
              <w:ind w:right="92"/>
              <w:rPr>
                <w:color w:val="000000"/>
                <w:szCs w:val="22"/>
              </w:rPr>
            </w:pPr>
          </w:p>
        </w:tc>
      </w:tr>
      <w:tr w:rsidR="00637D38" w:rsidRPr="006722DF" w14:paraId="3ED7EBC6" w14:textId="77777777" w:rsidTr="00BE4992">
        <w:tc>
          <w:tcPr>
            <w:tcW w:w="3936" w:type="pct"/>
          </w:tcPr>
          <w:p w14:paraId="6BDD29B6" w14:textId="77777777" w:rsidR="00637D38" w:rsidRDefault="00D30560" w:rsidP="005F3B0C">
            <w:pPr>
              <w:widowControl w:val="0"/>
              <w:autoSpaceDE w:val="0"/>
              <w:autoSpaceDN w:val="0"/>
              <w:adjustRightInd w:val="0"/>
              <w:ind w:left="108" w:right="98"/>
            </w:pPr>
            <w:r w:rsidRPr="00E10184">
              <w:rPr>
                <w:bCs/>
                <w:szCs w:val="22"/>
              </w:rPr>
              <w:lastRenderedPageBreak/>
              <w:t xml:space="preserve">Forgalomba hozatali engedélyezés utáni gyógyszer-hatásossági vizsgálat </w:t>
            </w:r>
            <w:r w:rsidRPr="006C5831">
              <w:rPr>
                <w:bCs/>
                <w:szCs w:val="22"/>
              </w:rPr>
              <w:t xml:space="preserve">(post-authorisation efficacy study, PAES): </w:t>
            </w:r>
            <w:r w:rsidRPr="006C5831">
              <w:t>MMR</w:t>
            </w:r>
            <w:r w:rsidR="002C436A" w:rsidRPr="006C5831">
              <w:t>-</w:t>
            </w:r>
            <w:r w:rsidR="00A37AFB" w:rsidRPr="006C5831">
              <w:t>proficiens</w:t>
            </w:r>
            <w:r w:rsidRPr="006C5831">
              <w:t xml:space="preserve"> (pMMR)</w:t>
            </w:r>
            <w:r w:rsidR="00B61B18" w:rsidRPr="00887DEE">
              <w:t>,</w:t>
            </w:r>
            <w:r w:rsidRPr="00887DEE">
              <w:t xml:space="preserve"> primer előrehaladott vagy kiújuló endometrium carcinomában szenvedő</w:t>
            </w:r>
            <w:r w:rsidR="005F3B0C" w:rsidRPr="00887DEE">
              <w:t xml:space="preserve">, </w:t>
            </w:r>
            <w:r w:rsidR="005F3B0C" w:rsidRPr="003D7AFD">
              <w:t>karboplatinnal és paklitaxellel kombinált durvalumabbal végzett első vonalbeli kezelés során progressziómentes</w:t>
            </w:r>
            <w:r w:rsidRPr="003D7AFD">
              <w:t xml:space="preserve"> </w:t>
            </w:r>
            <w:r w:rsidR="00E10184" w:rsidRPr="003D7AFD">
              <w:t xml:space="preserve">felnőtt </w:t>
            </w:r>
            <w:r w:rsidRPr="002F6837">
              <w:t>betegek fen</w:t>
            </w:r>
            <w:r w:rsidR="005B6F82" w:rsidRPr="002F6837">
              <w:t>n</w:t>
            </w:r>
            <w:r w:rsidRPr="0093296C">
              <w:t>tartó kezelésére durvalumabbal kombinációban alkalmazott olaparib hosszú</w:t>
            </w:r>
            <w:r w:rsidR="000A093E" w:rsidRPr="0093296C">
              <w:t xml:space="preserve"> </w:t>
            </w:r>
            <w:r w:rsidRPr="0093296C">
              <w:t>távú hatásosságának igazolására, a forgalomba</w:t>
            </w:r>
            <w:r>
              <w:t xml:space="preserve"> hozatali engedély jogosultjának be kell nyújtania a </w:t>
            </w:r>
            <w:r w:rsidRPr="00D30560">
              <w:t>D9311C00001</w:t>
            </w:r>
            <w:r>
              <w:t xml:space="preserve"> (DUO-E) III.</w:t>
            </w:r>
            <w:r w:rsidR="000A093E">
              <w:t> </w:t>
            </w:r>
            <w:r>
              <w:t>fázisú, randomizált, kettős vak, placebokontrollos, multicentrikus vizsgálat OS analízisének második interim és végső eredményeit.</w:t>
            </w:r>
          </w:p>
          <w:p w14:paraId="1E962C39" w14:textId="77777777" w:rsidR="000A093E" w:rsidRPr="00D436C8" w:rsidRDefault="000A093E" w:rsidP="005F3B0C">
            <w:pPr>
              <w:widowControl w:val="0"/>
              <w:autoSpaceDE w:val="0"/>
              <w:autoSpaceDN w:val="0"/>
              <w:adjustRightInd w:val="0"/>
              <w:ind w:left="108" w:right="98"/>
              <w:rPr>
                <w:bCs/>
                <w:szCs w:val="22"/>
              </w:rPr>
            </w:pPr>
          </w:p>
        </w:tc>
        <w:tc>
          <w:tcPr>
            <w:tcW w:w="1064" w:type="pct"/>
          </w:tcPr>
          <w:p w14:paraId="022B38FD" w14:textId="77777777" w:rsidR="00637D38" w:rsidRDefault="00637D38" w:rsidP="00637D38">
            <w:pPr>
              <w:widowControl w:val="0"/>
              <w:autoSpaceDE w:val="0"/>
              <w:autoSpaceDN w:val="0"/>
              <w:adjustRightInd w:val="0"/>
              <w:ind w:left="118" w:right="92"/>
              <w:rPr>
                <w:rFonts w:cs="Verdana"/>
                <w:color w:val="000000"/>
              </w:rPr>
            </w:pPr>
          </w:p>
          <w:p w14:paraId="4F35F0D1" w14:textId="77777777" w:rsidR="000A093E" w:rsidRDefault="000A093E" w:rsidP="00637D38">
            <w:pPr>
              <w:widowControl w:val="0"/>
              <w:autoSpaceDE w:val="0"/>
              <w:autoSpaceDN w:val="0"/>
              <w:adjustRightInd w:val="0"/>
              <w:ind w:left="118" w:right="92"/>
              <w:rPr>
                <w:color w:val="000000"/>
                <w:szCs w:val="22"/>
              </w:rPr>
            </w:pPr>
          </w:p>
          <w:p w14:paraId="63645087" w14:textId="77777777" w:rsidR="000A093E" w:rsidRDefault="000A093E" w:rsidP="00637D38">
            <w:pPr>
              <w:widowControl w:val="0"/>
              <w:autoSpaceDE w:val="0"/>
              <w:autoSpaceDN w:val="0"/>
              <w:adjustRightInd w:val="0"/>
              <w:ind w:left="118" w:right="92"/>
              <w:rPr>
                <w:color w:val="000000"/>
                <w:szCs w:val="22"/>
              </w:rPr>
            </w:pPr>
          </w:p>
          <w:p w14:paraId="1A722A48" w14:textId="77777777" w:rsidR="00D30560" w:rsidRDefault="00D30560" w:rsidP="00637D38">
            <w:pPr>
              <w:widowControl w:val="0"/>
              <w:autoSpaceDE w:val="0"/>
              <w:autoSpaceDN w:val="0"/>
              <w:adjustRightInd w:val="0"/>
              <w:ind w:left="118" w:right="92"/>
              <w:rPr>
                <w:rFonts w:cs="Verdana"/>
                <w:color w:val="000000"/>
              </w:rPr>
            </w:pPr>
            <w:r>
              <w:rPr>
                <w:color w:val="000000"/>
                <w:szCs w:val="22"/>
              </w:rPr>
              <w:t>OS második interim analízise: 2025. december</w:t>
            </w:r>
            <w:r w:rsidRPr="00BA2A08">
              <w:rPr>
                <w:rFonts w:cs="Verdana"/>
                <w:color w:val="000000"/>
              </w:rPr>
              <w:t xml:space="preserve"> </w:t>
            </w:r>
          </w:p>
          <w:p w14:paraId="28CCBA77" w14:textId="77777777" w:rsidR="00D30560" w:rsidRDefault="00D30560" w:rsidP="00637D38">
            <w:pPr>
              <w:widowControl w:val="0"/>
              <w:autoSpaceDE w:val="0"/>
              <w:autoSpaceDN w:val="0"/>
              <w:adjustRightInd w:val="0"/>
              <w:ind w:left="118" w:right="92"/>
              <w:rPr>
                <w:rFonts w:cs="Verdana"/>
                <w:color w:val="000000"/>
              </w:rPr>
            </w:pPr>
          </w:p>
          <w:p w14:paraId="511A2472" w14:textId="77777777" w:rsidR="00D30560" w:rsidRDefault="00D30560" w:rsidP="00637D38">
            <w:pPr>
              <w:widowControl w:val="0"/>
              <w:autoSpaceDE w:val="0"/>
              <w:autoSpaceDN w:val="0"/>
              <w:adjustRightInd w:val="0"/>
              <w:ind w:left="118" w:right="92"/>
              <w:rPr>
                <w:color w:val="000000"/>
                <w:szCs w:val="22"/>
              </w:rPr>
            </w:pPr>
            <w:r>
              <w:rPr>
                <w:color w:val="000000"/>
                <w:szCs w:val="22"/>
              </w:rPr>
              <w:t>OS végső analízise:</w:t>
            </w:r>
          </w:p>
          <w:p w14:paraId="72F5129C" w14:textId="77777777" w:rsidR="00637D38" w:rsidRDefault="00D30560" w:rsidP="00D30560">
            <w:pPr>
              <w:widowControl w:val="0"/>
              <w:autoSpaceDE w:val="0"/>
              <w:autoSpaceDN w:val="0"/>
              <w:adjustRightInd w:val="0"/>
              <w:ind w:left="118" w:right="92"/>
              <w:rPr>
                <w:color w:val="000000"/>
                <w:szCs w:val="22"/>
              </w:rPr>
            </w:pPr>
            <w:r>
              <w:rPr>
                <w:color w:val="000000"/>
                <w:szCs w:val="22"/>
              </w:rPr>
              <w:t>2026. december</w:t>
            </w:r>
          </w:p>
        </w:tc>
      </w:tr>
    </w:tbl>
    <w:p w14:paraId="7C7CE391" w14:textId="77777777" w:rsidR="00CF5019" w:rsidRPr="006722DF" w:rsidRDefault="00CF5019">
      <w:pPr>
        <w:ind w:right="566"/>
        <w:rPr>
          <w:noProof/>
          <w:szCs w:val="22"/>
        </w:rPr>
      </w:pPr>
    </w:p>
    <w:p w14:paraId="5E332D4E" w14:textId="77777777" w:rsidR="00CF5019" w:rsidRPr="006722DF" w:rsidRDefault="00CF5019">
      <w:pPr>
        <w:rPr>
          <w:noProof/>
          <w:szCs w:val="22"/>
        </w:rPr>
      </w:pPr>
      <w:r w:rsidRPr="006722DF">
        <w:rPr>
          <w:noProof/>
          <w:szCs w:val="22"/>
        </w:rPr>
        <w:br w:type="page"/>
      </w:r>
    </w:p>
    <w:p w14:paraId="6C5DFE72" w14:textId="77777777" w:rsidR="00CF5019" w:rsidRPr="006722DF" w:rsidRDefault="00CF5019">
      <w:pPr>
        <w:rPr>
          <w:noProof/>
          <w:szCs w:val="22"/>
        </w:rPr>
      </w:pPr>
    </w:p>
    <w:p w14:paraId="6CF757F1" w14:textId="77777777" w:rsidR="00CF5019" w:rsidRPr="006722DF" w:rsidRDefault="00CF5019">
      <w:pPr>
        <w:rPr>
          <w:noProof/>
          <w:szCs w:val="22"/>
        </w:rPr>
      </w:pPr>
    </w:p>
    <w:p w14:paraId="67F5B48E" w14:textId="77777777" w:rsidR="00CF5019" w:rsidRPr="006722DF" w:rsidRDefault="00CF5019">
      <w:pPr>
        <w:rPr>
          <w:noProof/>
          <w:szCs w:val="22"/>
        </w:rPr>
      </w:pPr>
    </w:p>
    <w:p w14:paraId="581C9D1A" w14:textId="77777777" w:rsidR="00CF5019" w:rsidRPr="006722DF" w:rsidRDefault="00CF5019">
      <w:pPr>
        <w:rPr>
          <w:szCs w:val="22"/>
        </w:rPr>
      </w:pPr>
    </w:p>
    <w:p w14:paraId="5CC3CF67" w14:textId="77777777" w:rsidR="00CF5019" w:rsidRPr="006722DF" w:rsidRDefault="00CF5019">
      <w:pPr>
        <w:rPr>
          <w:szCs w:val="22"/>
        </w:rPr>
      </w:pPr>
    </w:p>
    <w:p w14:paraId="5EF87DE7" w14:textId="77777777" w:rsidR="00CF5019" w:rsidRPr="006722DF" w:rsidRDefault="00CF5019">
      <w:pPr>
        <w:rPr>
          <w:szCs w:val="22"/>
        </w:rPr>
      </w:pPr>
    </w:p>
    <w:p w14:paraId="7E02FECD" w14:textId="77777777" w:rsidR="00CF5019" w:rsidRPr="006722DF" w:rsidRDefault="00CF5019">
      <w:pPr>
        <w:rPr>
          <w:szCs w:val="22"/>
        </w:rPr>
      </w:pPr>
    </w:p>
    <w:p w14:paraId="53F5F04A" w14:textId="77777777" w:rsidR="00CF5019" w:rsidRPr="006722DF" w:rsidRDefault="00CF5019">
      <w:pPr>
        <w:rPr>
          <w:szCs w:val="22"/>
        </w:rPr>
      </w:pPr>
    </w:p>
    <w:p w14:paraId="1D101D6D" w14:textId="77777777" w:rsidR="00CF5019" w:rsidRPr="006722DF" w:rsidRDefault="00CF5019">
      <w:pPr>
        <w:rPr>
          <w:noProof/>
          <w:szCs w:val="22"/>
        </w:rPr>
      </w:pPr>
    </w:p>
    <w:p w14:paraId="0E45B093" w14:textId="77777777" w:rsidR="00CF5019" w:rsidRPr="006722DF" w:rsidRDefault="00CF5019">
      <w:pPr>
        <w:rPr>
          <w:noProof/>
          <w:szCs w:val="22"/>
        </w:rPr>
      </w:pPr>
    </w:p>
    <w:p w14:paraId="22939FF1" w14:textId="77777777" w:rsidR="00CF5019" w:rsidRPr="006722DF" w:rsidRDefault="00CF5019">
      <w:pPr>
        <w:rPr>
          <w:noProof/>
          <w:szCs w:val="22"/>
        </w:rPr>
      </w:pPr>
    </w:p>
    <w:p w14:paraId="146B9E4B" w14:textId="77777777" w:rsidR="00CF5019" w:rsidRPr="006722DF" w:rsidRDefault="00CF5019">
      <w:pPr>
        <w:rPr>
          <w:noProof/>
          <w:szCs w:val="22"/>
        </w:rPr>
      </w:pPr>
    </w:p>
    <w:p w14:paraId="7FA4707E" w14:textId="77777777" w:rsidR="00CF5019" w:rsidRPr="006722DF" w:rsidRDefault="00CF5019">
      <w:pPr>
        <w:rPr>
          <w:noProof/>
          <w:szCs w:val="22"/>
        </w:rPr>
      </w:pPr>
    </w:p>
    <w:p w14:paraId="627C9C64" w14:textId="77777777" w:rsidR="00CF5019" w:rsidRPr="006722DF" w:rsidRDefault="00CF5019">
      <w:pPr>
        <w:rPr>
          <w:noProof/>
          <w:szCs w:val="22"/>
        </w:rPr>
      </w:pPr>
    </w:p>
    <w:p w14:paraId="618883AA" w14:textId="77777777" w:rsidR="00CF5019" w:rsidRPr="006722DF" w:rsidRDefault="00CF5019">
      <w:pPr>
        <w:rPr>
          <w:noProof/>
          <w:szCs w:val="22"/>
        </w:rPr>
      </w:pPr>
    </w:p>
    <w:p w14:paraId="4D2FFAB5" w14:textId="77777777" w:rsidR="00CF5019" w:rsidRPr="006722DF" w:rsidRDefault="00CF5019" w:rsidP="009A6275">
      <w:pPr>
        <w:rPr>
          <w:noProof/>
        </w:rPr>
      </w:pPr>
    </w:p>
    <w:p w14:paraId="44B1C573" w14:textId="77777777" w:rsidR="00CF5019" w:rsidRPr="006722DF" w:rsidRDefault="00CF5019" w:rsidP="009A6275">
      <w:pPr>
        <w:rPr>
          <w:noProof/>
        </w:rPr>
      </w:pPr>
    </w:p>
    <w:p w14:paraId="72F0A27E" w14:textId="77777777" w:rsidR="00CF5019" w:rsidRPr="006722DF" w:rsidRDefault="00CF5019" w:rsidP="009A6275">
      <w:pPr>
        <w:rPr>
          <w:noProof/>
        </w:rPr>
      </w:pPr>
    </w:p>
    <w:p w14:paraId="1496B430" w14:textId="77777777" w:rsidR="00CF5019" w:rsidRPr="006722DF" w:rsidRDefault="00CF5019" w:rsidP="009A6275">
      <w:pPr>
        <w:rPr>
          <w:noProof/>
        </w:rPr>
      </w:pPr>
    </w:p>
    <w:p w14:paraId="748B4504" w14:textId="77777777" w:rsidR="00CF5019" w:rsidRPr="006722DF" w:rsidRDefault="00CF5019" w:rsidP="009A6275">
      <w:pPr>
        <w:rPr>
          <w:noProof/>
        </w:rPr>
      </w:pPr>
    </w:p>
    <w:p w14:paraId="1DE39168" w14:textId="77777777" w:rsidR="00CF5019" w:rsidRDefault="00CF5019" w:rsidP="009A6275">
      <w:pPr>
        <w:rPr>
          <w:noProof/>
        </w:rPr>
      </w:pPr>
    </w:p>
    <w:p w14:paraId="5D48D1C0" w14:textId="77777777" w:rsidR="00BE36D6" w:rsidRPr="006722DF" w:rsidRDefault="00BE36D6" w:rsidP="009A6275">
      <w:pPr>
        <w:rPr>
          <w:noProof/>
        </w:rPr>
      </w:pPr>
    </w:p>
    <w:p w14:paraId="3E4E0C70" w14:textId="77777777" w:rsidR="00CF5019" w:rsidRPr="006722DF" w:rsidRDefault="00CF5019" w:rsidP="009A6275">
      <w:pPr>
        <w:rPr>
          <w:noProof/>
        </w:rPr>
      </w:pPr>
    </w:p>
    <w:p w14:paraId="533FED5E" w14:textId="77777777" w:rsidR="00CF5019" w:rsidRPr="006722DF" w:rsidRDefault="00CF5019" w:rsidP="0048522A">
      <w:pPr>
        <w:jc w:val="center"/>
        <w:rPr>
          <w:b/>
          <w:noProof/>
          <w:szCs w:val="22"/>
        </w:rPr>
      </w:pPr>
      <w:r w:rsidRPr="006722DF">
        <w:rPr>
          <w:b/>
          <w:noProof/>
          <w:szCs w:val="22"/>
        </w:rPr>
        <w:t>III. MELLÉKLET</w:t>
      </w:r>
    </w:p>
    <w:p w14:paraId="56821054" w14:textId="77777777" w:rsidR="00CF5019" w:rsidRPr="006722DF" w:rsidRDefault="00CF5019">
      <w:pPr>
        <w:jc w:val="center"/>
        <w:rPr>
          <w:b/>
          <w:noProof/>
          <w:szCs w:val="22"/>
        </w:rPr>
      </w:pPr>
    </w:p>
    <w:p w14:paraId="56B956E8" w14:textId="77777777" w:rsidR="00CF5019" w:rsidRPr="006722DF" w:rsidRDefault="00CF5019" w:rsidP="0048522A">
      <w:pPr>
        <w:jc w:val="center"/>
        <w:rPr>
          <w:b/>
          <w:noProof/>
          <w:szCs w:val="22"/>
        </w:rPr>
      </w:pPr>
      <w:r w:rsidRPr="006722DF">
        <w:rPr>
          <w:b/>
          <w:noProof/>
          <w:szCs w:val="22"/>
        </w:rPr>
        <w:t>CÍMKESZÖVEG ÉS BETEGTÁJÉKOZTATÓ</w:t>
      </w:r>
    </w:p>
    <w:p w14:paraId="1F47EDCE" w14:textId="77777777" w:rsidR="00CF5019" w:rsidRPr="006722DF" w:rsidRDefault="00CF5019">
      <w:pPr>
        <w:rPr>
          <w:b/>
          <w:noProof/>
          <w:szCs w:val="22"/>
        </w:rPr>
      </w:pPr>
      <w:r w:rsidRPr="006722DF">
        <w:rPr>
          <w:szCs w:val="22"/>
        </w:rPr>
        <w:br w:type="page"/>
      </w:r>
    </w:p>
    <w:p w14:paraId="257AC46A" w14:textId="77777777" w:rsidR="00CF5019" w:rsidRPr="006722DF" w:rsidRDefault="00CF5019" w:rsidP="009A6275">
      <w:pPr>
        <w:rPr>
          <w:noProof/>
        </w:rPr>
      </w:pPr>
    </w:p>
    <w:p w14:paraId="71CDE268" w14:textId="77777777" w:rsidR="00CF5019" w:rsidRPr="006722DF" w:rsidRDefault="00CF5019" w:rsidP="009A6275">
      <w:pPr>
        <w:rPr>
          <w:noProof/>
        </w:rPr>
      </w:pPr>
    </w:p>
    <w:p w14:paraId="0273B010" w14:textId="77777777" w:rsidR="00CF5019" w:rsidRPr="006722DF" w:rsidRDefault="00CF5019" w:rsidP="009A6275">
      <w:pPr>
        <w:rPr>
          <w:noProof/>
        </w:rPr>
      </w:pPr>
    </w:p>
    <w:p w14:paraId="2B360817" w14:textId="77777777" w:rsidR="00CF5019" w:rsidRPr="006722DF" w:rsidRDefault="00CF5019" w:rsidP="009A6275">
      <w:pPr>
        <w:rPr>
          <w:noProof/>
        </w:rPr>
      </w:pPr>
    </w:p>
    <w:p w14:paraId="52E12FA0" w14:textId="77777777" w:rsidR="00CF5019" w:rsidRPr="006722DF" w:rsidRDefault="00CF5019" w:rsidP="009A6275">
      <w:pPr>
        <w:rPr>
          <w:noProof/>
        </w:rPr>
      </w:pPr>
    </w:p>
    <w:p w14:paraId="23ECF2BB" w14:textId="77777777" w:rsidR="00CF5019" w:rsidRPr="006722DF" w:rsidRDefault="00CF5019" w:rsidP="009A6275">
      <w:pPr>
        <w:rPr>
          <w:noProof/>
        </w:rPr>
      </w:pPr>
    </w:p>
    <w:p w14:paraId="5428AF19" w14:textId="77777777" w:rsidR="00CF5019" w:rsidRPr="006722DF" w:rsidRDefault="00CF5019" w:rsidP="009A6275">
      <w:pPr>
        <w:rPr>
          <w:noProof/>
        </w:rPr>
      </w:pPr>
    </w:p>
    <w:p w14:paraId="37D230A4" w14:textId="77777777" w:rsidR="00CF5019" w:rsidRPr="006722DF" w:rsidRDefault="00CF5019" w:rsidP="009A6275">
      <w:pPr>
        <w:rPr>
          <w:noProof/>
        </w:rPr>
      </w:pPr>
    </w:p>
    <w:p w14:paraId="15A0E643" w14:textId="77777777" w:rsidR="00CF5019" w:rsidRPr="006722DF" w:rsidRDefault="00CF5019" w:rsidP="009A6275">
      <w:pPr>
        <w:rPr>
          <w:noProof/>
        </w:rPr>
      </w:pPr>
    </w:p>
    <w:p w14:paraId="58AE5448" w14:textId="77777777" w:rsidR="00CF5019" w:rsidRPr="006722DF" w:rsidRDefault="00CF5019" w:rsidP="009A6275">
      <w:pPr>
        <w:rPr>
          <w:noProof/>
        </w:rPr>
      </w:pPr>
    </w:p>
    <w:p w14:paraId="32E433FC" w14:textId="77777777" w:rsidR="00CF5019" w:rsidRPr="006722DF" w:rsidRDefault="00CF5019" w:rsidP="009A6275">
      <w:pPr>
        <w:rPr>
          <w:noProof/>
        </w:rPr>
      </w:pPr>
    </w:p>
    <w:p w14:paraId="77AB1E9D" w14:textId="77777777" w:rsidR="00CF5019" w:rsidRPr="006722DF" w:rsidRDefault="00CF5019" w:rsidP="009A6275">
      <w:pPr>
        <w:rPr>
          <w:noProof/>
        </w:rPr>
      </w:pPr>
    </w:p>
    <w:p w14:paraId="7AC26597" w14:textId="77777777" w:rsidR="00CF5019" w:rsidRPr="006722DF" w:rsidRDefault="00CF5019" w:rsidP="009A6275">
      <w:pPr>
        <w:rPr>
          <w:noProof/>
        </w:rPr>
      </w:pPr>
    </w:p>
    <w:p w14:paraId="0EC05C1A" w14:textId="77777777" w:rsidR="00CF5019" w:rsidRPr="006722DF" w:rsidRDefault="00CF5019" w:rsidP="009A6275">
      <w:pPr>
        <w:rPr>
          <w:noProof/>
        </w:rPr>
      </w:pPr>
    </w:p>
    <w:p w14:paraId="049A09DF" w14:textId="77777777" w:rsidR="00CF5019" w:rsidRPr="006722DF" w:rsidRDefault="00CF5019" w:rsidP="009A6275">
      <w:pPr>
        <w:rPr>
          <w:noProof/>
        </w:rPr>
      </w:pPr>
    </w:p>
    <w:p w14:paraId="24795ADF" w14:textId="77777777" w:rsidR="00CF5019" w:rsidRPr="006722DF" w:rsidRDefault="00CF5019" w:rsidP="009A6275">
      <w:pPr>
        <w:rPr>
          <w:noProof/>
        </w:rPr>
      </w:pPr>
    </w:p>
    <w:p w14:paraId="5E9FF2F4" w14:textId="77777777" w:rsidR="00CF5019" w:rsidRPr="006722DF" w:rsidRDefault="00CF5019" w:rsidP="009A6275">
      <w:pPr>
        <w:rPr>
          <w:noProof/>
        </w:rPr>
      </w:pPr>
    </w:p>
    <w:p w14:paraId="39386198" w14:textId="77777777" w:rsidR="00CF5019" w:rsidRPr="006722DF" w:rsidRDefault="00CF5019" w:rsidP="009A6275">
      <w:pPr>
        <w:rPr>
          <w:noProof/>
        </w:rPr>
      </w:pPr>
    </w:p>
    <w:p w14:paraId="4304CDB9" w14:textId="77777777" w:rsidR="00CF5019" w:rsidRPr="006722DF" w:rsidRDefault="00CF5019" w:rsidP="009A6275">
      <w:pPr>
        <w:rPr>
          <w:noProof/>
        </w:rPr>
      </w:pPr>
    </w:p>
    <w:p w14:paraId="2A551351" w14:textId="77777777" w:rsidR="00CF5019" w:rsidRPr="006722DF" w:rsidRDefault="00CF5019" w:rsidP="009A6275">
      <w:pPr>
        <w:rPr>
          <w:noProof/>
        </w:rPr>
      </w:pPr>
    </w:p>
    <w:p w14:paraId="1CD2CD7D" w14:textId="77777777" w:rsidR="00CF5019" w:rsidRDefault="00CF5019" w:rsidP="009A6275">
      <w:pPr>
        <w:rPr>
          <w:noProof/>
        </w:rPr>
      </w:pPr>
    </w:p>
    <w:p w14:paraId="338AE94C" w14:textId="77777777" w:rsidR="00E35E99" w:rsidRPr="006722DF" w:rsidRDefault="00E35E99" w:rsidP="009A6275">
      <w:pPr>
        <w:rPr>
          <w:noProof/>
        </w:rPr>
      </w:pPr>
    </w:p>
    <w:p w14:paraId="5E21FDB0" w14:textId="77777777" w:rsidR="00CF5019" w:rsidRPr="006722DF" w:rsidRDefault="00CF5019" w:rsidP="009A6275">
      <w:pPr>
        <w:rPr>
          <w:noProof/>
        </w:rPr>
      </w:pPr>
    </w:p>
    <w:p w14:paraId="590E3B80" w14:textId="1A918C72" w:rsidR="00CF5019" w:rsidRPr="00FD3177" w:rsidRDefault="00CF5019" w:rsidP="0035542F">
      <w:pPr>
        <w:pStyle w:val="A-Heading1"/>
        <w:rPr>
          <w:noProof/>
        </w:rPr>
      </w:pPr>
      <w:bookmarkStart w:id="293" w:name="_Hlk132637738"/>
      <w:r w:rsidRPr="00FD3177">
        <w:rPr>
          <w:noProof/>
        </w:rPr>
        <w:t>A. CÍMKESZÖVEG</w:t>
      </w:r>
      <w:r w:rsidR="00FD3177">
        <w:rPr>
          <w:noProof/>
        </w:rPr>
        <w:fldChar w:fldCharType="begin"/>
      </w:r>
      <w:r w:rsidR="00FD3177">
        <w:rPr>
          <w:noProof/>
        </w:rPr>
        <w:instrText xml:space="preserve"> DOCVARIABLE VAULT_ND_562ef7de-734f-46bd-9f04-56f80dbb1859 \* MERGEFORMAT </w:instrText>
      </w:r>
      <w:r w:rsidR="00FD3177">
        <w:rPr>
          <w:noProof/>
        </w:rPr>
        <w:fldChar w:fldCharType="separate"/>
      </w:r>
      <w:r w:rsidR="00FD3177">
        <w:rPr>
          <w:noProof/>
        </w:rPr>
        <w:t xml:space="preserve"> </w:t>
      </w:r>
      <w:r w:rsidR="00FD3177">
        <w:rPr>
          <w:noProof/>
        </w:rPr>
        <w:fldChar w:fldCharType="end"/>
      </w:r>
    </w:p>
    <w:bookmarkEnd w:id="293"/>
    <w:p w14:paraId="120D934A" w14:textId="77777777" w:rsidR="009A04FB" w:rsidRDefault="00CF5019" w:rsidP="009A04FB">
      <w:pPr>
        <w:shd w:val="clear" w:color="auto" w:fill="FFFFFF"/>
        <w:rPr>
          <w:szCs w:val="22"/>
        </w:rPr>
      </w:pPr>
      <w:r w:rsidRPr="006722DF">
        <w:rPr>
          <w:szCs w:val="22"/>
        </w:rPr>
        <w:br w:type="page"/>
      </w:r>
    </w:p>
    <w:p w14:paraId="2DD8460A" w14:textId="77777777" w:rsidR="009A04FB" w:rsidRDefault="009A04FB" w:rsidP="009A04FB">
      <w:pPr>
        <w:pBdr>
          <w:top w:val="single" w:sz="4" w:space="1" w:color="auto"/>
          <w:left w:val="single" w:sz="4" w:space="4" w:color="auto"/>
          <w:bottom w:val="single" w:sz="4" w:space="1" w:color="auto"/>
          <w:right w:val="single" w:sz="4" w:space="4" w:color="auto"/>
        </w:pBdr>
        <w:rPr>
          <w:b/>
          <w:szCs w:val="22"/>
        </w:rPr>
      </w:pPr>
      <w:r>
        <w:rPr>
          <w:b/>
        </w:rPr>
        <w:lastRenderedPageBreak/>
        <w:t xml:space="preserve">A KÜLSŐ CSOMAGOLÁSON FELTÜNTETENDŐ ADATOK </w:t>
      </w:r>
    </w:p>
    <w:p w14:paraId="5D03C466"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Cs/>
          <w:szCs w:val="22"/>
        </w:rPr>
      </w:pPr>
    </w:p>
    <w:p w14:paraId="749263EE" w14:textId="77777777" w:rsidR="009A04FB" w:rsidRDefault="009A04FB" w:rsidP="009A04FB">
      <w:pPr>
        <w:pBdr>
          <w:top w:val="single" w:sz="4" w:space="1" w:color="auto"/>
          <w:left w:val="single" w:sz="4" w:space="4" w:color="auto"/>
          <w:bottom w:val="single" w:sz="4" w:space="1" w:color="auto"/>
          <w:right w:val="single" w:sz="4" w:space="4" w:color="auto"/>
        </w:pBdr>
        <w:rPr>
          <w:bCs/>
          <w:szCs w:val="22"/>
        </w:rPr>
      </w:pPr>
      <w:r>
        <w:rPr>
          <w:b/>
        </w:rPr>
        <w:t>DOBOZ</w:t>
      </w:r>
    </w:p>
    <w:p w14:paraId="2F108A5D" w14:textId="77777777" w:rsidR="009A04FB" w:rsidRDefault="009A04FB" w:rsidP="009A04FB"/>
    <w:p w14:paraId="2898D0A7" w14:textId="77777777" w:rsidR="009A04FB" w:rsidRDefault="009A04FB" w:rsidP="009A04FB">
      <w:pPr>
        <w:rPr>
          <w:szCs w:val="22"/>
        </w:rPr>
      </w:pPr>
    </w:p>
    <w:p w14:paraId="0989595C"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7535C4DB" w14:textId="77777777" w:rsidR="009A04FB" w:rsidRDefault="009A04FB" w:rsidP="009A04FB">
      <w:pPr>
        <w:rPr>
          <w:szCs w:val="22"/>
        </w:rPr>
      </w:pPr>
    </w:p>
    <w:p w14:paraId="2ACE0CBB" w14:textId="77777777" w:rsidR="009A04FB" w:rsidRDefault="009A04FB" w:rsidP="009A04FB">
      <w:pPr>
        <w:rPr>
          <w:szCs w:val="22"/>
        </w:rPr>
      </w:pPr>
      <w:r>
        <w:t>Lynparza 100 mg filmtabletta</w:t>
      </w:r>
    </w:p>
    <w:p w14:paraId="3DCB2F7C" w14:textId="77777777" w:rsidR="009A04FB" w:rsidRDefault="009A04FB" w:rsidP="009A04FB">
      <w:pPr>
        <w:rPr>
          <w:szCs w:val="22"/>
        </w:rPr>
      </w:pPr>
      <w:r>
        <w:t>olaparib</w:t>
      </w:r>
    </w:p>
    <w:p w14:paraId="36E981D0" w14:textId="77777777" w:rsidR="009A04FB" w:rsidRDefault="009A04FB" w:rsidP="009A04FB">
      <w:pPr>
        <w:rPr>
          <w:szCs w:val="22"/>
        </w:rPr>
      </w:pPr>
    </w:p>
    <w:p w14:paraId="3725D344" w14:textId="77777777" w:rsidR="009A04FB" w:rsidRDefault="009A04FB" w:rsidP="009A04FB">
      <w:pPr>
        <w:rPr>
          <w:szCs w:val="22"/>
        </w:rPr>
      </w:pPr>
    </w:p>
    <w:p w14:paraId="4126B537"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0502CCD6" w14:textId="77777777" w:rsidR="009A04FB" w:rsidRDefault="009A04FB" w:rsidP="009A04FB">
      <w:pPr>
        <w:rPr>
          <w:szCs w:val="22"/>
        </w:rPr>
      </w:pPr>
    </w:p>
    <w:p w14:paraId="5778D6A7" w14:textId="77777777" w:rsidR="009A04FB" w:rsidRDefault="009A04FB" w:rsidP="009A04FB">
      <w:pPr>
        <w:rPr>
          <w:szCs w:val="22"/>
        </w:rPr>
      </w:pPr>
      <w:r>
        <w:t>100 mg olaparib filmtablettánként.</w:t>
      </w:r>
    </w:p>
    <w:p w14:paraId="51CFA540" w14:textId="77777777" w:rsidR="009A04FB" w:rsidRDefault="009A04FB" w:rsidP="009A04FB">
      <w:pPr>
        <w:rPr>
          <w:szCs w:val="22"/>
        </w:rPr>
      </w:pPr>
    </w:p>
    <w:p w14:paraId="26036743" w14:textId="77777777" w:rsidR="009A04FB" w:rsidRDefault="009A04FB" w:rsidP="009A04FB">
      <w:pPr>
        <w:rPr>
          <w:szCs w:val="22"/>
        </w:rPr>
      </w:pPr>
    </w:p>
    <w:p w14:paraId="6B9D351A"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090B1664" w14:textId="77777777" w:rsidR="009A04FB" w:rsidRDefault="009A04FB" w:rsidP="009A04FB">
      <w:pPr>
        <w:rPr>
          <w:szCs w:val="22"/>
        </w:rPr>
      </w:pPr>
    </w:p>
    <w:p w14:paraId="0966BC32" w14:textId="77777777" w:rsidR="009A04FB" w:rsidRDefault="009A04FB" w:rsidP="009A04FB">
      <w:pPr>
        <w:rPr>
          <w:szCs w:val="22"/>
        </w:rPr>
      </w:pPr>
    </w:p>
    <w:p w14:paraId="454E70AD"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6D45849F" w14:textId="77777777" w:rsidR="009A04FB" w:rsidRDefault="009A04FB" w:rsidP="009A04FB">
      <w:pPr>
        <w:rPr>
          <w:szCs w:val="22"/>
        </w:rPr>
      </w:pPr>
    </w:p>
    <w:p w14:paraId="1EFDB78F" w14:textId="77777777" w:rsidR="009A04FB" w:rsidRDefault="009A04FB" w:rsidP="009A04FB">
      <w:pPr>
        <w:suppressLineNumbers/>
        <w:rPr>
          <w:szCs w:val="22"/>
        </w:rPr>
      </w:pPr>
      <w:r>
        <w:rPr>
          <w:highlight w:val="lightGray"/>
        </w:rPr>
        <w:t>Filmtabletta</w:t>
      </w:r>
    </w:p>
    <w:p w14:paraId="06779CBA" w14:textId="77777777" w:rsidR="009A04FB" w:rsidRDefault="009A04FB" w:rsidP="009A04FB">
      <w:pPr>
        <w:suppressLineNumbers/>
        <w:rPr>
          <w:szCs w:val="22"/>
        </w:rPr>
      </w:pPr>
      <w:r>
        <w:t>56 filmtabletta</w:t>
      </w:r>
    </w:p>
    <w:p w14:paraId="35C452C1" w14:textId="77777777" w:rsidR="009A04FB" w:rsidRDefault="009A04FB" w:rsidP="009A04FB">
      <w:pPr>
        <w:suppressLineNumbers/>
        <w:shd w:val="clear" w:color="auto" w:fill="FFFFFF"/>
        <w:rPr>
          <w:szCs w:val="22"/>
        </w:rPr>
      </w:pPr>
    </w:p>
    <w:p w14:paraId="47A77F05" w14:textId="77777777" w:rsidR="009A04FB" w:rsidRDefault="009A04FB" w:rsidP="009A04FB">
      <w:pPr>
        <w:rPr>
          <w:szCs w:val="22"/>
        </w:rPr>
      </w:pPr>
    </w:p>
    <w:p w14:paraId="7FC0B289"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1E8E3C2A" w14:textId="77777777" w:rsidR="009A04FB" w:rsidRDefault="009A04FB" w:rsidP="009A04FB">
      <w:pPr>
        <w:rPr>
          <w:szCs w:val="22"/>
        </w:rPr>
      </w:pPr>
    </w:p>
    <w:p w14:paraId="51A6DD9D" w14:textId="77777777" w:rsidR="009A04FB" w:rsidRDefault="009A04FB" w:rsidP="009A04FB">
      <w:pPr>
        <w:rPr>
          <w:szCs w:val="22"/>
        </w:rPr>
      </w:pPr>
      <w:r>
        <w:t>Szájon át történő alkalmazásra</w:t>
      </w:r>
    </w:p>
    <w:p w14:paraId="0990BF62" w14:textId="77777777" w:rsidR="009A04FB" w:rsidRDefault="009A04FB" w:rsidP="009A04FB">
      <w:pPr>
        <w:rPr>
          <w:szCs w:val="22"/>
        </w:rPr>
      </w:pPr>
      <w:r>
        <w:t>Használat előtt olvassa el a mellékelt betegtájékoztatót!</w:t>
      </w:r>
    </w:p>
    <w:p w14:paraId="110AC2EF" w14:textId="77777777" w:rsidR="009A04FB" w:rsidRDefault="009A04FB" w:rsidP="009A04FB">
      <w:pPr>
        <w:rPr>
          <w:szCs w:val="22"/>
        </w:rPr>
      </w:pPr>
    </w:p>
    <w:p w14:paraId="64E5045E" w14:textId="77777777" w:rsidR="009A04FB" w:rsidRDefault="009A04FB" w:rsidP="009A04FB">
      <w:pPr>
        <w:rPr>
          <w:szCs w:val="22"/>
        </w:rPr>
      </w:pPr>
    </w:p>
    <w:p w14:paraId="40E5772B"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3E19917A" w14:textId="77777777" w:rsidR="009A04FB" w:rsidRDefault="009A04FB" w:rsidP="009A04FB">
      <w:pPr>
        <w:rPr>
          <w:szCs w:val="22"/>
        </w:rPr>
      </w:pPr>
    </w:p>
    <w:p w14:paraId="75EEBB86" w14:textId="77777777" w:rsidR="009A04FB" w:rsidRDefault="009A04FB" w:rsidP="0048522A">
      <w:pPr>
        <w:rPr>
          <w:szCs w:val="22"/>
        </w:rPr>
      </w:pPr>
      <w:r>
        <w:t>A gyógyszer gyermekektől elzárva tartandó!</w:t>
      </w:r>
    </w:p>
    <w:p w14:paraId="629D0B73" w14:textId="77777777" w:rsidR="009A04FB" w:rsidRDefault="009A04FB" w:rsidP="009A04FB">
      <w:pPr>
        <w:rPr>
          <w:szCs w:val="22"/>
        </w:rPr>
      </w:pPr>
    </w:p>
    <w:p w14:paraId="3DCD19B6" w14:textId="77777777" w:rsidR="009A04FB" w:rsidRDefault="009A04FB" w:rsidP="009A04FB">
      <w:pPr>
        <w:rPr>
          <w:szCs w:val="22"/>
        </w:rPr>
      </w:pPr>
    </w:p>
    <w:p w14:paraId="00603A48"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06A8837F" w14:textId="77777777" w:rsidR="009A04FB" w:rsidRDefault="009A04FB" w:rsidP="009A04FB">
      <w:pPr>
        <w:tabs>
          <w:tab w:val="left" w:pos="749"/>
        </w:tabs>
      </w:pPr>
    </w:p>
    <w:p w14:paraId="09C9607B" w14:textId="77777777" w:rsidR="009A04FB" w:rsidRDefault="009A04FB" w:rsidP="009A04FB">
      <w:pPr>
        <w:tabs>
          <w:tab w:val="left" w:pos="749"/>
        </w:tabs>
      </w:pPr>
    </w:p>
    <w:p w14:paraId="0D86F928"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0E11361C" w14:textId="77777777" w:rsidR="009A04FB" w:rsidRDefault="009A04FB" w:rsidP="009A04FB"/>
    <w:p w14:paraId="45557F57" w14:textId="77777777" w:rsidR="009A04FB" w:rsidRDefault="009A04FB" w:rsidP="009A04FB">
      <w:r>
        <w:t>EXP</w:t>
      </w:r>
    </w:p>
    <w:p w14:paraId="7C030069" w14:textId="77777777" w:rsidR="009A04FB" w:rsidRDefault="009A04FB" w:rsidP="009A04FB"/>
    <w:p w14:paraId="1A33AF89" w14:textId="77777777" w:rsidR="009A04FB" w:rsidRDefault="009A04FB" w:rsidP="009A04FB">
      <w:pPr>
        <w:rPr>
          <w:szCs w:val="22"/>
        </w:rPr>
      </w:pPr>
    </w:p>
    <w:p w14:paraId="4BE1EA1E"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34DF6873" w14:textId="77777777" w:rsidR="009A04FB" w:rsidRDefault="009A04FB" w:rsidP="009A04FB">
      <w:pPr>
        <w:rPr>
          <w:szCs w:val="22"/>
        </w:rPr>
      </w:pPr>
    </w:p>
    <w:p w14:paraId="79B6DEAA" w14:textId="77777777" w:rsidR="009A04FB" w:rsidRDefault="009A04FB" w:rsidP="009A04FB">
      <w:pPr>
        <w:rPr>
          <w:szCs w:val="22"/>
        </w:rPr>
      </w:pPr>
      <w:r>
        <w:t>A nedvességtől való védelem érdekében az eredeti csomagolásban tárolandó.</w:t>
      </w:r>
    </w:p>
    <w:p w14:paraId="77890642" w14:textId="77777777" w:rsidR="009A04FB" w:rsidRDefault="009A04FB" w:rsidP="009A04FB">
      <w:pPr>
        <w:rPr>
          <w:szCs w:val="22"/>
        </w:rPr>
      </w:pPr>
    </w:p>
    <w:p w14:paraId="5EC1FE65" w14:textId="77777777" w:rsidR="009A04FB" w:rsidRDefault="009A04FB" w:rsidP="009A04FB">
      <w:pPr>
        <w:rPr>
          <w:szCs w:val="22"/>
        </w:rPr>
      </w:pPr>
    </w:p>
    <w:p w14:paraId="53496299" w14:textId="77777777" w:rsidR="009A04FB" w:rsidRDefault="009A04FB" w:rsidP="0048522A">
      <w:pPr>
        <w:pBdr>
          <w:top w:val="single" w:sz="4" w:space="1" w:color="auto"/>
          <w:left w:val="single" w:sz="4" w:space="4" w:color="auto"/>
          <w:bottom w:val="single" w:sz="4" w:space="1" w:color="auto"/>
          <w:right w:val="single" w:sz="4" w:space="4" w:color="auto"/>
        </w:pBdr>
        <w:ind w:left="720" w:hanging="720"/>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415875BA" w14:textId="77777777" w:rsidR="009A04FB" w:rsidRDefault="009A04FB" w:rsidP="009A04FB">
      <w:pPr>
        <w:rPr>
          <w:szCs w:val="22"/>
        </w:rPr>
      </w:pPr>
    </w:p>
    <w:p w14:paraId="79A93ADB" w14:textId="77777777" w:rsidR="009A04FB" w:rsidRDefault="009A04FB" w:rsidP="009A04FB">
      <w:pPr>
        <w:rPr>
          <w:szCs w:val="22"/>
        </w:rPr>
      </w:pPr>
      <w:r>
        <w:t>Bármilyen fel nem használt gyógyszer, illetve hulladékanyag megsemmisítését a gyógyszerekre vonatkozó előírások szerint kell végrehajtani.</w:t>
      </w:r>
    </w:p>
    <w:p w14:paraId="6C43DF0A" w14:textId="77777777" w:rsidR="009A04FB" w:rsidRDefault="009A04FB" w:rsidP="009A04FB">
      <w:pPr>
        <w:rPr>
          <w:szCs w:val="22"/>
        </w:rPr>
      </w:pPr>
    </w:p>
    <w:p w14:paraId="02D069AA" w14:textId="77777777" w:rsidR="009A04FB" w:rsidRDefault="009A04FB" w:rsidP="009A04FB">
      <w:pPr>
        <w:rPr>
          <w:szCs w:val="22"/>
        </w:rPr>
      </w:pPr>
    </w:p>
    <w:p w14:paraId="107248F2"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0B652983" w14:textId="77777777" w:rsidR="009A04FB" w:rsidRDefault="009A04FB" w:rsidP="009A04FB">
      <w:pPr>
        <w:rPr>
          <w:szCs w:val="22"/>
        </w:rPr>
      </w:pPr>
    </w:p>
    <w:p w14:paraId="42F6368B" w14:textId="77777777" w:rsidR="009A04FB" w:rsidRDefault="009A04FB" w:rsidP="009A04FB">
      <w:pPr>
        <w:rPr>
          <w:szCs w:val="22"/>
        </w:rPr>
      </w:pPr>
      <w:r>
        <w:t>AstraZeneca AB</w:t>
      </w:r>
    </w:p>
    <w:p w14:paraId="7A9755EC" w14:textId="77777777" w:rsidR="009A04FB" w:rsidRDefault="009A04FB" w:rsidP="009A04FB">
      <w:pPr>
        <w:rPr>
          <w:szCs w:val="22"/>
        </w:rPr>
      </w:pPr>
      <w:r>
        <w:t>SE</w:t>
      </w:r>
      <w:r>
        <w:noBreakHyphen/>
        <w:t>151 85 Södertälje</w:t>
      </w:r>
    </w:p>
    <w:p w14:paraId="1AC8405D" w14:textId="77777777" w:rsidR="009A04FB" w:rsidRDefault="009A04FB" w:rsidP="009A04FB">
      <w:pPr>
        <w:rPr>
          <w:szCs w:val="22"/>
        </w:rPr>
      </w:pPr>
      <w:r>
        <w:t>Svédország</w:t>
      </w:r>
    </w:p>
    <w:p w14:paraId="0F59EC8E" w14:textId="77777777" w:rsidR="009A04FB" w:rsidRDefault="009A04FB" w:rsidP="009A04FB">
      <w:pPr>
        <w:rPr>
          <w:szCs w:val="22"/>
        </w:rPr>
      </w:pPr>
    </w:p>
    <w:p w14:paraId="07D4C2FB" w14:textId="77777777" w:rsidR="009A04FB" w:rsidRDefault="009A04FB" w:rsidP="009A04FB">
      <w:pPr>
        <w:rPr>
          <w:szCs w:val="22"/>
        </w:rPr>
      </w:pPr>
    </w:p>
    <w:p w14:paraId="0848BDED"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 xml:space="preserve">A FORGALOMBA HOZATALI ENGEDÉLY SZÁMA(I) </w:t>
      </w:r>
    </w:p>
    <w:p w14:paraId="69AADD0D" w14:textId="77777777" w:rsidR="009A04FB" w:rsidRDefault="009A04FB" w:rsidP="009A04FB">
      <w:pPr>
        <w:rPr>
          <w:szCs w:val="22"/>
        </w:rPr>
      </w:pPr>
    </w:p>
    <w:p w14:paraId="5AEF1F27" w14:textId="77777777" w:rsidR="002D3EAE" w:rsidRDefault="002D3EAE" w:rsidP="0048522A">
      <w:pPr>
        <w:rPr>
          <w:szCs w:val="22"/>
        </w:rPr>
      </w:pPr>
      <w:r>
        <w:rPr>
          <w:szCs w:val="22"/>
        </w:rPr>
        <w:t>EU/1/14/959/002</w:t>
      </w:r>
    </w:p>
    <w:p w14:paraId="228AF66F" w14:textId="77777777" w:rsidR="009A04FB" w:rsidRDefault="009A04FB" w:rsidP="009A04FB">
      <w:pPr>
        <w:rPr>
          <w:szCs w:val="22"/>
        </w:rPr>
      </w:pPr>
    </w:p>
    <w:p w14:paraId="481CBCF1" w14:textId="77777777" w:rsidR="009A04FB" w:rsidRDefault="009A04FB" w:rsidP="009A04FB">
      <w:pPr>
        <w:rPr>
          <w:szCs w:val="22"/>
        </w:rPr>
      </w:pPr>
    </w:p>
    <w:p w14:paraId="1189415F"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599D887E" w14:textId="77777777" w:rsidR="009A04FB" w:rsidRDefault="009A04FB" w:rsidP="009A04FB">
      <w:pPr>
        <w:rPr>
          <w:i/>
          <w:szCs w:val="22"/>
        </w:rPr>
      </w:pPr>
    </w:p>
    <w:p w14:paraId="0B8A1F58" w14:textId="77777777" w:rsidR="009A04FB" w:rsidRDefault="009A04FB" w:rsidP="009A04FB">
      <w:pPr>
        <w:rPr>
          <w:szCs w:val="22"/>
        </w:rPr>
      </w:pPr>
      <w:r>
        <w:t>Lot</w:t>
      </w:r>
    </w:p>
    <w:p w14:paraId="4CE13714" w14:textId="77777777" w:rsidR="009A04FB" w:rsidRDefault="009A04FB" w:rsidP="009A04FB">
      <w:pPr>
        <w:rPr>
          <w:szCs w:val="22"/>
        </w:rPr>
      </w:pPr>
    </w:p>
    <w:p w14:paraId="770AD85F" w14:textId="77777777" w:rsidR="009A04FB" w:rsidRDefault="009A04FB" w:rsidP="009A04FB">
      <w:pPr>
        <w:rPr>
          <w:szCs w:val="22"/>
        </w:rPr>
      </w:pPr>
    </w:p>
    <w:p w14:paraId="761BBA1B"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20BF98EB" w14:textId="77777777" w:rsidR="009A04FB" w:rsidRDefault="009A04FB" w:rsidP="009A04FB">
      <w:pPr>
        <w:rPr>
          <w:i/>
          <w:szCs w:val="22"/>
        </w:rPr>
      </w:pPr>
    </w:p>
    <w:p w14:paraId="715A33A1" w14:textId="77777777" w:rsidR="009A04FB" w:rsidRDefault="009A04FB" w:rsidP="009A04FB">
      <w:pPr>
        <w:rPr>
          <w:szCs w:val="22"/>
        </w:rPr>
      </w:pPr>
    </w:p>
    <w:p w14:paraId="2C7B9389"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1BD7C5EA" w14:textId="77777777" w:rsidR="009A04FB" w:rsidRDefault="009A04FB" w:rsidP="009A04FB">
      <w:pPr>
        <w:rPr>
          <w:szCs w:val="22"/>
        </w:rPr>
      </w:pPr>
    </w:p>
    <w:p w14:paraId="3FD05F00" w14:textId="77777777" w:rsidR="009A04FB" w:rsidRDefault="009A04FB" w:rsidP="009A04FB">
      <w:pPr>
        <w:rPr>
          <w:szCs w:val="22"/>
        </w:rPr>
      </w:pPr>
    </w:p>
    <w:p w14:paraId="37D9574C" w14:textId="77777777" w:rsidR="009A04FB" w:rsidRDefault="009A04FB" w:rsidP="000C453E">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27F6BF59" w14:textId="77777777" w:rsidR="009A04FB" w:rsidRDefault="009A04FB" w:rsidP="009A04FB">
      <w:pPr>
        <w:rPr>
          <w:szCs w:val="22"/>
        </w:rPr>
      </w:pPr>
    </w:p>
    <w:p w14:paraId="401790C6" w14:textId="77777777" w:rsidR="009A04FB" w:rsidRDefault="009A04FB" w:rsidP="009A04FB">
      <w:pPr>
        <w:rPr>
          <w:szCs w:val="22"/>
          <w:shd w:val="clear" w:color="000000" w:fill="auto"/>
        </w:rPr>
      </w:pPr>
      <w:r w:rsidRPr="00111847">
        <w:t>lynparza 100 mg</w:t>
      </w:r>
      <w:r>
        <w:t xml:space="preserve"> </w:t>
      </w:r>
    </w:p>
    <w:p w14:paraId="6319D4CB" w14:textId="77777777" w:rsidR="009A04FB" w:rsidRDefault="009A04FB" w:rsidP="009A04FB">
      <w:pPr>
        <w:ind w:right="113"/>
      </w:pPr>
    </w:p>
    <w:p w14:paraId="710559EB" w14:textId="77777777" w:rsidR="009A04FB" w:rsidRDefault="009A04FB" w:rsidP="009A04FB">
      <w:pPr>
        <w:rPr>
          <w:szCs w:val="22"/>
          <w:shd w:val="clear" w:color="000000" w:fill="auto"/>
        </w:rPr>
      </w:pPr>
    </w:p>
    <w:p w14:paraId="755774F8"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372F3DD0" w14:textId="77777777" w:rsidR="009A04FB" w:rsidRDefault="009A04FB" w:rsidP="009A04FB"/>
    <w:p w14:paraId="2A6327CF" w14:textId="77777777" w:rsidR="009A04FB" w:rsidRDefault="009A04FB" w:rsidP="009A04FB">
      <w:pPr>
        <w:rPr>
          <w:szCs w:val="22"/>
          <w:shd w:val="clear" w:color="000000" w:fill="auto"/>
        </w:rPr>
      </w:pPr>
      <w:r>
        <w:rPr>
          <w:highlight w:val="lightGray"/>
        </w:rPr>
        <w:t>Egyedi azonosítójú 2D vonalkóddal ellátva.</w:t>
      </w:r>
    </w:p>
    <w:p w14:paraId="38FB0279" w14:textId="77777777" w:rsidR="009A04FB" w:rsidRDefault="009A04FB" w:rsidP="009A04FB">
      <w:pPr>
        <w:rPr>
          <w:szCs w:val="22"/>
          <w:shd w:val="clear" w:color="000000" w:fill="auto"/>
        </w:rPr>
      </w:pPr>
    </w:p>
    <w:p w14:paraId="109AA05F" w14:textId="77777777" w:rsidR="009A04FB" w:rsidRDefault="009A04FB" w:rsidP="009A04FB">
      <w:pPr>
        <w:rPr>
          <w:vanish/>
          <w:szCs w:val="22"/>
        </w:rPr>
      </w:pPr>
    </w:p>
    <w:p w14:paraId="170709C5"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040E9952" w14:textId="77777777" w:rsidR="009A04FB" w:rsidRDefault="009A04FB" w:rsidP="009A04FB"/>
    <w:p w14:paraId="3F1C8E98" w14:textId="77777777" w:rsidR="009A04FB" w:rsidRDefault="009A04FB" w:rsidP="009A04FB">
      <w:pPr>
        <w:rPr>
          <w:szCs w:val="22"/>
        </w:rPr>
      </w:pPr>
      <w:r>
        <w:t>PC</w:t>
      </w:r>
    </w:p>
    <w:p w14:paraId="459732B6" w14:textId="77777777" w:rsidR="009A04FB" w:rsidRDefault="009A04FB" w:rsidP="009A04FB">
      <w:pPr>
        <w:rPr>
          <w:szCs w:val="22"/>
        </w:rPr>
      </w:pPr>
      <w:r>
        <w:t>SN</w:t>
      </w:r>
    </w:p>
    <w:p w14:paraId="5481539F" w14:textId="77777777" w:rsidR="009A04FB" w:rsidRDefault="009A04FB" w:rsidP="009A04FB">
      <w:pPr>
        <w:rPr>
          <w:szCs w:val="22"/>
        </w:rPr>
      </w:pPr>
      <w:r>
        <w:t>NN</w:t>
      </w:r>
    </w:p>
    <w:p w14:paraId="0071DCFF" w14:textId="77777777" w:rsidR="009A04FB" w:rsidRDefault="009A04FB" w:rsidP="009A04FB">
      <w:pPr>
        <w:ind w:right="113"/>
      </w:pPr>
    </w:p>
    <w:p w14:paraId="2B37DB22" w14:textId="77777777" w:rsidR="009A04FB" w:rsidRDefault="009A04FB" w:rsidP="009A04FB">
      <w:pPr>
        <w:shd w:val="clear" w:color="auto" w:fill="FFFFFF"/>
        <w:rPr>
          <w:szCs w:val="22"/>
        </w:rPr>
      </w:pPr>
      <w:r>
        <w:br w:type="page"/>
      </w:r>
    </w:p>
    <w:p w14:paraId="18DE7F8C" w14:textId="77777777" w:rsidR="009A04FB" w:rsidRDefault="009A04FB" w:rsidP="009A04FB">
      <w:pPr>
        <w:pBdr>
          <w:top w:val="single" w:sz="4" w:space="1" w:color="auto"/>
          <w:left w:val="single" w:sz="4" w:space="4" w:color="auto"/>
          <w:bottom w:val="single" w:sz="4" w:space="1" w:color="auto"/>
          <w:right w:val="single" w:sz="4" w:space="4" w:color="auto"/>
        </w:pBdr>
        <w:rPr>
          <w:b/>
          <w:szCs w:val="22"/>
        </w:rPr>
      </w:pPr>
      <w:r>
        <w:rPr>
          <w:b/>
        </w:rPr>
        <w:lastRenderedPageBreak/>
        <w:t xml:space="preserve">A KÜLSŐ CSOMAGOLÁSON FELTÜNTETENDŐ ADATOK </w:t>
      </w:r>
    </w:p>
    <w:p w14:paraId="2ACFD4D2"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Cs/>
          <w:szCs w:val="22"/>
        </w:rPr>
      </w:pPr>
    </w:p>
    <w:p w14:paraId="02244BE8" w14:textId="77777777" w:rsidR="009A04FB" w:rsidRDefault="009A04FB" w:rsidP="009A04FB">
      <w:pPr>
        <w:pBdr>
          <w:top w:val="single" w:sz="4" w:space="1" w:color="auto"/>
          <w:left w:val="single" w:sz="4" w:space="4" w:color="auto"/>
          <w:bottom w:val="single" w:sz="4" w:space="1" w:color="auto"/>
          <w:right w:val="single" w:sz="4" w:space="4" w:color="auto"/>
        </w:pBdr>
        <w:rPr>
          <w:bCs/>
          <w:szCs w:val="22"/>
        </w:rPr>
      </w:pPr>
      <w:r>
        <w:rPr>
          <w:b/>
        </w:rPr>
        <w:t>DOBOZ</w:t>
      </w:r>
    </w:p>
    <w:p w14:paraId="4580A350" w14:textId="77777777" w:rsidR="009A04FB" w:rsidRDefault="009A04FB" w:rsidP="009A04FB"/>
    <w:p w14:paraId="730613B5" w14:textId="77777777" w:rsidR="009A04FB" w:rsidRDefault="009A04FB" w:rsidP="009A04FB">
      <w:pPr>
        <w:rPr>
          <w:szCs w:val="22"/>
        </w:rPr>
      </w:pPr>
    </w:p>
    <w:p w14:paraId="4B2F0588"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65F41922" w14:textId="77777777" w:rsidR="009A04FB" w:rsidRDefault="009A04FB" w:rsidP="009A04FB">
      <w:pPr>
        <w:rPr>
          <w:szCs w:val="22"/>
        </w:rPr>
      </w:pPr>
    </w:p>
    <w:p w14:paraId="60750850" w14:textId="77777777" w:rsidR="009A04FB" w:rsidRDefault="009A04FB" w:rsidP="009A04FB">
      <w:pPr>
        <w:rPr>
          <w:szCs w:val="22"/>
        </w:rPr>
      </w:pPr>
      <w:r>
        <w:t>Lynparza 150 mg filmtabletta</w:t>
      </w:r>
    </w:p>
    <w:p w14:paraId="04CCD289" w14:textId="77777777" w:rsidR="009A04FB" w:rsidRDefault="009A04FB" w:rsidP="009A04FB">
      <w:pPr>
        <w:rPr>
          <w:szCs w:val="22"/>
        </w:rPr>
      </w:pPr>
      <w:r>
        <w:t>olaparib</w:t>
      </w:r>
    </w:p>
    <w:p w14:paraId="40B593B5" w14:textId="77777777" w:rsidR="009A04FB" w:rsidRDefault="009A04FB" w:rsidP="009A04FB">
      <w:pPr>
        <w:rPr>
          <w:szCs w:val="22"/>
        </w:rPr>
      </w:pPr>
    </w:p>
    <w:p w14:paraId="10F05A9A" w14:textId="77777777" w:rsidR="009A04FB" w:rsidRDefault="009A04FB" w:rsidP="009A04FB">
      <w:pPr>
        <w:rPr>
          <w:szCs w:val="22"/>
        </w:rPr>
      </w:pPr>
    </w:p>
    <w:p w14:paraId="6FD0833C"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2D4784F7" w14:textId="77777777" w:rsidR="009A04FB" w:rsidRDefault="009A04FB" w:rsidP="009A04FB">
      <w:pPr>
        <w:rPr>
          <w:szCs w:val="22"/>
        </w:rPr>
      </w:pPr>
    </w:p>
    <w:p w14:paraId="2BC4CE6D" w14:textId="77777777" w:rsidR="009A04FB" w:rsidRDefault="009A04FB" w:rsidP="009A04FB">
      <w:pPr>
        <w:rPr>
          <w:szCs w:val="22"/>
        </w:rPr>
      </w:pPr>
      <w:r>
        <w:t>150 mg olaparib filmtablettánként.</w:t>
      </w:r>
    </w:p>
    <w:p w14:paraId="382FE525" w14:textId="77777777" w:rsidR="009A04FB" w:rsidRDefault="009A04FB" w:rsidP="009A04FB">
      <w:pPr>
        <w:rPr>
          <w:szCs w:val="22"/>
        </w:rPr>
      </w:pPr>
    </w:p>
    <w:p w14:paraId="2076831A" w14:textId="77777777" w:rsidR="009A04FB" w:rsidRDefault="009A04FB" w:rsidP="009A04FB">
      <w:pPr>
        <w:rPr>
          <w:szCs w:val="22"/>
        </w:rPr>
      </w:pPr>
    </w:p>
    <w:p w14:paraId="7D903AEF"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2131CF66" w14:textId="77777777" w:rsidR="009A04FB" w:rsidRDefault="009A04FB" w:rsidP="009A04FB">
      <w:pPr>
        <w:rPr>
          <w:szCs w:val="22"/>
        </w:rPr>
      </w:pPr>
    </w:p>
    <w:p w14:paraId="0EEE372D" w14:textId="77777777" w:rsidR="009A04FB" w:rsidRDefault="009A04FB" w:rsidP="009A04FB">
      <w:pPr>
        <w:rPr>
          <w:szCs w:val="22"/>
        </w:rPr>
      </w:pPr>
    </w:p>
    <w:p w14:paraId="63C778E3"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76757780" w14:textId="77777777" w:rsidR="009A04FB" w:rsidRDefault="009A04FB" w:rsidP="009A04FB">
      <w:pPr>
        <w:rPr>
          <w:szCs w:val="22"/>
        </w:rPr>
      </w:pPr>
    </w:p>
    <w:p w14:paraId="13765DF1" w14:textId="77777777" w:rsidR="009A04FB" w:rsidRDefault="009A04FB" w:rsidP="009A04FB">
      <w:pPr>
        <w:suppressLineNumbers/>
        <w:rPr>
          <w:szCs w:val="22"/>
        </w:rPr>
      </w:pPr>
      <w:r>
        <w:rPr>
          <w:highlight w:val="lightGray"/>
        </w:rPr>
        <w:t>Filmtabletta</w:t>
      </w:r>
    </w:p>
    <w:p w14:paraId="3EFEA484" w14:textId="77777777" w:rsidR="009A04FB" w:rsidRDefault="009A04FB" w:rsidP="009A04FB">
      <w:pPr>
        <w:suppressLineNumbers/>
        <w:rPr>
          <w:szCs w:val="22"/>
        </w:rPr>
      </w:pPr>
      <w:r>
        <w:t>56 filmtabletta</w:t>
      </w:r>
    </w:p>
    <w:p w14:paraId="49FA3E1C" w14:textId="77777777" w:rsidR="009A04FB" w:rsidRDefault="009A04FB" w:rsidP="009A04FB">
      <w:pPr>
        <w:suppressLineNumbers/>
        <w:shd w:val="clear" w:color="auto" w:fill="FFFFFF"/>
        <w:rPr>
          <w:szCs w:val="22"/>
        </w:rPr>
      </w:pPr>
    </w:p>
    <w:p w14:paraId="202D9011" w14:textId="77777777" w:rsidR="009A04FB" w:rsidRDefault="009A04FB" w:rsidP="009A04FB">
      <w:pPr>
        <w:rPr>
          <w:szCs w:val="22"/>
        </w:rPr>
      </w:pPr>
    </w:p>
    <w:p w14:paraId="0EFC9221"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0A7EA713" w14:textId="77777777" w:rsidR="009A04FB" w:rsidRDefault="009A04FB" w:rsidP="009A04FB">
      <w:pPr>
        <w:rPr>
          <w:szCs w:val="22"/>
        </w:rPr>
      </w:pPr>
    </w:p>
    <w:p w14:paraId="37DC4863" w14:textId="77777777" w:rsidR="009A04FB" w:rsidRDefault="009A04FB" w:rsidP="009A04FB">
      <w:pPr>
        <w:rPr>
          <w:szCs w:val="22"/>
        </w:rPr>
      </w:pPr>
      <w:r>
        <w:t>Szájon át történő alkalmazásra</w:t>
      </w:r>
    </w:p>
    <w:p w14:paraId="18D1D88E" w14:textId="77777777" w:rsidR="009A04FB" w:rsidRDefault="009A04FB" w:rsidP="009A04FB">
      <w:pPr>
        <w:rPr>
          <w:szCs w:val="22"/>
        </w:rPr>
      </w:pPr>
      <w:r>
        <w:t>Használat előtt olvassa el a mellékelt betegtájékoztatót!</w:t>
      </w:r>
    </w:p>
    <w:p w14:paraId="456D8A37" w14:textId="77777777" w:rsidR="009A04FB" w:rsidRDefault="009A04FB" w:rsidP="009A04FB">
      <w:pPr>
        <w:rPr>
          <w:szCs w:val="22"/>
        </w:rPr>
      </w:pPr>
    </w:p>
    <w:p w14:paraId="165C3687" w14:textId="77777777" w:rsidR="009A04FB" w:rsidRDefault="009A04FB" w:rsidP="009A04FB">
      <w:pPr>
        <w:rPr>
          <w:szCs w:val="22"/>
        </w:rPr>
      </w:pPr>
    </w:p>
    <w:p w14:paraId="6AA484A6"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4481C991" w14:textId="77777777" w:rsidR="009A04FB" w:rsidRDefault="009A04FB" w:rsidP="009A04FB">
      <w:pPr>
        <w:rPr>
          <w:szCs w:val="22"/>
        </w:rPr>
      </w:pPr>
    </w:p>
    <w:p w14:paraId="421EA3C8" w14:textId="77777777" w:rsidR="009A04FB" w:rsidRDefault="009A04FB" w:rsidP="0048522A">
      <w:pPr>
        <w:rPr>
          <w:szCs w:val="22"/>
        </w:rPr>
      </w:pPr>
      <w:r>
        <w:t>A gyógyszer gyermekektől elzárva tartandó!</w:t>
      </w:r>
    </w:p>
    <w:p w14:paraId="2C7DFCE9" w14:textId="77777777" w:rsidR="009A04FB" w:rsidRDefault="009A04FB" w:rsidP="009A04FB">
      <w:pPr>
        <w:rPr>
          <w:szCs w:val="22"/>
        </w:rPr>
      </w:pPr>
    </w:p>
    <w:p w14:paraId="785C3488" w14:textId="77777777" w:rsidR="009A04FB" w:rsidRDefault="009A04FB" w:rsidP="009A04FB">
      <w:pPr>
        <w:rPr>
          <w:szCs w:val="22"/>
        </w:rPr>
      </w:pPr>
    </w:p>
    <w:p w14:paraId="045846F6"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49A70117" w14:textId="77777777" w:rsidR="009A04FB" w:rsidRDefault="009A04FB" w:rsidP="009A04FB">
      <w:pPr>
        <w:tabs>
          <w:tab w:val="left" w:pos="749"/>
        </w:tabs>
      </w:pPr>
    </w:p>
    <w:p w14:paraId="26E1B243" w14:textId="77777777" w:rsidR="009A04FB" w:rsidRDefault="009A04FB" w:rsidP="009A04FB">
      <w:pPr>
        <w:tabs>
          <w:tab w:val="left" w:pos="749"/>
        </w:tabs>
      </w:pPr>
    </w:p>
    <w:p w14:paraId="3B808530"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4C825BE7" w14:textId="77777777" w:rsidR="009A04FB" w:rsidRDefault="009A04FB" w:rsidP="009A04FB"/>
    <w:p w14:paraId="400C821D" w14:textId="77777777" w:rsidR="009A04FB" w:rsidRDefault="009A04FB" w:rsidP="009A04FB">
      <w:r>
        <w:t>EXP</w:t>
      </w:r>
    </w:p>
    <w:p w14:paraId="3AE85A2B" w14:textId="77777777" w:rsidR="009A04FB" w:rsidRDefault="009A04FB" w:rsidP="009A04FB"/>
    <w:p w14:paraId="7ED7EFF8" w14:textId="77777777" w:rsidR="009A04FB" w:rsidRDefault="009A04FB" w:rsidP="009A04FB">
      <w:pPr>
        <w:rPr>
          <w:szCs w:val="22"/>
        </w:rPr>
      </w:pPr>
    </w:p>
    <w:p w14:paraId="3D1E00D1"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4312385A" w14:textId="77777777" w:rsidR="009A04FB" w:rsidRDefault="009A04FB" w:rsidP="009A04FB">
      <w:pPr>
        <w:rPr>
          <w:szCs w:val="22"/>
        </w:rPr>
      </w:pPr>
    </w:p>
    <w:p w14:paraId="2D08BA26" w14:textId="77777777" w:rsidR="009A04FB" w:rsidRDefault="009A04FB" w:rsidP="009A04FB">
      <w:pPr>
        <w:rPr>
          <w:szCs w:val="22"/>
        </w:rPr>
      </w:pPr>
      <w:r>
        <w:t>A nedvességtől való védelem érdekében az eredeti csomagolásban tárolandó.</w:t>
      </w:r>
    </w:p>
    <w:p w14:paraId="42DA1B65" w14:textId="77777777" w:rsidR="009A04FB" w:rsidRDefault="009A04FB" w:rsidP="009A04FB">
      <w:pPr>
        <w:rPr>
          <w:szCs w:val="22"/>
        </w:rPr>
      </w:pPr>
    </w:p>
    <w:p w14:paraId="4459D87E" w14:textId="77777777" w:rsidR="009A04FB" w:rsidRDefault="009A04FB" w:rsidP="009A04FB">
      <w:pPr>
        <w:rPr>
          <w:szCs w:val="22"/>
        </w:rPr>
      </w:pPr>
    </w:p>
    <w:p w14:paraId="45D33BB4" w14:textId="77777777" w:rsidR="009A04FB" w:rsidRDefault="009A04FB" w:rsidP="0048522A">
      <w:pPr>
        <w:pBdr>
          <w:top w:val="single" w:sz="4" w:space="1" w:color="auto"/>
          <w:left w:val="single" w:sz="4" w:space="4" w:color="auto"/>
          <w:bottom w:val="single" w:sz="4" w:space="1" w:color="auto"/>
          <w:right w:val="single" w:sz="4" w:space="4" w:color="auto"/>
        </w:pBdr>
        <w:ind w:left="720" w:hanging="720"/>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53A651BD" w14:textId="77777777" w:rsidR="009A04FB" w:rsidRDefault="009A04FB" w:rsidP="009A04FB">
      <w:pPr>
        <w:rPr>
          <w:szCs w:val="22"/>
        </w:rPr>
      </w:pPr>
    </w:p>
    <w:p w14:paraId="2E9AA856" w14:textId="77777777" w:rsidR="009A04FB" w:rsidRDefault="009A04FB" w:rsidP="009A04FB">
      <w:pPr>
        <w:rPr>
          <w:szCs w:val="22"/>
        </w:rPr>
      </w:pPr>
      <w:r>
        <w:t>Bármilyen fel nem használt gyógyszer, illetve hulladékanyag megsemmisítését a gyógyszerekre vonatkozó előírások szerint kell végrehajtani.</w:t>
      </w:r>
    </w:p>
    <w:p w14:paraId="7E38BB90" w14:textId="77777777" w:rsidR="009A04FB" w:rsidRDefault="009A04FB" w:rsidP="009A04FB">
      <w:pPr>
        <w:rPr>
          <w:szCs w:val="22"/>
        </w:rPr>
      </w:pPr>
    </w:p>
    <w:p w14:paraId="618078B9" w14:textId="77777777" w:rsidR="009A04FB" w:rsidRDefault="009A04FB" w:rsidP="009A04FB">
      <w:pPr>
        <w:rPr>
          <w:szCs w:val="22"/>
        </w:rPr>
      </w:pPr>
    </w:p>
    <w:p w14:paraId="18A44353"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70B79321" w14:textId="77777777" w:rsidR="009A04FB" w:rsidRDefault="009A04FB" w:rsidP="009A04FB">
      <w:pPr>
        <w:rPr>
          <w:szCs w:val="22"/>
        </w:rPr>
      </w:pPr>
    </w:p>
    <w:p w14:paraId="4D9439DF" w14:textId="77777777" w:rsidR="009A04FB" w:rsidRDefault="009A04FB" w:rsidP="009A04FB">
      <w:pPr>
        <w:rPr>
          <w:szCs w:val="22"/>
        </w:rPr>
      </w:pPr>
      <w:r>
        <w:t>AstraZeneca AB</w:t>
      </w:r>
    </w:p>
    <w:p w14:paraId="4A7CF49B" w14:textId="77777777" w:rsidR="009A04FB" w:rsidRDefault="009A04FB" w:rsidP="009A04FB">
      <w:pPr>
        <w:rPr>
          <w:szCs w:val="22"/>
        </w:rPr>
      </w:pPr>
      <w:r>
        <w:t>SE</w:t>
      </w:r>
      <w:r>
        <w:noBreakHyphen/>
        <w:t>151 85 Södertälje</w:t>
      </w:r>
    </w:p>
    <w:p w14:paraId="36C0BAEC" w14:textId="77777777" w:rsidR="009A04FB" w:rsidRDefault="009A04FB" w:rsidP="009A04FB">
      <w:pPr>
        <w:rPr>
          <w:szCs w:val="22"/>
        </w:rPr>
      </w:pPr>
      <w:r>
        <w:t>Svédország</w:t>
      </w:r>
    </w:p>
    <w:p w14:paraId="1ACFB6B2" w14:textId="77777777" w:rsidR="009A04FB" w:rsidRDefault="009A04FB" w:rsidP="009A04FB">
      <w:pPr>
        <w:rPr>
          <w:szCs w:val="22"/>
        </w:rPr>
      </w:pPr>
    </w:p>
    <w:p w14:paraId="2DA07EAA" w14:textId="77777777" w:rsidR="009A04FB" w:rsidRDefault="009A04FB" w:rsidP="009A04FB">
      <w:pPr>
        <w:rPr>
          <w:szCs w:val="22"/>
        </w:rPr>
      </w:pPr>
    </w:p>
    <w:p w14:paraId="01281BD9"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 xml:space="preserve">A FORGALOMBA HOZATALI ENGEDÉLY SZÁMA(I) </w:t>
      </w:r>
    </w:p>
    <w:p w14:paraId="7AC1105F" w14:textId="77777777" w:rsidR="009A04FB" w:rsidRDefault="009A04FB" w:rsidP="009A04FB">
      <w:pPr>
        <w:rPr>
          <w:szCs w:val="22"/>
        </w:rPr>
      </w:pPr>
    </w:p>
    <w:p w14:paraId="5B9E03B9" w14:textId="77777777" w:rsidR="002D3EAE" w:rsidRDefault="002D3EAE" w:rsidP="0048522A">
      <w:pPr>
        <w:rPr>
          <w:szCs w:val="22"/>
        </w:rPr>
      </w:pPr>
      <w:r>
        <w:rPr>
          <w:szCs w:val="22"/>
        </w:rPr>
        <w:t>EU/1/14/959/004</w:t>
      </w:r>
    </w:p>
    <w:p w14:paraId="5801B549" w14:textId="77777777" w:rsidR="009A04FB" w:rsidRDefault="009A04FB" w:rsidP="009A04FB">
      <w:pPr>
        <w:rPr>
          <w:szCs w:val="22"/>
        </w:rPr>
      </w:pPr>
    </w:p>
    <w:p w14:paraId="54948CA2" w14:textId="77777777" w:rsidR="009A04FB" w:rsidRDefault="009A04FB" w:rsidP="009A04FB">
      <w:pPr>
        <w:rPr>
          <w:szCs w:val="22"/>
        </w:rPr>
      </w:pPr>
    </w:p>
    <w:p w14:paraId="61E3F7E5"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01A9EC41" w14:textId="77777777" w:rsidR="009A04FB" w:rsidRDefault="009A04FB" w:rsidP="009A04FB">
      <w:pPr>
        <w:rPr>
          <w:i/>
          <w:szCs w:val="22"/>
        </w:rPr>
      </w:pPr>
    </w:p>
    <w:p w14:paraId="6ED927D7" w14:textId="77777777" w:rsidR="009A04FB" w:rsidRDefault="009A04FB" w:rsidP="009A04FB">
      <w:pPr>
        <w:rPr>
          <w:szCs w:val="22"/>
        </w:rPr>
      </w:pPr>
      <w:r>
        <w:t>Lot</w:t>
      </w:r>
    </w:p>
    <w:p w14:paraId="1BDA6615" w14:textId="77777777" w:rsidR="009A04FB" w:rsidRDefault="009A04FB" w:rsidP="009A04FB">
      <w:pPr>
        <w:rPr>
          <w:szCs w:val="22"/>
        </w:rPr>
      </w:pPr>
    </w:p>
    <w:p w14:paraId="248B0621" w14:textId="77777777" w:rsidR="009A04FB" w:rsidRDefault="009A04FB" w:rsidP="009A04FB">
      <w:pPr>
        <w:rPr>
          <w:szCs w:val="22"/>
        </w:rPr>
      </w:pPr>
    </w:p>
    <w:p w14:paraId="0476D2F2"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5D872ECE" w14:textId="77777777" w:rsidR="009A04FB" w:rsidRDefault="009A04FB" w:rsidP="009A04FB">
      <w:pPr>
        <w:rPr>
          <w:i/>
          <w:szCs w:val="22"/>
        </w:rPr>
      </w:pPr>
    </w:p>
    <w:p w14:paraId="261B8B13" w14:textId="77777777" w:rsidR="009A04FB" w:rsidRDefault="009A04FB" w:rsidP="009A04FB">
      <w:pPr>
        <w:rPr>
          <w:szCs w:val="22"/>
        </w:rPr>
      </w:pPr>
    </w:p>
    <w:p w14:paraId="09B32382"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3865F045" w14:textId="77777777" w:rsidR="009A04FB" w:rsidRDefault="009A04FB" w:rsidP="009A04FB">
      <w:pPr>
        <w:rPr>
          <w:szCs w:val="22"/>
        </w:rPr>
      </w:pPr>
    </w:p>
    <w:p w14:paraId="39BF49D4" w14:textId="77777777" w:rsidR="009A04FB" w:rsidRDefault="009A04FB" w:rsidP="009A04FB">
      <w:pPr>
        <w:rPr>
          <w:szCs w:val="22"/>
        </w:rPr>
      </w:pPr>
    </w:p>
    <w:p w14:paraId="7A801DC8" w14:textId="77777777" w:rsidR="009A04FB" w:rsidRDefault="009A04FB" w:rsidP="000C453E">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200384B5" w14:textId="77777777" w:rsidR="009A04FB" w:rsidRDefault="009A04FB" w:rsidP="009A04FB">
      <w:pPr>
        <w:rPr>
          <w:szCs w:val="22"/>
        </w:rPr>
      </w:pPr>
    </w:p>
    <w:p w14:paraId="4206E1C1" w14:textId="77777777" w:rsidR="009A04FB" w:rsidRDefault="009A04FB" w:rsidP="009A04FB">
      <w:pPr>
        <w:rPr>
          <w:szCs w:val="22"/>
          <w:shd w:val="clear" w:color="000000" w:fill="auto"/>
        </w:rPr>
      </w:pPr>
      <w:r w:rsidRPr="00111847">
        <w:t>lynparza 150 mg</w:t>
      </w:r>
      <w:r>
        <w:t xml:space="preserve"> </w:t>
      </w:r>
    </w:p>
    <w:p w14:paraId="1D0F8654" w14:textId="77777777" w:rsidR="009A04FB" w:rsidRDefault="009A04FB" w:rsidP="009A04FB">
      <w:pPr>
        <w:ind w:right="113"/>
      </w:pPr>
    </w:p>
    <w:p w14:paraId="77A0F67D" w14:textId="77777777" w:rsidR="009A04FB" w:rsidRDefault="009A04FB" w:rsidP="009A04FB">
      <w:pPr>
        <w:rPr>
          <w:szCs w:val="22"/>
          <w:shd w:val="clear" w:color="000000" w:fill="auto"/>
        </w:rPr>
      </w:pPr>
    </w:p>
    <w:p w14:paraId="751D1F87"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794F83A3" w14:textId="77777777" w:rsidR="009A04FB" w:rsidRDefault="009A04FB" w:rsidP="009A04FB"/>
    <w:p w14:paraId="7A79FF52" w14:textId="77777777" w:rsidR="009A04FB" w:rsidRDefault="009A04FB" w:rsidP="009A04FB">
      <w:pPr>
        <w:rPr>
          <w:szCs w:val="22"/>
          <w:shd w:val="clear" w:color="000000" w:fill="auto"/>
        </w:rPr>
      </w:pPr>
      <w:r>
        <w:rPr>
          <w:highlight w:val="lightGray"/>
        </w:rPr>
        <w:t>Egyedi azonosítójú 2D vonalkóddal ellátva.</w:t>
      </w:r>
    </w:p>
    <w:p w14:paraId="3544D76A" w14:textId="77777777" w:rsidR="009A04FB" w:rsidRDefault="009A04FB" w:rsidP="009A04FB">
      <w:pPr>
        <w:rPr>
          <w:szCs w:val="22"/>
          <w:shd w:val="clear" w:color="000000" w:fill="auto"/>
        </w:rPr>
      </w:pPr>
    </w:p>
    <w:p w14:paraId="2D08C344" w14:textId="77777777" w:rsidR="009A04FB" w:rsidRDefault="009A04FB" w:rsidP="009A04FB">
      <w:pPr>
        <w:rPr>
          <w:vanish/>
          <w:szCs w:val="22"/>
        </w:rPr>
      </w:pPr>
    </w:p>
    <w:p w14:paraId="4437E5AA"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2F727C0E" w14:textId="77777777" w:rsidR="009A04FB" w:rsidRDefault="009A04FB" w:rsidP="009A04FB"/>
    <w:p w14:paraId="560E01FF" w14:textId="77777777" w:rsidR="009A04FB" w:rsidRDefault="009A04FB" w:rsidP="009A04FB">
      <w:pPr>
        <w:rPr>
          <w:szCs w:val="22"/>
        </w:rPr>
      </w:pPr>
      <w:r>
        <w:t>PC</w:t>
      </w:r>
    </w:p>
    <w:p w14:paraId="726F7677" w14:textId="77777777" w:rsidR="009A04FB" w:rsidRPr="009F3D52" w:rsidRDefault="009A04FB" w:rsidP="009A04FB">
      <w:pPr>
        <w:rPr>
          <w:szCs w:val="22"/>
        </w:rPr>
      </w:pPr>
      <w:r>
        <w:t>SN</w:t>
      </w:r>
    </w:p>
    <w:p w14:paraId="3920A379" w14:textId="77777777" w:rsidR="009A04FB" w:rsidRPr="009F3D52" w:rsidRDefault="009A04FB" w:rsidP="009A04FB">
      <w:pPr>
        <w:rPr>
          <w:szCs w:val="22"/>
        </w:rPr>
      </w:pPr>
      <w:r>
        <w:t>NN</w:t>
      </w:r>
    </w:p>
    <w:p w14:paraId="342C36B2" w14:textId="77777777" w:rsidR="009A04FB" w:rsidRPr="009F3D52" w:rsidRDefault="009A04FB" w:rsidP="009A04FB">
      <w:pPr>
        <w:ind w:right="113"/>
      </w:pPr>
    </w:p>
    <w:p w14:paraId="1F3B070F" w14:textId="77777777" w:rsidR="009A04FB" w:rsidRPr="009F3D52" w:rsidRDefault="009A04FB" w:rsidP="009A04FB">
      <w:pPr>
        <w:shd w:val="clear" w:color="auto" w:fill="FFFFFF"/>
        <w:rPr>
          <w:szCs w:val="22"/>
        </w:rPr>
      </w:pPr>
      <w:r>
        <w:br w:type="page"/>
      </w:r>
    </w:p>
    <w:p w14:paraId="368A8D5C" w14:textId="77777777" w:rsidR="009A04FB" w:rsidRPr="009F3D52" w:rsidRDefault="009A04FB" w:rsidP="009A04FB">
      <w:pPr>
        <w:pBdr>
          <w:top w:val="single" w:sz="4" w:space="1" w:color="auto"/>
          <w:left w:val="single" w:sz="4" w:space="4" w:color="auto"/>
          <w:bottom w:val="single" w:sz="4" w:space="1" w:color="auto"/>
          <w:right w:val="single" w:sz="4" w:space="4" w:color="auto"/>
        </w:pBdr>
        <w:tabs>
          <w:tab w:val="left" w:pos="720"/>
        </w:tabs>
        <w:rPr>
          <w:b/>
          <w:szCs w:val="22"/>
        </w:rPr>
      </w:pPr>
      <w:r>
        <w:rPr>
          <w:b/>
        </w:rPr>
        <w:lastRenderedPageBreak/>
        <w:t>A KÜLSŐ CSOMAGOLÁSON FELTÜNTETENDŐ ADATOK</w:t>
      </w:r>
    </w:p>
    <w:p w14:paraId="7C5DE420" w14:textId="77777777" w:rsidR="009A04FB" w:rsidRPr="009F3D52" w:rsidRDefault="009A04FB" w:rsidP="009A04FB">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39059A6F"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bCs/>
          <w:szCs w:val="22"/>
        </w:rPr>
      </w:pPr>
      <w:r>
        <w:rPr>
          <w:b/>
        </w:rPr>
        <w:t xml:space="preserve">A GYŰJTŐCSOMAGOLÁS KÜLSŐ DOBOZA </w:t>
      </w:r>
      <w:r>
        <w:rPr>
          <w:b/>
        </w:rPr>
        <w:noBreakHyphen/>
        <w:t xml:space="preserve"> bluebox</w:t>
      </w:r>
      <w:r>
        <w:rPr>
          <w:b/>
        </w:rPr>
        <w:noBreakHyphen/>
        <w:t>szal együtt</w:t>
      </w:r>
    </w:p>
    <w:p w14:paraId="27026313" w14:textId="77777777" w:rsidR="009A04FB" w:rsidRDefault="009A04FB" w:rsidP="009A04FB"/>
    <w:p w14:paraId="219FA612" w14:textId="77777777" w:rsidR="009A04FB" w:rsidRDefault="009A04FB" w:rsidP="009A04FB">
      <w:pPr>
        <w:rPr>
          <w:szCs w:val="22"/>
        </w:rPr>
      </w:pPr>
    </w:p>
    <w:p w14:paraId="04B2D609"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5BC9D469" w14:textId="77777777" w:rsidR="009A04FB" w:rsidRDefault="009A04FB" w:rsidP="009A04FB">
      <w:pPr>
        <w:rPr>
          <w:szCs w:val="22"/>
        </w:rPr>
      </w:pPr>
    </w:p>
    <w:p w14:paraId="68E6A260" w14:textId="77777777" w:rsidR="009A04FB" w:rsidRDefault="009A04FB" w:rsidP="009A04FB">
      <w:pPr>
        <w:rPr>
          <w:szCs w:val="22"/>
        </w:rPr>
      </w:pPr>
      <w:r>
        <w:t>Lynparza 100 mg filmtabletta</w:t>
      </w:r>
    </w:p>
    <w:p w14:paraId="72F01BBB" w14:textId="77777777" w:rsidR="009A04FB" w:rsidRDefault="009A04FB" w:rsidP="009A04FB">
      <w:pPr>
        <w:rPr>
          <w:szCs w:val="22"/>
        </w:rPr>
      </w:pPr>
      <w:r>
        <w:t>olaparib</w:t>
      </w:r>
    </w:p>
    <w:p w14:paraId="0064D37E" w14:textId="77777777" w:rsidR="009A04FB" w:rsidRDefault="009A04FB" w:rsidP="009A04FB">
      <w:pPr>
        <w:rPr>
          <w:szCs w:val="22"/>
        </w:rPr>
      </w:pPr>
    </w:p>
    <w:p w14:paraId="3712344F" w14:textId="77777777" w:rsidR="009A04FB" w:rsidRDefault="009A04FB" w:rsidP="009A04FB">
      <w:pPr>
        <w:rPr>
          <w:szCs w:val="22"/>
        </w:rPr>
      </w:pPr>
    </w:p>
    <w:p w14:paraId="506D82A2"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1439511A" w14:textId="77777777" w:rsidR="009A04FB" w:rsidRDefault="009A04FB" w:rsidP="009A04FB">
      <w:pPr>
        <w:rPr>
          <w:szCs w:val="22"/>
        </w:rPr>
      </w:pPr>
    </w:p>
    <w:p w14:paraId="75E91A86" w14:textId="77777777" w:rsidR="009A04FB" w:rsidRDefault="009A04FB" w:rsidP="009A04FB">
      <w:pPr>
        <w:rPr>
          <w:szCs w:val="22"/>
        </w:rPr>
      </w:pPr>
      <w:r>
        <w:t>100 mg olaparib filmtablettánként.</w:t>
      </w:r>
    </w:p>
    <w:p w14:paraId="0AAB7CD8" w14:textId="77777777" w:rsidR="009A04FB" w:rsidRDefault="009A04FB" w:rsidP="009A04FB">
      <w:pPr>
        <w:rPr>
          <w:szCs w:val="22"/>
        </w:rPr>
      </w:pPr>
    </w:p>
    <w:p w14:paraId="6FE12F2D" w14:textId="77777777" w:rsidR="009A04FB" w:rsidRDefault="009A04FB" w:rsidP="009A04FB">
      <w:pPr>
        <w:rPr>
          <w:szCs w:val="22"/>
        </w:rPr>
      </w:pPr>
    </w:p>
    <w:p w14:paraId="2CDBC0D8"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0581DCBD" w14:textId="77777777" w:rsidR="009A04FB" w:rsidRDefault="009A04FB" w:rsidP="009A04FB">
      <w:pPr>
        <w:rPr>
          <w:szCs w:val="22"/>
        </w:rPr>
      </w:pPr>
    </w:p>
    <w:p w14:paraId="61FDEFF6" w14:textId="77777777" w:rsidR="009A04FB" w:rsidRDefault="009A04FB" w:rsidP="009A04FB">
      <w:pPr>
        <w:rPr>
          <w:szCs w:val="22"/>
        </w:rPr>
      </w:pPr>
    </w:p>
    <w:p w14:paraId="65EB9E23"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1B1E8287" w14:textId="77777777" w:rsidR="009A04FB" w:rsidRDefault="009A04FB" w:rsidP="009A04FB">
      <w:pPr>
        <w:rPr>
          <w:szCs w:val="22"/>
        </w:rPr>
      </w:pPr>
    </w:p>
    <w:p w14:paraId="7C823866" w14:textId="77777777" w:rsidR="009A04FB" w:rsidRDefault="009A04FB" w:rsidP="009A04FB">
      <w:pPr>
        <w:rPr>
          <w:szCs w:val="22"/>
        </w:rPr>
      </w:pPr>
      <w:r>
        <w:rPr>
          <w:highlight w:val="lightGray"/>
        </w:rPr>
        <w:t>Filmtabletta</w:t>
      </w:r>
    </w:p>
    <w:p w14:paraId="2ABAAC93" w14:textId="77777777" w:rsidR="009A04FB" w:rsidRDefault="009A04FB" w:rsidP="009A04FB">
      <w:pPr>
        <w:rPr>
          <w:szCs w:val="22"/>
        </w:rPr>
      </w:pPr>
      <w:r>
        <w:t>Gyűjtőcsomagolás: 112 filmtabletta (2 csomag 56 db-os kiszerelés)</w:t>
      </w:r>
    </w:p>
    <w:p w14:paraId="567B3F45" w14:textId="77777777" w:rsidR="009A04FB" w:rsidRDefault="009A04FB" w:rsidP="009A04FB">
      <w:pPr>
        <w:rPr>
          <w:szCs w:val="22"/>
        </w:rPr>
      </w:pPr>
    </w:p>
    <w:p w14:paraId="513718ED" w14:textId="77777777" w:rsidR="009A04FB" w:rsidRDefault="009A04FB" w:rsidP="009A04FB">
      <w:pPr>
        <w:rPr>
          <w:szCs w:val="22"/>
        </w:rPr>
      </w:pPr>
    </w:p>
    <w:p w14:paraId="49C4144A"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024B2CB5" w14:textId="77777777" w:rsidR="009A04FB" w:rsidRDefault="009A04FB" w:rsidP="009A04FB">
      <w:pPr>
        <w:rPr>
          <w:szCs w:val="22"/>
        </w:rPr>
      </w:pPr>
    </w:p>
    <w:p w14:paraId="18FEDCB8" w14:textId="77777777" w:rsidR="009A04FB" w:rsidRDefault="009A04FB" w:rsidP="009A04FB">
      <w:pPr>
        <w:rPr>
          <w:szCs w:val="22"/>
        </w:rPr>
      </w:pPr>
      <w:r>
        <w:t>Szájon át történő alkalmazásra</w:t>
      </w:r>
    </w:p>
    <w:p w14:paraId="046644D5" w14:textId="77777777" w:rsidR="009A04FB" w:rsidRDefault="009A04FB" w:rsidP="009A04FB">
      <w:pPr>
        <w:rPr>
          <w:szCs w:val="22"/>
        </w:rPr>
      </w:pPr>
      <w:r>
        <w:t>Használat előtt olvassa el a mellékelt betegtájékoztatót!</w:t>
      </w:r>
    </w:p>
    <w:p w14:paraId="626B5C85" w14:textId="77777777" w:rsidR="009A04FB" w:rsidRDefault="009A04FB" w:rsidP="009A04FB">
      <w:pPr>
        <w:rPr>
          <w:szCs w:val="22"/>
        </w:rPr>
      </w:pPr>
    </w:p>
    <w:p w14:paraId="4BC93C8C" w14:textId="77777777" w:rsidR="009A04FB" w:rsidRDefault="009A04FB" w:rsidP="009A04FB">
      <w:pPr>
        <w:rPr>
          <w:szCs w:val="22"/>
        </w:rPr>
      </w:pPr>
    </w:p>
    <w:p w14:paraId="0224A5B9"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52F65C09" w14:textId="77777777" w:rsidR="009A04FB" w:rsidRDefault="009A04FB" w:rsidP="009A04FB">
      <w:pPr>
        <w:rPr>
          <w:szCs w:val="22"/>
        </w:rPr>
      </w:pPr>
    </w:p>
    <w:p w14:paraId="50359718" w14:textId="77777777" w:rsidR="009A04FB" w:rsidRDefault="009A04FB" w:rsidP="0048522A">
      <w:pPr>
        <w:rPr>
          <w:szCs w:val="22"/>
        </w:rPr>
      </w:pPr>
      <w:r>
        <w:t>A gyógyszer gyermekektől elzárva tartandó!</w:t>
      </w:r>
    </w:p>
    <w:p w14:paraId="32F24BB0" w14:textId="77777777" w:rsidR="009A04FB" w:rsidRDefault="009A04FB" w:rsidP="009A04FB">
      <w:pPr>
        <w:rPr>
          <w:szCs w:val="22"/>
        </w:rPr>
      </w:pPr>
    </w:p>
    <w:p w14:paraId="144E5BDB" w14:textId="77777777" w:rsidR="009A04FB" w:rsidRDefault="009A04FB" w:rsidP="009A04FB">
      <w:pPr>
        <w:rPr>
          <w:szCs w:val="22"/>
        </w:rPr>
      </w:pPr>
    </w:p>
    <w:p w14:paraId="1D26ADE3"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6FE9A252" w14:textId="77777777" w:rsidR="009A04FB" w:rsidRDefault="009A04FB" w:rsidP="009A04FB">
      <w:pPr>
        <w:tabs>
          <w:tab w:val="left" w:pos="749"/>
        </w:tabs>
      </w:pPr>
    </w:p>
    <w:p w14:paraId="71052137" w14:textId="77777777" w:rsidR="009A04FB" w:rsidRDefault="009A04FB" w:rsidP="009A04FB">
      <w:pPr>
        <w:tabs>
          <w:tab w:val="left" w:pos="749"/>
        </w:tabs>
      </w:pPr>
    </w:p>
    <w:p w14:paraId="6CD83DE1"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3ECAC72A" w14:textId="77777777" w:rsidR="009A04FB" w:rsidRDefault="009A04FB" w:rsidP="009A04FB"/>
    <w:p w14:paraId="04477BCA" w14:textId="77777777" w:rsidR="009A04FB" w:rsidRDefault="009A04FB" w:rsidP="009A04FB">
      <w:pPr>
        <w:rPr>
          <w:szCs w:val="22"/>
        </w:rPr>
      </w:pPr>
      <w:r>
        <w:t>EXP</w:t>
      </w:r>
    </w:p>
    <w:p w14:paraId="4564AC94" w14:textId="77777777" w:rsidR="009A04FB" w:rsidRDefault="009A04FB" w:rsidP="009A04FB">
      <w:pPr>
        <w:rPr>
          <w:szCs w:val="22"/>
        </w:rPr>
      </w:pPr>
    </w:p>
    <w:p w14:paraId="423D8C72" w14:textId="77777777" w:rsidR="009A04FB" w:rsidRDefault="009A04FB" w:rsidP="009A04FB">
      <w:pPr>
        <w:rPr>
          <w:szCs w:val="22"/>
        </w:rPr>
      </w:pPr>
    </w:p>
    <w:p w14:paraId="4E41D3B8"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4E641FAC" w14:textId="77777777" w:rsidR="009A04FB" w:rsidRDefault="009A04FB" w:rsidP="009A04FB">
      <w:pPr>
        <w:rPr>
          <w:szCs w:val="22"/>
        </w:rPr>
      </w:pPr>
    </w:p>
    <w:p w14:paraId="721FDD8D" w14:textId="77777777" w:rsidR="009A04FB" w:rsidRDefault="009A04FB" w:rsidP="009A04FB">
      <w:pPr>
        <w:rPr>
          <w:szCs w:val="22"/>
        </w:rPr>
      </w:pPr>
      <w:r>
        <w:t>A nedvességtől való védelem érdekében az eredeti csomagolásban tárolandó.</w:t>
      </w:r>
    </w:p>
    <w:p w14:paraId="4B8362C8" w14:textId="77777777" w:rsidR="009A04FB" w:rsidRDefault="009A04FB" w:rsidP="009A04FB">
      <w:pPr>
        <w:ind w:left="567" w:hanging="567"/>
        <w:rPr>
          <w:szCs w:val="22"/>
        </w:rPr>
      </w:pPr>
    </w:p>
    <w:p w14:paraId="0A71768A" w14:textId="77777777" w:rsidR="009A04FB" w:rsidRDefault="009A04FB" w:rsidP="009A04FB">
      <w:pPr>
        <w:ind w:left="567" w:hanging="567"/>
        <w:rPr>
          <w:szCs w:val="22"/>
        </w:rPr>
      </w:pPr>
    </w:p>
    <w:p w14:paraId="3DDD447B"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6C98ECEF" w14:textId="77777777" w:rsidR="009A04FB" w:rsidRDefault="009A04FB" w:rsidP="009A04FB">
      <w:pPr>
        <w:rPr>
          <w:szCs w:val="22"/>
        </w:rPr>
      </w:pPr>
    </w:p>
    <w:p w14:paraId="41C68D40" w14:textId="77777777" w:rsidR="009A04FB" w:rsidRDefault="009A04FB" w:rsidP="009A04FB">
      <w:pPr>
        <w:rPr>
          <w:szCs w:val="22"/>
        </w:rPr>
      </w:pPr>
      <w:r>
        <w:t>Bármilyen fel nem használt gyógyszer, illetve hulladékanyag megsemmisítését a gyógyszerekre vonatkozó előírások szerint kell végrehajtani.</w:t>
      </w:r>
    </w:p>
    <w:p w14:paraId="7925B6F9" w14:textId="77777777" w:rsidR="009A04FB" w:rsidRDefault="009A04FB" w:rsidP="009A04FB">
      <w:pPr>
        <w:rPr>
          <w:szCs w:val="22"/>
        </w:rPr>
      </w:pPr>
    </w:p>
    <w:p w14:paraId="36E96FC9" w14:textId="77777777" w:rsidR="009A04FB" w:rsidRDefault="009A04FB" w:rsidP="009A04FB">
      <w:pPr>
        <w:rPr>
          <w:szCs w:val="22"/>
        </w:rPr>
      </w:pPr>
    </w:p>
    <w:p w14:paraId="34723947"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1D0C28AB" w14:textId="77777777" w:rsidR="009A04FB" w:rsidRDefault="009A04FB" w:rsidP="009A04FB">
      <w:pPr>
        <w:rPr>
          <w:szCs w:val="22"/>
        </w:rPr>
      </w:pPr>
    </w:p>
    <w:p w14:paraId="7680F3B9" w14:textId="77777777" w:rsidR="009A04FB" w:rsidRDefault="009A04FB" w:rsidP="009A04FB">
      <w:pPr>
        <w:rPr>
          <w:szCs w:val="22"/>
        </w:rPr>
      </w:pPr>
      <w:r>
        <w:t>AstraZeneca AB</w:t>
      </w:r>
    </w:p>
    <w:p w14:paraId="4C12E49C" w14:textId="77777777" w:rsidR="009A04FB" w:rsidRDefault="009A04FB" w:rsidP="009A04FB">
      <w:pPr>
        <w:rPr>
          <w:szCs w:val="22"/>
        </w:rPr>
      </w:pPr>
      <w:r>
        <w:t>SE</w:t>
      </w:r>
      <w:r>
        <w:noBreakHyphen/>
        <w:t>151 85 Södertälje</w:t>
      </w:r>
    </w:p>
    <w:p w14:paraId="0BD91DCD" w14:textId="77777777" w:rsidR="009A04FB" w:rsidRDefault="009A04FB" w:rsidP="009A04FB">
      <w:pPr>
        <w:rPr>
          <w:szCs w:val="22"/>
        </w:rPr>
      </w:pPr>
      <w:r>
        <w:t>Svédország</w:t>
      </w:r>
    </w:p>
    <w:p w14:paraId="2358EEE2" w14:textId="77777777" w:rsidR="009A04FB" w:rsidRDefault="009A04FB" w:rsidP="009A04FB">
      <w:pPr>
        <w:rPr>
          <w:szCs w:val="22"/>
        </w:rPr>
      </w:pPr>
    </w:p>
    <w:p w14:paraId="25D10A6D" w14:textId="77777777" w:rsidR="009A04FB" w:rsidRDefault="009A04FB" w:rsidP="009A04FB">
      <w:pPr>
        <w:rPr>
          <w:szCs w:val="22"/>
        </w:rPr>
      </w:pPr>
    </w:p>
    <w:p w14:paraId="5F89C585"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A FORGALOMBA HOZATALI ENGEDÉLY SZÁMA</w:t>
      </w:r>
    </w:p>
    <w:p w14:paraId="436B7BEC" w14:textId="77777777" w:rsidR="009A04FB" w:rsidRDefault="009A04FB" w:rsidP="00C44AC6">
      <w:pPr>
        <w:rPr>
          <w:szCs w:val="22"/>
        </w:rPr>
      </w:pPr>
    </w:p>
    <w:p w14:paraId="0D7DE933" w14:textId="77777777" w:rsidR="000C273B" w:rsidRDefault="000C273B" w:rsidP="0048522A">
      <w:pPr>
        <w:rPr>
          <w:szCs w:val="22"/>
        </w:rPr>
      </w:pPr>
      <w:r>
        <w:rPr>
          <w:szCs w:val="22"/>
        </w:rPr>
        <w:t>EU/1/14/959/003</w:t>
      </w:r>
    </w:p>
    <w:p w14:paraId="3268028D" w14:textId="77777777" w:rsidR="009A04FB" w:rsidRDefault="009A04FB" w:rsidP="009A04FB">
      <w:pPr>
        <w:rPr>
          <w:szCs w:val="22"/>
        </w:rPr>
      </w:pPr>
    </w:p>
    <w:p w14:paraId="5B369777" w14:textId="77777777" w:rsidR="009A04FB" w:rsidRDefault="009A04FB" w:rsidP="009A04FB">
      <w:pPr>
        <w:rPr>
          <w:szCs w:val="22"/>
        </w:rPr>
      </w:pPr>
    </w:p>
    <w:p w14:paraId="585D8B91"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17C023A1" w14:textId="77777777" w:rsidR="009A04FB" w:rsidRDefault="009A04FB" w:rsidP="009A04FB">
      <w:pPr>
        <w:rPr>
          <w:i/>
          <w:szCs w:val="22"/>
        </w:rPr>
      </w:pPr>
    </w:p>
    <w:p w14:paraId="412384D2" w14:textId="77777777" w:rsidR="009A04FB" w:rsidRDefault="009A04FB" w:rsidP="009A04FB">
      <w:pPr>
        <w:rPr>
          <w:szCs w:val="22"/>
        </w:rPr>
      </w:pPr>
      <w:r>
        <w:t>Lot</w:t>
      </w:r>
    </w:p>
    <w:p w14:paraId="0AAB4203" w14:textId="77777777" w:rsidR="009A04FB" w:rsidRDefault="009A04FB" w:rsidP="009A04FB">
      <w:pPr>
        <w:rPr>
          <w:szCs w:val="22"/>
        </w:rPr>
      </w:pPr>
    </w:p>
    <w:p w14:paraId="671018C5" w14:textId="77777777" w:rsidR="009A04FB" w:rsidRDefault="009A04FB" w:rsidP="009A04FB">
      <w:pPr>
        <w:rPr>
          <w:szCs w:val="22"/>
        </w:rPr>
      </w:pPr>
    </w:p>
    <w:p w14:paraId="6F9339CC"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7E1D2717" w14:textId="77777777" w:rsidR="009A04FB" w:rsidRDefault="009A04FB" w:rsidP="009A04FB">
      <w:pPr>
        <w:rPr>
          <w:i/>
          <w:szCs w:val="22"/>
        </w:rPr>
      </w:pPr>
    </w:p>
    <w:p w14:paraId="3F71916B" w14:textId="77777777" w:rsidR="009A04FB" w:rsidRDefault="009A04FB" w:rsidP="009A04FB">
      <w:pPr>
        <w:rPr>
          <w:szCs w:val="22"/>
        </w:rPr>
      </w:pPr>
    </w:p>
    <w:p w14:paraId="02E49DA7"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1780B2BD" w14:textId="77777777" w:rsidR="009A04FB" w:rsidRDefault="009A04FB" w:rsidP="009A04FB">
      <w:pPr>
        <w:rPr>
          <w:szCs w:val="22"/>
        </w:rPr>
      </w:pPr>
    </w:p>
    <w:p w14:paraId="3F55B070" w14:textId="77777777" w:rsidR="009A04FB" w:rsidRDefault="009A04FB" w:rsidP="009A04FB">
      <w:pPr>
        <w:rPr>
          <w:szCs w:val="22"/>
        </w:rPr>
      </w:pPr>
    </w:p>
    <w:p w14:paraId="555E96DF" w14:textId="77777777" w:rsidR="009A04FB" w:rsidRDefault="009A04FB" w:rsidP="009A04FB">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28CECF37" w14:textId="77777777" w:rsidR="009A04FB" w:rsidRDefault="009A04FB" w:rsidP="009A04FB">
      <w:pPr>
        <w:rPr>
          <w:szCs w:val="22"/>
        </w:rPr>
      </w:pPr>
    </w:p>
    <w:p w14:paraId="20F04188" w14:textId="77777777" w:rsidR="009A04FB" w:rsidRDefault="009A04FB" w:rsidP="009A04FB">
      <w:pPr>
        <w:rPr>
          <w:szCs w:val="22"/>
        </w:rPr>
      </w:pPr>
      <w:r w:rsidRPr="00111847">
        <w:t>lynparza 100 mg</w:t>
      </w:r>
    </w:p>
    <w:p w14:paraId="3C0EBBFF" w14:textId="77777777" w:rsidR="009A04FB" w:rsidRDefault="009A04FB" w:rsidP="009A04FB">
      <w:pPr>
        <w:rPr>
          <w:szCs w:val="22"/>
          <w:shd w:val="clear" w:color="000000" w:fill="auto"/>
        </w:rPr>
      </w:pPr>
    </w:p>
    <w:p w14:paraId="1C4F0B51" w14:textId="77777777" w:rsidR="009A04FB" w:rsidRDefault="009A04FB" w:rsidP="009A04FB">
      <w:pPr>
        <w:rPr>
          <w:szCs w:val="22"/>
          <w:shd w:val="clear" w:color="000000" w:fill="auto"/>
        </w:rPr>
      </w:pPr>
    </w:p>
    <w:p w14:paraId="1F71E890"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6FF39063" w14:textId="77777777" w:rsidR="009A04FB" w:rsidRDefault="009A04FB" w:rsidP="009A04FB"/>
    <w:p w14:paraId="6DF70905" w14:textId="77777777" w:rsidR="009A04FB" w:rsidRDefault="009A04FB" w:rsidP="009A04FB">
      <w:pPr>
        <w:rPr>
          <w:szCs w:val="22"/>
          <w:shd w:val="clear" w:color="000000" w:fill="auto"/>
        </w:rPr>
      </w:pPr>
      <w:r>
        <w:rPr>
          <w:highlight w:val="lightGray"/>
        </w:rPr>
        <w:t>Egyedi azonosítójú 2D vonalkóddal ellátva.</w:t>
      </w:r>
    </w:p>
    <w:p w14:paraId="3921E3C0" w14:textId="77777777" w:rsidR="009A04FB" w:rsidRDefault="009A04FB" w:rsidP="009A04FB">
      <w:pPr>
        <w:rPr>
          <w:szCs w:val="22"/>
        </w:rPr>
      </w:pPr>
    </w:p>
    <w:p w14:paraId="642B1BFB" w14:textId="77777777" w:rsidR="009A04FB" w:rsidRDefault="009A04FB" w:rsidP="009A04FB"/>
    <w:p w14:paraId="64DD6737"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1CCD8C90" w14:textId="77777777" w:rsidR="009A04FB" w:rsidRDefault="009A04FB" w:rsidP="009A04FB"/>
    <w:p w14:paraId="14963327" w14:textId="77777777" w:rsidR="009A04FB" w:rsidRDefault="009A04FB" w:rsidP="009A04FB">
      <w:pPr>
        <w:rPr>
          <w:szCs w:val="22"/>
        </w:rPr>
      </w:pPr>
      <w:r>
        <w:t>PC</w:t>
      </w:r>
    </w:p>
    <w:p w14:paraId="6135138B" w14:textId="77777777" w:rsidR="009A04FB" w:rsidRDefault="009A04FB" w:rsidP="009A04FB">
      <w:pPr>
        <w:rPr>
          <w:szCs w:val="22"/>
        </w:rPr>
      </w:pPr>
      <w:r>
        <w:t>SN</w:t>
      </w:r>
    </w:p>
    <w:p w14:paraId="4C3B9410" w14:textId="77777777" w:rsidR="009A04FB" w:rsidRDefault="009A04FB" w:rsidP="009A04FB">
      <w:pPr>
        <w:rPr>
          <w:szCs w:val="22"/>
        </w:rPr>
      </w:pPr>
      <w:r>
        <w:t>NN</w:t>
      </w:r>
    </w:p>
    <w:p w14:paraId="24ABF81D" w14:textId="77777777" w:rsidR="009A04FB" w:rsidRDefault="009A04FB" w:rsidP="009A04FB">
      <w:pPr>
        <w:rPr>
          <w:vanish/>
          <w:szCs w:val="22"/>
        </w:rPr>
      </w:pPr>
    </w:p>
    <w:p w14:paraId="745A4341" w14:textId="77777777" w:rsidR="009A04FB" w:rsidRDefault="009A04FB" w:rsidP="009A04FB">
      <w:pPr>
        <w:rPr>
          <w:szCs w:val="22"/>
          <w:shd w:val="clear" w:color="000000" w:fill="auto"/>
        </w:rPr>
      </w:pPr>
    </w:p>
    <w:p w14:paraId="45D302D5" w14:textId="77777777" w:rsidR="009A04FB" w:rsidRDefault="009A04FB" w:rsidP="009A04FB">
      <w:pPr>
        <w:shd w:val="clear" w:color="auto" w:fill="FFFFFF"/>
        <w:rPr>
          <w:szCs w:val="22"/>
        </w:rPr>
      </w:pPr>
      <w:r>
        <w:br w:type="page"/>
      </w:r>
    </w:p>
    <w:p w14:paraId="4B2086B6"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szCs w:val="22"/>
        </w:rPr>
      </w:pPr>
      <w:r>
        <w:rPr>
          <w:b/>
        </w:rPr>
        <w:lastRenderedPageBreak/>
        <w:t>A KÜLSŐ CSOMAGOLÁSON FELTÜNTETENDŐ ADATOK</w:t>
      </w:r>
    </w:p>
    <w:p w14:paraId="39DCCC15"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668E24E8"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bCs/>
          <w:szCs w:val="22"/>
        </w:rPr>
      </w:pPr>
      <w:r>
        <w:rPr>
          <w:b/>
        </w:rPr>
        <w:t xml:space="preserve">A GYŰJTŐCSOMAGOLÁS KÜLSŐ DOBOZA </w:t>
      </w:r>
      <w:r>
        <w:rPr>
          <w:b/>
        </w:rPr>
        <w:noBreakHyphen/>
        <w:t xml:space="preserve"> bluebox</w:t>
      </w:r>
      <w:r>
        <w:rPr>
          <w:b/>
        </w:rPr>
        <w:noBreakHyphen/>
        <w:t>szal együtt</w:t>
      </w:r>
    </w:p>
    <w:p w14:paraId="762ACBF8" w14:textId="77777777" w:rsidR="009A04FB" w:rsidRDefault="009A04FB" w:rsidP="009A04FB"/>
    <w:p w14:paraId="62DFD450" w14:textId="77777777" w:rsidR="009A04FB" w:rsidRDefault="009A04FB" w:rsidP="009A04FB">
      <w:pPr>
        <w:rPr>
          <w:szCs w:val="22"/>
        </w:rPr>
      </w:pPr>
    </w:p>
    <w:p w14:paraId="3FE0FE91"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3592E408" w14:textId="77777777" w:rsidR="009A04FB" w:rsidRDefault="009A04FB" w:rsidP="009A04FB">
      <w:pPr>
        <w:rPr>
          <w:szCs w:val="22"/>
        </w:rPr>
      </w:pPr>
    </w:p>
    <w:p w14:paraId="5F42DB33" w14:textId="77777777" w:rsidR="009A04FB" w:rsidRDefault="009A04FB" w:rsidP="009A04FB">
      <w:pPr>
        <w:rPr>
          <w:szCs w:val="22"/>
        </w:rPr>
      </w:pPr>
      <w:r>
        <w:t>Lynparza 150 mg filmtabletta</w:t>
      </w:r>
    </w:p>
    <w:p w14:paraId="22E01AA1" w14:textId="77777777" w:rsidR="009A04FB" w:rsidRDefault="009A04FB" w:rsidP="009A04FB">
      <w:pPr>
        <w:rPr>
          <w:szCs w:val="22"/>
        </w:rPr>
      </w:pPr>
      <w:r>
        <w:t>olaparib</w:t>
      </w:r>
    </w:p>
    <w:p w14:paraId="0A6A69EF" w14:textId="77777777" w:rsidR="009A04FB" w:rsidRDefault="009A04FB" w:rsidP="009A04FB">
      <w:pPr>
        <w:rPr>
          <w:szCs w:val="22"/>
        </w:rPr>
      </w:pPr>
    </w:p>
    <w:p w14:paraId="2F6EA854" w14:textId="77777777" w:rsidR="009A04FB" w:rsidRDefault="009A04FB" w:rsidP="009A04FB">
      <w:pPr>
        <w:rPr>
          <w:szCs w:val="22"/>
        </w:rPr>
      </w:pPr>
    </w:p>
    <w:p w14:paraId="433C6253"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7E94F2C0" w14:textId="77777777" w:rsidR="009A04FB" w:rsidRDefault="009A04FB" w:rsidP="009A04FB">
      <w:pPr>
        <w:rPr>
          <w:szCs w:val="22"/>
        </w:rPr>
      </w:pPr>
    </w:p>
    <w:p w14:paraId="33319F78" w14:textId="77777777" w:rsidR="009A04FB" w:rsidRDefault="009A04FB" w:rsidP="009A04FB">
      <w:pPr>
        <w:rPr>
          <w:szCs w:val="22"/>
        </w:rPr>
      </w:pPr>
      <w:r>
        <w:t>150 mg olaparib filmtablettánként.</w:t>
      </w:r>
    </w:p>
    <w:p w14:paraId="11BF91D8" w14:textId="77777777" w:rsidR="009A04FB" w:rsidRDefault="009A04FB" w:rsidP="009A04FB">
      <w:pPr>
        <w:rPr>
          <w:szCs w:val="22"/>
        </w:rPr>
      </w:pPr>
    </w:p>
    <w:p w14:paraId="7D4AB760" w14:textId="77777777" w:rsidR="009A04FB" w:rsidRDefault="009A04FB" w:rsidP="009A04FB">
      <w:pPr>
        <w:rPr>
          <w:szCs w:val="22"/>
        </w:rPr>
      </w:pPr>
    </w:p>
    <w:p w14:paraId="3669C8A6"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13435C01" w14:textId="77777777" w:rsidR="009A04FB" w:rsidRDefault="009A04FB" w:rsidP="009A04FB">
      <w:pPr>
        <w:rPr>
          <w:szCs w:val="22"/>
        </w:rPr>
      </w:pPr>
    </w:p>
    <w:p w14:paraId="1A2D41B8" w14:textId="77777777" w:rsidR="009A04FB" w:rsidRDefault="009A04FB" w:rsidP="009A04FB">
      <w:pPr>
        <w:rPr>
          <w:szCs w:val="22"/>
        </w:rPr>
      </w:pPr>
    </w:p>
    <w:p w14:paraId="553F01E4"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6D385DB2" w14:textId="77777777" w:rsidR="009A04FB" w:rsidRDefault="009A04FB" w:rsidP="009A04FB">
      <w:pPr>
        <w:rPr>
          <w:szCs w:val="22"/>
        </w:rPr>
      </w:pPr>
    </w:p>
    <w:p w14:paraId="266F55A6" w14:textId="77777777" w:rsidR="009A04FB" w:rsidRDefault="009A04FB" w:rsidP="009A04FB">
      <w:pPr>
        <w:rPr>
          <w:szCs w:val="22"/>
        </w:rPr>
      </w:pPr>
      <w:r>
        <w:rPr>
          <w:highlight w:val="lightGray"/>
        </w:rPr>
        <w:t>Filmtabletta</w:t>
      </w:r>
    </w:p>
    <w:p w14:paraId="18358F02" w14:textId="77777777" w:rsidR="009A04FB" w:rsidRDefault="009A04FB" w:rsidP="009A04FB">
      <w:pPr>
        <w:rPr>
          <w:szCs w:val="22"/>
        </w:rPr>
      </w:pPr>
      <w:r>
        <w:t>Gyűjtőcsomagolás: 112 filmtabletta (2 csomag 56 db-os kiszerelés)</w:t>
      </w:r>
    </w:p>
    <w:p w14:paraId="59BC0110" w14:textId="77777777" w:rsidR="009A04FB" w:rsidRDefault="009A04FB" w:rsidP="009A04FB">
      <w:pPr>
        <w:rPr>
          <w:szCs w:val="22"/>
        </w:rPr>
      </w:pPr>
    </w:p>
    <w:p w14:paraId="1C81ABA4" w14:textId="77777777" w:rsidR="009A04FB" w:rsidRDefault="009A04FB" w:rsidP="009A04FB">
      <w:pPr>
        <w:rPr>
          <w:szCs w:val="22"/>
        </w:rPr>
      </w:pPr>
    </w:p>
    <w:p w14:paraId="35A26A7A"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32DB9121" w14:textId="77777777" w:rsidR="009A04FB" w:rsidRDefault="009A04FB" w:rsidP="009A04FB">
      <w:pPr>
        <w:rPr>
          <w:szCs w:val="22"/>
        </w:rPr>
      </w:pPr>
    </w:p>
    <w:p w14:paraId="2C5B6B6B" w14:textId="77777777" w:rsidR="009A04FB" w:rsidRDefault="009A04FB" w:rsidP="009A04FB">
      <w:pPr>
        <w:rPr>
          <w:szCs w:val="22"/>
        </w:rPr>
      </w:pPr>
      <w:r>
        <w:t>Szájon át történő alkalmazásra</w:t>
      </w:r>
    </w:p>
    <w:p w14:paraId="4A34A5D6" w14:textId="77777777" w:rsidR="009A04FB" w:rsidRDefault="009A04FB" w:rsidP="009A04FB">
      <w:pPr>
        <w:rPr>
          <w:szCs w:val="22"/>
        </w:rPr>
      </w:pPr>
      <w:r>
        <w:t>Használat előtt olvassa el a mellékelt betegtájékoztatót!</w:t>
      </w:r>
    </w:p>
    <w:p w14:paraId="60CAE4E6" w14:textId="77777777" w:rsidR="009A04FB" w:rsidRDefault="009A04FB" w:rsidP="009A04FB">
      <w:pPr>
        <w:rPr>
          <w:szCs w:val="22"/>
        </w:rPr>
      </w:pPr>
    </w:p>
    <w:p w14:paraId="62BC2372" w14:textId="77777777" w:rsidR="009A04FB" w:rsidRDefault="009A04FB" w:rsidP="009A04FB">
      <w:pPr>
        <w:rPr>
          <w:szCs w:val="22"/>
        </w:rPr>
      </w:pPr>
    </w:p>
    <w:p w14:paraId="66A8A8B9"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6F5DB904" w14:textId="77777777" w:rsidR="009A04FB" w:rsidRDefault="009A04FB" w:rsidP="009A04FB">
      <w:pPr>
        <w:rPr>
          <w:szCs w:val="22"/>
        </w:rPr>
      </w:pPr>
    </w:p>
    <w:p w14:paraId="798FB94C" w14:textId="77777777" w:rsidR="009A04FB" w:rsidRDefault="009A04FB" w:rsidP="0048522A">
      <w:pPr>
        <w:rPr>
          <w:szCs w:val="22"/>
        </w:rPr>
      </w:pPr>
      <w:r>
        <w:t>A gyógyszer gyermekektől elzárva tartandó!</w:t>
      </w:r>
    </w:p>
    <w:p w14:paraId="19C499B7" w14:textId="77777777" w:rsidR="009A04FB" w:rsidRDefault="009A04FB" w:rsidP="009A04FB">
      <w:pPr>
        <w:rPr>
          <w:szCs w:val="22"/>
        </w:rPr>
      </w:pPr>
    </w:p>
    <w:p w14:paraId="2649B3C2" w14:textId="77777777" w:rsidR="009A04FB" w:rsidRDefault="009A04FB" w:rsidP="009A04FB">
      <w:pPr>
        <w:rPr>
          <w:szCs w:val="22"/>
        </w:rPr>
      </w:pPr>
    </w:p>
    <w:p w14:paraId="7481EEBE"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37B0E3FD" w14:textId="77777777" w:rsidR="009A04FB" w:rsidRDefault="009A04FB" w:rsidP="009A04FB">
      <w:pPr>
        <w:tabs>
          <w:tab w:val="left" w:pos="749"/>
        </w:tabs>
      </w:pPr>
    </w:p>
    <w:p w14:paraId="18272938" w14:textId="77777777" w:rsidR="009A04FB" w:rsidRDefault="009A04FB" w:rsidP="009A04FB">
      <w:pPr>
        <w:tabs>
          <w:tab w:val="left" w:pos="749"/>
        </w:tabs>
      </w:pPr>
    </w:p>
    <w:p w14:paraId="316507AF"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0BE4A336" w14:textId="77777777" w:rsidR="009A04FB" w:rsidRDefault="009A04FB" w:rsidP="009A04FB"/>
    <w:p w14:paraId="5D5611E7" w14:textId="77777777" w:rsidR="009A04FB" w:rsidRDefault="009A04FB" w:rsidP="009A04FB">
      <w:pPr>
        <w:rPr>
          <w:szCs w:val="22"/>
        </w:rPr>
      </w:pPr>
      <w:r>
        <w:t>EXP</w:t>
      </w:r>
    </w:p>
    <w:p w14:paraId="49F9A91A" w14:textId="77777777" w:rsidR="009A04FB" w:rsidRDefault="009A04FB" w:rsidP="009A04FB">
      <w:pPr>
        <w:rPr>
          <w:szCs w:val="22"/>
        </w:rPr>
      </w:pPr>
    </w:p>
    <w:p w14:paraId="09D930A7" w14:textId="77777777" w:rsidR="009A04FB" w:rsidRDefault="009A04FB" w:rsidP="009A04FB">
      <w:pPr>
        <w:rPr>
          <w:szCs w:val="22"/>
        </w:rPr>
      </w:pPr>
    </w:p>
    <w:p w14:paraId="6C2C20DA"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73F52F26" w14:textId="77777777" w:rsidR="009A04FB" w:rsidRDefault="009A04FB" w:rsidP="009A04FB">
      <w:pPr>
        <w:rPr>
          <w:szCs w:val="22"/>
        </w:rPr>
      </w:pPr>
    </w:p>
    <w:p w14:paraId="201EAAA2" w14:textId="77777777" w:rsidR="009A04FB" w:rsidRDefault="009A04FB" w:rsidP="009A04FB">
      <w:pPr>
        <w:rPr>
          <w:szCs w:val="22"/>
        </w:rPr>
      </w:pPr>
      <w:r>
        <w:t>A nedvességtől való védelem érdekében az eredeti csomagolásban tárolandó.</w:t>
      </w:r>
    </w:p>
    <w:p w14:paraId="5384DCFF" w14:textId="77777777" w:rsidR="009A04FB" w:rsidRDefault="009A04FB" w:rsidP="009A04FB">
      <w:pPr>
        <w:rPr>
          <w:szCs w:val="22"/>
        </w:rPr>
      </w:pPr>
    </w:p>
    <w:p w14:paraId="2B1EFBCE" w14:textId="77777777" w:rsidR="009A04FB" w:rsidRDefault="009A04FB" w:rsidP="009A04FB">
      <w:pPr>
        <w:ind w:left="567" w:hanging="567"/>
        <w:rPr>
          <w:szCs w:val="22"/>
        </w:rPr>
      </w:pPr>
    </w:p>
    <w:p w14:paraId="5EAEC728"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721B21A5" w14:textId="77777777" w:rsidR="009A04FB" w:rsidRDefault="009A04FB" w:rsidP="009A04FB">
      <w:pPr>
        <w:rPr>
          <w:szCs w:val="22"/>
        </w:rPr>
      </w:pPr>
    </w:p>
    <w:p w14:paraId="15E6A829" w14:textId="77777777" w:rsidR="009A04FB" w:rsidRDefault="009A04FB" w:rsidP="009A04FB">
      <w:pPr>
        <w:rPr>
          <w:szCs w:val="22"/>
        </w:rPr>
      </w:pPr>
      <w:r>
        <w:t>Bármilyen fel nem használt gyógyszer, illetve hulladékanyag megsemmisítését a gyógyszerekre vonatkozó előírások szerint kell végrehajtani.</w:t>
      </w:r>
    </w:p>
    <w:p w14:paraId="4CCDF20E" w14:textId="77777777" w:rsidR="009A04FB" w:rsidRDefault="009A04FB" w:rsidP="009A04FB">
      <w:pPr>
        <w:rPr>
          <w:szCs w:val="22"/>
        </w:rPr>
      </w:pPr>
    </w:p>
    <w:p w14:paraId="13CBCFAA" w14:textId="77777777" w:rsidR="009A04FB" w:rsidRDefault="009A04FB" w:rsidP="009A04FB">
      <w:pPr>
        <w:rPr>
          <w:szCs w:val="22"/>
        </w:rPr>
      </w:pPr>
    </w:p>
    <w:p w14:paraId="0CEA78AA"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1A23C550" w14:textId="77777777" w:rsidR="009A04FB" w:rsidRDefault="009A04FB" w:rsidP="009A04FB">
      <w:pPr>
        <w:rPr>
          <w:szCs w:val="22"/>
        </w:rPr>
      </w:pPr>
    </w:p>
    <w:p w14:paraId="69554056" w14:textId="77777777" w:rsidR="009A04FB" w:rsidRDefault="009A04FB" w:rsidP="009A04FB">
      <w:pPr>
        <w:rPr>
          <w:szCs w:val="22"/>
        </w:rPr>
      </w:pPr>
      <w:r>
        <w:t>AstraZeneca AB</w:t>
      </w:r>
    </w:p>
    <w:p w14:paraId="06921EE1" w14:textId="77777777" w:rsidR="009A04FB" w:rsidRDefault="009A04FB" w:rsidP="009A04FB">
      <w:pPr>
        <w:rPr>
          <w:szCs w:val="22"/>
        </w:rPr>
      </w:pPr>
      <w:r>
        <w:t>SE</w:t>
      </w:r>
      <w:r>
        <w:noBreakHyphen/>
        <w:t>151 85 Södertälje</w:t>
      </w:r>
    </w:p>
    <w:p w14:paraId="2EB745FA" w14:textId="77777777" w:rsidR="009A04FB" w:rsidRDefault="009A04FB" w:rsidP="009A04FB">
      <w:pPr>
        <w:rPr>
          <w:szCs w:val="22"/>
        </w:rPr>
      </w:pPr>
      <w:r>
        <w:t>Svédország</w:t>
      </w:r>
    </w:p>
    <w:p w14:paraId="4804500D" w14:textId="77777777" w:rsidR="009A04FB" w:rsidRDefault="009A04FB" w:rsidP="009A04FB">
      <w:pPr>
        <w:rPr>
          <w:szCs w:val="22"/>
        </w:rPr>
      </w:pPr>
    </w:p>
    <w:p w14:paraId="687FE075" w14:textId="77777777" w:rsidR="009A04FB" w:rsidRDefault="009A04FB" w:rsidP="009A04FB">
      <w:pPr>
        <w:rPr>
          <w:szCs w:val="22"/>
        </w:rPr>
      </w:pPr>
    </w:p>
    <w:p w14:paraId="0CD2CB43"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A FORGALOMBA HOZATALI ENGEDÉLY SZÁMA</w:t>
      </w:r>
    </w:p>
    <w:p w14:paraId="0DCC8C41" w14:textId="77777777" w:rsidR="009A04FB" w:rsidRDefault="009A04FB" w:rsidP="009A04FB">
      <w:pPr>
        <w:rPr>
          <w:szCs w:val="22"/>
        </w:rPr>
      </w:pPr>
    </w:p>
    <w:p w14:paraId="7B2D54F4" w14:textId="77777777" w:rsidR="000C273B" w:rsidRDefault="000C273B" w:rsidP="0048522A">
      <w:pPr>
        <w:rPr>
          <w:szCs w:val="22"/>
        </w:rPr>
      </w:pPr>
      <w:r>
        <w:rPr>
          <w:szCs w:val="22"/>
        </w:rPr>
        <w:t>EU/1/14/959/005</w:t>
      </w:r>
    </w:p>
    <w:p w14:paraId="15210F73" w14:textId="77777777" w:rsidR="009A04FB" w:rsidRDefault="009A04FB" w:rsidP="009A04FB">
      <w:pPr>
        <w:rPr>
          <w:szCs w:val="22"/>
        </w:rPr>
      </w:pPr>
    </w:p>
    <w:p w14:paraId="305A7D87" w14:textId="77777777" w:rsidR="009A04FB" w:rsidRDefault="009A04FB" w:rsidP="009A04FB">
      <w:pPr>
        <w:rPr>
          <w:szCs w:val="22"/>
        </w:rPr>
      </w:pPr>
    </w:p>
    <w:p w14:paraId="1A8E7A37"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66F33F1C" w14:textId="77777777" w:rsidR="009A04FB" w:rsidRDefault="009A04FB" w:rsidP="009A04FB">
      <w:pPr>
        <w:rPr>
          <w:i/>
          <w:szCs w:val="22"/>
        </w:rPr>
      </w:pPr>
    </w:p>
    <w:p w14:paraId="1CC8F8AE" w14:textId="77777777" w:rsidR="009A04FB" w:rsidRDefault="009A04FB" w:rsidP="009A04FB">
      <w:pPr>
        <w:rPr>
          <w:szCs w:val="22"/>
        </w:rPr>
      </w:pPr>
      <w:r>
        <w:t>Lot</w:t>
      </w:r>
    </w:p>
    <w:p w14:paraId="64F8E714" w14:textId="77777777" w:rsidR="009A04FB" w:rsidRDefault="009A04FB" w:rsidP="009A04FB">
      <w:pPr>
        <w:rPr>
          <w:szCs w:val="22"/>
        </w:rPr>
      </w:pPr>
    </w:p>
    <w:p w14:paraId="3BC5C920" w14:textId="77777777" w:rsidR="009A04FB" w:rsidRDefault="009A04FB" w:rsidP="009A04FB">
      <w:pPr>
        <w:rPr>
          <w:szCs w:val="22"/>
        </w:rPr>
      </w:pPr>
    </w:p>
    <w:p w14:paraId="2DC1A8D1"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79762BBF" w14:textId="77777777" w:rsidR="009A04FB" w:rsidRDefault="009A04FB" w:rsidP="009A04FB">
      <w:pPr>
        <w:rPr>
          <w:i/>
          <w:szCs w:val="22"/>
        </w:rPr>
      </w:pPr>
    </w:p>
    <w:p w14:paraId="457925B6" w14:textId="77777777" w:rsidR="009A04FB" w:rsidRDefault="009A04FB" w:rsidP="009A04FB">
      <w:pPr>
        <w:rPr>
          <w:szCs w:val="22"/>
        </w:rPr>
      </w:pPr>
    </w:p>
    <w:p w14:paraId="53A8A38A"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0796B89B" w14:textId="77777777" w:rsidR="009A04FB" w:rsidRDefault="009A04FB" w:rsidP="009A04FB">
      <w:pPr>
        <w:rPr>
          <w:szCs w:val="22"/>
        </w:rPr>
      </w:pPr>
    </w:p>
    <w:p w14:paraId="3C34D31F" w14:textId="77777777" w:rsidR="009A04FB" w:rsidRDefault="009A04FB" w:rsidP="009A04FB">
      <w:pPr>
        <w:rPr>
          <w:szCs w:val="22"/>
        </w:rPr>
      </w:pPr>
    </w:p>
    <w:p w14:paraId="51942AAC" w14:textId="77777777" w:rsidR="009A04FB" w:rsidRDefault="009A04FB" w:rsidP="009A04FB">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3C35DD3B" w14:textId="77777777" w:rsidR="009A04FB" w:rsidRDefault="009A04FB" w:rsidP="009A04FB">
      <w:pPr>
        <w:rPr>
          <w:szCs w:val="22"/>
        </w:rPr>
      </w:pPr>
    </w:p>
    <w:p w14:paraId="7974E49D" w14:textId="77777777" w:rsidR="009A04FB" w:rsidRDefault="009A04FB" w:rsidP="009A04FB">
      <w:pPr>
        <w:rPr>
          <w:szCs w:val="22"/>
        </w:rPr>
      </w:pPr>
      <w:r w:rsidRPr="00111847">
        <w:t>lynparza 150 mg</w:t>
      </w:r>
    </w:p>
    <w:p w14:paraId="1473667B" w14:textId="77777777" w:rsidR="009A04FB" w:rsidRDefault="009A04FB" w:rsidP="009A04FB">
      <w:pPr>
        <w:rPr>
          <w:szCs w:val="22"/>
          <w:shd w:val="clear" w:color="000000" w:fill="auto"/>
        </w:rPr>
      </w:pPr>
    </w:p>
    <w:p w14:paraId="2A2F3182" w14:textId="77777777" w:rsidR="009A04FB" w:rsidRDefault="009A04FB" w:rsidP="009A04FB">
      <w:pPr>
        <w:rPr>
          <w:szCs w:val="22"/>
          <w:shd w:val="clear" w:color="000000" w:fill="auto"/>
        </w:rPr>
      </w:pPr>
    </w:p>
    <w:p w14:paraId="6F8B243C"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47FA1419" w14:textId="77777777" w:rsidR="009A04FB" w:rsidRDefault="009A04FB" w:rsidP="009A04FB"/>
    <w:p w14:paraId="5FE1D820" w14:textId="77777777" w:rsidR="009A04FB" w:rsidRDefault="009A04FB" w:rsidP="009A04FB">
      <w:pPr>
        <w:rPr>
          <w:szCs w:val="22"/>
          <w:shd w:val="clear" w:color="000000" w:fill="auto"/>
        </w:rPr>
      </w:pPr>
      <w:r>
        <w:rPr>
          <w:highlight w:val="lightGray"/>
        </w:rPr>
        <w:t>Egyedi azonosítójú 2D vonalkóddal ellátva.</w:t>
      </w:r>
    </w:p>
    <w:p w14:paraId="762D23AE" w14:textId="77777777" w:rsidR="009A04FB" w:rsidRDefault="009A04FB" w:rsidP="009A04FB">
      <w:pPr>
        <w:rPr>
          <w:szCs w:val="22"/>
        </w:rPr>
      </w:pPr>
    </w:p>
    <w:p w14:paraId="3CBEC52B" w14:textId="77777777" w:rsidR="009A04FB" w:rsidRDefault="009A04FB" w:rsidP="009A04FB"/>
    <w:p w14:paraId="7D9EDF4E"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52E9A7A0" w14:textId="77777777" w:rsidR="009A04FB" w:rsidRDefault="009A04FB" w:rsidP="009A04FB"/>
    <w:p w14:paraId="68D07B5E" w14:textId="77777777" w:rsidR="009A04FB" w:rsidRDefault="009A04FB" w:rsidP="009A04FB">
      <w:pPr>
        <w:rPr>
          <w:szCs w:val="22"/>
        </w:rPr>
      </w:pPr>
      <w:r>
        <w:t>PC</w:t>
      </w:r>
    </w:p>
    <w:p w14:paraId="2119A19D" w14:textId="77777777" w:rsidR="009A04FB" w:rsidRDefault="009A04FB" w:rsidP="009A04FB">
      <w:pPr>
        <w:rPr>
          <w:szCs w:val="22"/>
        </w:rPr>
      </w:pPr>
      <w:r>
        <w:t>SN</w:t>
      </w:r>
    </w:p>
    <w:p w14:paraId="6F59BD0E" w14:textId="77777777" w:rsidR="009A04FB" w:rsidRDefault="009A04FB" w:rsidP="009A04FB">
      <w:pPr>
        <w:rPr>
          <w:szCs w:val="22"/>
        </w:rPr>
      </w:pPr>
      <w:r>
        <w:t>NN</w:t>
      </w:r>
    </w:p>
    <w:p w14:paraId="60B6A4B1" w14:textId="77777777" w:rsidR="009A04FB" w:rsidRDefault="009A04FB" w:rsidP="009A04FB">
      <w:pPr>
        <w:rPr>
          <w:szCs w:val="22"/>
        </w:rPr>
      </w:pPr>
    </w:p>
    <w:p w14:paraId="59D8F5A3" w14:textId="77777777" w:rsidR="009A04FB" w:rsidRDefault="009A04FB" w:rsidP="009A04FB">
      <w:pPr>
        <w:rPr>
          <w:szCs w:val="22"/>
        </w:rPr>
      </w:pPr>
    </w:p>
    <w:p w14:paraId="73545829" w14:textId="77777777" w:rsidR="009A04FB" w:rsidRDefault="009A04FB" w:rsidP="009A04FB">
      <w:pPr>
        <w:shd w:val="clear" w:color="auto" w:fill="FFFFFF"/>
        <w:rPr>
          <w:szCs w:val="22"/>
        </w:rPr>
      </w:pPr>
      <w:r>
        <w:br w:type="page"/>
      </w:r>
    </w:p>
    <w:p w14:paraId="05C716F5"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szCs w:val="22"/>
        </w:rPr>
      </w:pPr>
      <w:r>
        <w:rPr>
          <w:b/>
        </w:rPr>
        <w:lastRenderedPageBreak/>
        <w:t>A KÖZVETLEN CSOMAGOLÁSON FELTÜNTETENDŐ ADATOK</w:t>
      </w:r>
    </w:p>
    <w:p w14:paraId="41C8646F"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3FC1CF57"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Cs/>
          <w:szCs w:val="22"/>
        </w:rPr>
      </w:pPr>
      <w:r>
        <w:rPr>
          <w:b/>
        </w:rPr>
        <w:t xml:space="preserve">BELSŐ DOBOZ </w:t>
      </w:r>
      <w:r>
        <w:rPr>
          <w:b/>
        </w:rPr>
        <w:noBreakHyphen/>
        <w:t xml:space="preserve"> bluebox nélkül</w:t>
      </w:r>
    </w:p>
    <w:p w14:paraId="093C0E5B" w14:textId="77777777" w:rsidR="009A04FB" w:rsidRDefault="009A04FB" w:rsidP="009A04FB"/>
    <w:p w14:paraId="5FFF730D" w14:textId="77777777" w:rsidR="009A04FB" w:rsidRDefault="009A04FB" w:rsidP="009A04FB">
      <w:pPr>
        <w:rPr>
          <w:szCs w:val="22"/>
        </w:rPr>
      </w:pPr>
    </w:p>
    <w:p w14:paraId="65EDAA30"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69A6E5ED" w14:textId="77777777" w:rsidR="009A04FB" w:rsidRDefault="009A04FB" w:rsidP="009A04FB">
      <w:pPr>
        <w:rPr>
          <w:szCs w:val="22"/>
        </w:rPr>
      </w:pPr>
    </w:p>
    <w:p w14:paraId="42CFA3EB" w14:textId="77777777" w:rsidR="009A04FB" w:rsidRDefault="009A04FB" w:rsidP="009A04FB">
      <w:pPr>
        <w:rPr>
          <w:szCs w:val="22"/>
        </w:rPr>
      </w:pPr>
      <w:r>
        <w:t>Lynparza 100 mg filmtabletta</w:t>
      </w:r>
    </w:p>
    <w:p w14:paraId="32D03AA6" w14:textId="77777777" w:rsidR="009A04FB" w:rsidRDefault="009A04FB" w:rsidP="009A04FB">
      <w:pPr>
        <w:rPr>
          <w:szCs w:val="22"/>
        </w:rPr>
      </w:pPr>
      <w:r>
        <w:t>olaparib</w:t>
      </w:r>
    </w:p>
    <w:p w14:paraId="7966C8B2" w14:textId="77777777" w:rsidR="009A04FB" w:rsidRDefault="009A04FB" w:rsidP="009A04FB">
      <w:pPr>
        <w:rPr>
          <w:szCs w:val="22"/>
        </w:rPr>
      </w:pPr>
    </w:p>
    <w:p w14:paraId="772E3F0F" w14:textId="77777777" w:rsidR="009A04FB" w:rsidRDefault="009A04FB" w:rsidP="009A04FB">
      <w:pPr>
        <w:rPr>
          <w:szCs w:val="22"/>
        </w:rPr>
      </w:pPr>
    </w:p>
    <w:p w14:paraId="44361FF4"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6B74B711" w14:textId="77777777" w:rsidR="009A04FB" w:rsidRDefault="009A04FB" w:rsidP="009A04FB">
      <w:pPr>
        <w:rPr>
          <w:szCs w:val="22"/>
        </w:rPr>
      </w:pPr>
    </w:p>
    <w:p w14:paraId="77A008CC" w14:textId="77777777" w:rsidR="009A04FB" w:rsidRDefault="009A04FB" w:rsidP="009A04FB">
      <w:pPr>
        <w:rPr>
          <w:szCs w:val="22"/>
        </w:rPr>
      </w:pPr>
      <w:r>
        <w:t>100 mg olaparib filmtablettánként.</w:t>
      </w:r>
    </w:p>
    <w:p w14:paraId="517E839A" w14:textId="77777777" w:rsidR="009A04FB" w:rsidRDefault="009A04FB" w:rsidP="009A04FB">
      <w:pPr>
        <w:rPr>
          <w:szCs w:val="22"/>
        </w:rPr>
      </w:pPr>
    </w:p>
    <w:p w14:paraId="7D8B90C5" w14:textId="77777777" w:rsidR="009A04FB" w:rsidRDefault="009A04FB" w:rsidP="009A04FB">
      <w:pPr>
        <w:rPr>
          <w:szCs w:val="22"/>
        </w:rPr>
      </w:pPr>
    </w:p>
    <w:p w14:paraId="6E3DCFFF"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54616258" w14:textId="77777777" w:rsidR="009A04FB" w:rsidRDefault="009A04FB" w:rsidP="009A04FB">
      <w:pPr>
        <w:rPr>
          <w:szCs w:val="22"/>
        </w:rPr>
      </w:pPr>
    </w:p>
    <w:p w14:paraId="3706BBC9" w14:textId="77777777" w:rsidR="009A04FB" w:rsidRDefault="009A04FB" w:rsidP="009A04FB">
      <w:pPr>
        <w:rPr>
          <w:szCs w:val="22"/>
        </w:rPr>
      </w:pPr>
    </w:p>
    <w:p w14:paraId="185EE47D"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0B705A6B" w14:textId="77777777" w:rsidR="009A04FB" w:rsidRDefault="009A04FB" w:rsidP="009A04FB">
      <w:pPr>
        <w:rPr>
          <w:szCs w:val="22"/>
        </w:rPr>
      </w:pPr>
    </w:p>
    <w:p w14:paraId="70496787" w14:textId="77777777" w:rsidR="009A04FB" w:rsidRDefault="009A04FB" w:rsidP="009A04FB">
      <w:pPr>
        <w:rPr>
          <w:szCs w:val="22"/>
        </w:rPr>
      </w:pPr>
      <w:r>
        <w:rPr>
          <w:highlight w:val="lightGray"/>
        </w:rPr>
        <w:t>Filmtabletta</w:t>
      </w:r>
    </w:p>
    <w:p w14:paraId="4B1589C6" w14:textId="77777777" w:rsidR="009A04FB" w:rsidRDefault="009A04FB" w:rsidP="009A04FB">
      <w:pPr>
        <w:rPr>
          <w:szCs w:val="22"/>
        </w:rPr>
      </w:pPr>
      <w:r>
        <w:t>56 filmtabletta</w:t>
      </w:r>
    </w:p>
    <w:p w14:paraId="145341C8" w14:textId="77777777" w:rsidR="009A04FB" w:rsidRDefault="009A04FB" w:rsidP="009A04FB">
      <w:pPr>
        <w:rPr>
          <w:szCs w:val="22"/>
        </w:rPr>
      </w:pPr>
      <w:r>
        <w:t>Gyűjtőcsomagolás része, önmagában nem forgalmazható.</w:t>
      </w:r>
    </w:p>
    <w:p w14:paraId="590F48C2" w14:textId="77777777" w:rsidR="009A04FB" w:rsidRDefault="009A04FB" w:rsidP="009A04FB">
      <w:pPr>
        <w:rPr>
          <w:szCs w:val="22"/>
        </w:rPr>
      </w:pPr>
    </w:p>
    <w:p w14:paraId="3A670FAC" w14:textId="77777777" w:rsidR="009A04FB" w:rsidRDefault="009A04FB" w:rsidP="009A04FB">
      <w:pPr>
        <w:rPr>
          <w:szCs w:val="22"/>
        </w:rPr>
      </w:pPr>
    </w:p>
    <w:p w14:paraId="1ED1011E"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5324A840" w14:textId="77777777" w:rsidR="009A04FB" w:rsidRDefault="009A04FB" w:rsidP="009A04FB">
      <w:pPr>
        <w:rPr>
          <w:szCs w:val="22"/>
        </w:rPr>
      </w:pPr>
    </w:p>
    <w:p w14:paraId="40577C9C" w14:textId="77777777" w:rsidR="009A04FB" w:rsidRDefault="009A04FB" w:rsidP="009A04FB">
      <w:pPr>
        <w:rPr>
          <w:szCs w:val="22"/>
        </w:rPr>
      </w:pPr>
      <w:r>
        <w:t>Szájon át történő alkalmazásra</w:t>
      </w:r>
    </w:p>
    <w:p w14:paraId="775452F2" w14:textId="77777777" w:rsidR="009A04FB" w:rsidRDefault="009A04FB" w:rsidP="009A04FB">
      <w:pPr>
        <w:rPr>
          <w:szCs w:val="22"/>
        </w:rPr>
      </w:pPr>
      <w:r>
        <w:t>Használat előtt olvassa el a mellékelt betegtájékoztatót!</w:t>
      </w:r>
    </w:p>
    <w:p w14:paraId="78FF0BCA" w14:textId="77777777" w:rsidR="009A04FB" w:rsidRDefault="009A04FB" w:rsidP="009A04FB">
      <w:pPr>
        <w:rPr>
          <w:szCs w:val="22"/>
        </w:rPr>
      </w:pPr>
    </w:p>
    <w:p w14:paraId="6B744A94" w14:textId="77777777" w:rsidR="009A04FB" w:rsidRDefault="009A04FB" w:rsidP="009A04FB">
      <w:pPr>
        <w:rPr>
          <w:szCs w:val="22"/>
        </w:rPr>
      </w:pPr>
    </w:p>
    <w:p w14:paraId="675DF5E4"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1AAF1BD9" w14:textId="77777777" w:rsidR="009A04FB" w:rsidRDefault="009A04FB" w:rsidP="009A04FB">
      <w:pPr>
        <w:rPr>
          <w:szCs w:val="22"/>
        </w:rPr>
      </w:pPr>
    </w:p>
    <w:p w14:paraId="4ACC1C83" w14:textId="77777777" w:rsidR="009A04FB" w:rsidRDefault="009A04FB" w:rsidP="0048522A">
      <w:pPr>
        <w:rPr>
          <w:szCs w:val="22"/>
        </w:rPr>
      </w:pPr>
      <w:r>
        <w:t>A gyógyszer gyermekektől elzárva tartandó!</w:t>
      </w:r>
    </w:p>
    <w:p w14:paraId="136EAEC6" w14:textId="77777777" w:rsidR="009A04FB" w:rsidRDefault="009A04FB" w:rsidP="009A04FB">
      <w:pPr>
        <w:rPr>
          <w:szCs w:val="22"/>
        </w:rPr>
      </w:pPr>
    </w:p>
    <w:p w14:paraId="1833ABF6" w14:textId="77777777" w:rsidR="009A04FB" w:rsidRDefault="009A04FB" w:rsidP="009A04FB">
      <w:pPr>
        <w:rPr>
          <w:szCs w:val="22"/>
        </w:rPr>
      </w:pPr>
    </w:p>
    <w:p w14:paraId="1158C187"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1505249F" w14:textId="77777777" w:rsidR="009A04FB" w:rsidRDefault="009A04FB" w:rsidP="009A04FB">
      <w:pPr>
        <w:tabs>
          <w:tab w:val="left" w:pos="749"/>
        </w:tabs>
      </w:pPr>
    </w:p>
    <w:p w14:paraId="015AB3AB" w14:textId="77777777" w:rsidR="009A04FB" w:rsidRDefault="009A04FB" w:rsidP="009A04FB">
      <w:pPr>
        <w:tabs>
          <w:tab w:val="left" w:pos="749"/>
        </w:tabs>
      </w:pPr>
    </w:p>
    <w:p w14:paraId="0FAB5AAD"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3BC25120" w14:textId="77777777" w:rsidR="009A04FB" w:rsidRDefault="009A04FB" w:rsidP="009A04FB"/>
    <w:p w14:paraId="28AF1966" w14:textId="77777777" w:rsidR="009A04FB" w:rsidRDefault="009A04FB" w:rsidP="009A04FB">
      <w:pPr>
        <w:rPr>
          <w:szCs w:val="22"/>
        </w:rPr>
      </w:pPr>
      <w:r>
        <w:t>EXP</w:t>
      </w:r>
    </w:p>
    <w:p w14:paraId="606E14E7" w14:textId="77777777" w:rsidR="009A04FB" w:rsidRDefault="009A04FB" w:rsidP="009A04FB">
      <w:pPr>
        <w:rPr>
          <w:szCs w:val="22"/>
        </w:rPr>
      </w:pPr>
    </w:p>
    <w:p w14:paraId="7A24BA41" w14:textId="77777777" w:rsidR="009A04FB" w:rsidRDefault="009A04FB" w:rsidP="009A04FB">
      <w:pPr>
        <w:rPr>
          <w:szCs w:val="22"/>
        </w:rPr>
      </w:pPr>
    </w:p>
    <w:p w14:paraId="6E0A55BC"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1D87EC88" w14:textId="77777777" w:rsidR="009A04FB" w:rsidRDefault="009A04FB" w:rsidP="009A04FB">
      <w:pPr>
        <w:rPr>
          <w:szCs w:val="22"/>
        </w:rPr>
      </w:pPr>
    </w:p>
    <w:p w14:paraId="0289F227" w14:textId="77777777" w:rsidR="009A04FB" w:rsidRDefault="009A04FB" w:rsidP="009A04FB">
      <w:pPr>
        <w:rPr>
          <w:szCs w:val="22"/>
        </w:rPr>
      </w:pPr>
      <w:r>
        <w:t>A nedvességtől való védelem érdekében az eredeti csomagolásban tárolandó.</w:t>
      </w:r>
    </w:p>
    <w:p w14:paraId="011B865B" w14:textId="77777777" w:rsidR="009A04FB" w:rsidRDefault="009A04FB" w:rsidP="009A04FB">
      <w:pPr>
        <w:ind w:left="567" w:hanging="567"/>
        <w:rPr>
          <w:szCs w:val="22"/>
        </w:rPr>
      </w:pPr>
    </w:p>
    <w:p w14:paraId="17FE0FC7" w14:textId="77777777" w:rsidR="009A04FB" w:rsidRDefault="009A04FB" w:rsidP="009A04FB">
      <w:pPr>
        <w:ind w:left="567" w:hanging="567"/>
        <w:rPr>
          <w:szCs w:val="22"/>
        </w:rPr>
      </w:pPr>
    </w:p>
    <w:p w14:paraId="08B0110B"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658A8BD9" w14:textId="77777777" w:rsidR="009A04FB" w:rsidRDefault="009A04FB" w:rsidP="009A04FB">
      <w:pPr>
        <w:rPr>
          <w:szCs w:val="22"/>
        </w:rPr>
      </w:pPr>
    </w:p>
    <w:p w14:paraId="0F23E05A" w14:textId="77777777" w:rsidR="009A04FB" w:rsidRDefault="009A04FB" w:rsidP="009A04FB">
      <w:pPr>
        <w:rPr>
          <w:szCs w:val="22"/>
        </w:rPr>
      </w:pPr>
      <w:r>
        <w:t>Bármilyen fel nem használt gyógyszer, illetve hulladékanyag megsemmisítését a gyógyszerekre vonatkozó előírások szerint kell végrehajtani.</w:t>
      </w:r>
    </w:p>
    <w:p w14:paraId="6E62A48D" w14:textId="77777777" w:rsidR="009A04FB" w:rsidRDefault="009A04FB" w:rsidP="009A04FB">
      <w:pPr>
        <w:rPr>
          <w:szCs w:val="22"/>
        </w:rPr>
      </w:pPr>
    </w:p>
    <w:p w14:paraId="594F967A" w14:textId="77777777" w:rsidR="009A04FB" w:rsidRDefault="009A04FB" w:rsidP="009A04FB">
      <w:pPr>
        <w:rPr>
          <w:szCs w:val="22"/>
        </w:rPr>
      </w:pPr>
    </w:p>
    <w:p w14:paraId="5D4CBDD4"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641B635A" w14:textId="77777777" w:rsidR="009A04FB" w:rsidRDefault="009A04FB" w:rsidP="009A04FB">
      <w:pPr>
        <w:rPr>
          <w:szCs w:val="22"/>
        </w:rPr>
      </w:pPr>
    </w:p>
    <w:p w14:paraId="09BF5EC5" w14:textId="77777777" w:rsidR="009A04FB" w:rsidRDefault="009A04FB" w:rsidP="009A04FB">
      <w:pPr>
        <w:rPr>
          <w:szCs w:val="22"/>
        </w:rPr>
      </w:pPr>
      <w:r>
        <w:t>AstraZeneca AB</w:t>
      </w:r>
    </w:p>
    <w:p w14:paraId="0DA374B3" w14:textId="77777777" w:rsidR="009A04FB" w:rsidRDefault="009A04FB" w:rsidP="009A04FB">
      <w:pPr>
        <w:rPr>
          <w:szCs w:val="22"/>
        </w:rPr>
      </w:pPr>
      <w:r>
        <w:t>SE</w:t>
      </w:r>
      <w:r>
        <w:noBreakHyphen/>
        <w:t>151 85 Södertälje</w:t>
      </w:r>
    </w:p>
    <w:p w14:paraId="52C0B54B" w14:textId="77777777" w:rsidR="009A04FB" w:rsidRDefault="009A04FB" w:rsidP="009A04FB">
      <w:pPr>
        <w:rPr>
          <w:szCs w:val="22"/>
        </w:rPr>
      </w:pPr>
      <w:r>
        <w:t>Svédország</w:t>
      </w:r>
    </w:p>
    <w:p w14:paraId="45F7D5EA" w14:textId="77777777" w:rsidR="009A04FB" w:rsidRDefault="009A04FB" w:rsidP="009A04FB">
      <w:pPr>
        <w:rPr>
          <w:szCs w:val="22"/>
        </w:rPr>
      </w:pPr>
    </w:p>
    <w:p w14:paraId="4FD6396A" w14:textId="77777777" w:rsidR="009A04FB" w:rsidRDefault="009A04FB" w:rsidP="009A04FB">
      <w:pPr>
        <w:rPr>
          <w:szCs w:val="22"/>
        </w:rPr>
      </w:pPr>
    </w:p>
    <w:p w14:paraId="68657551"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A FORGALOMBA HOZATALI ENGEDÉLY SZÁMA</w:t>
      </w:r>
    </w:p>
    <w:p w14:paraId="17528E27" w14:textId="77777777" w:rsidR="009A04FB" w:rsidRDefault="009A04FB" w:rsidP="009A04FB">
      <w:pPr>
        <w:rPr>
          <w:szCs w:val="22"/>
        </w:rPr>
      </w:pPr>
    </w:p>
    <w:p w14:paraId="55242CF5" w14:textId="77777777" w:rsidR="000C273B" w:rsidRDefault="000C273B" w:rsidP="0048522A">
      <w:pPr>
        <w:rPr>
          <w:szCs w:val="22"/>
        </w:rPr>
      </w:pPr>
      <w:r>
        <w:rPr>
          <w:szCs w:val="22"/>
        </w:rPr>
        <w:t>EU/1/14/959/003</w:t>
      </w:r>
    </w:p>
    <w:p w14:paraId="67DD9515" w14:textId="77777777" w:rsidR="009A04FB" w:rsidRDefault="009A04FB" w:rsidP="009A04FB">
      <w:pPr>
        <w:rPr>
          <w:szCs w:val="22"/>
        </w:rPr>
      </w:pPr>
    </w:p>
    <w:p w14:paraId="3AAD3DEA" w14:textId="77777777" w:rsidR="009A04FB" w:rsidRDefault="009A04FB" w:rsidP="009A04FB">
      <w:pPr>
        <w:rPr>
          <w:szCs w:val="22"/>
        </w:rPr>
      </w:pPr>
    </w:p>
    <w:p w14:paraId="232D1A71"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145C3220" w14:textId="77777777" w:rsidR="009A04FB" w:rsidRDefault="009A04FB" w:rsidP="009A04FB">
      <w:pPr>
        <w:rPr>
          <w:i/>
          <w:szCs w:val="22"/>
        </w:rPr>
      </w:pPr>
    </w:p>
    <w:p w14:paraId="2FFBBDA2" w14:textId="77777777" w:rsidR="009A04FB" w:rsidRDefault="009A04FB" w:rsidP="009A04FB">
      <w:pPr>
        <w:rPr>
          <w:szCs w:val="22"/>
        </w:rPr>
      </w:pPr>
      <w:r>
        <w:t>Lot</w:t>
      </w:r>
    </w:p>
    <w:p w14:paraId="67A6B8AE" w14:textId="77777777" w:rsidR="009A04FB" w:rsidRDefault="009A04FB" w:rsidP="009A04FB">
      <w:pPr>
        <w:rPr>
          <w:szCs w:val="22"/>
        </w:rPr>
      </w:pPr>
    </w:p>
    <w:p w14:paraId="0207DA55" w14:textId="77777777" w:rsidR="009A04FB" w:rsidRDefault="009A04FB" w:rsidP="009A04FB">
      <w:pPr>
        <w:rPr>
          <w:szCs w:val="22"/>
        </w:rPr>
      </w:pPr>
    </w:p>
    <w:p w14:paraId="024FB0AC"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46395608" w14:textId="77777777" w:rsidR="009A04FB" w:rsidRDefault="009A04FB" w:rsidP="009A04FB">
      <w:pPr>
        <w:rPr>
          <w:i/>
          <w:szCs w:val="22"/>
        </w:rPr>
      </w:pPr>
    </w:p>
    <w:p w14:paraId="20A64D71" w14:textId="77777777" w:rsidR="009A04FB" w:rsidRDefault="009A04FB" w:rsidP="009A04FB">
      <w:pPr>
        <w:rPr>
          <w:szCs w:val="22"/>
        </w:rPr>
      </w:pPr>
      <w:r>
        <w:t>Orvosi rendelvényhez kötött gyógyszer.</w:t>
      </w:r>
    </w:p>
    <w:p w14:paraId="26F5A066" w14:textId="77777777" w:rsidR="009A04FB" w:rsidRDefault="009A04FB" w:rsidP="009A04FB">
      <w:pPr>
        <w:rPr>
          <w:szCs w:val="22"/>
        </w:rPr>
      </w:pPr>
    </w:p>
    <w:p w14:paraId="3817334F" w14:textId="77777777" w:rsidR="009A04FB" w:rsidRDefault="009A04FB" w:rsidP="009A04FB">
      <w:pPr>
        <w:rPr>
          <w:szCs w:val="22"/>
        </w:rPr>
      </w:pPr>
    </w:p>
    <w:p w14:paraId="6D1837C3"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55201A6A" w14:textId="77777777" w:rsidR="009A04FB" w:rsidRDefault="009A04FB" w:rsidP="009A04FB">
      <w:pPr>
        <w:rPr>
          <w:szCs w:val="22"/>
        </w:rPr>
      </w:pPr>
    </w:p>
    <w:p w14:paraId="4BA247F9" w14:textId="77777777" w:rsidR="009A04FB" w:rsidRDefault="009A04FB" w:rsidP="009A04FB">
      <w:pPr>
        <w:rPr>
          <w:szCs w:val="22"/>
        </w:rPr>
      </w:pPr>
    </w:p>
    <w:p w14:paraId="2BAFF1C7" w14:textId="77777777" w:rsidR="009A04FB" w:rsidRDefault="009A04FB" w:rsidP="009A04FB">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17DB1C5D" w14:textId="77777777" w:rsidR="009A04FB" w:rsidRDefault="009A04FB" w:rsidP="009A04FB">
      <w:pPr>
        <w:rPr>
          <w:szCs w:val="22"/>
        </w:rPr>
      </w:pPr>
    </w:p>
    <w:p w14:paraId="4BDBD0AF" w14:textId="77777777" w:rsidR="009A04FB" w:rsidRDefault="009A04FB" w:rsidP="009A04FB">
      <w:pPr>
        <w:rPr>
          <w:szCs w:val="22"/>
        </w:rPr>
      </w:pPr>
      <w:r w:rsidRPr="00111847">
        <w:t>lynparza 100 mg</w:t>
      </w:r>
    </w:p>
    <w:p w14:paraId="4AE1AC8E" w14:textId="77777777" w:rsidR="009A04FB" w:rsidRDefault="009A04FB" w:rsidP="009A04FB">
      <w:pPr>
        <w:rPr>
          <w:szCs w:val="22"/>
          <w:shd w:val="clear" w:color="000000" w:fill="auto"/>
        </w:rPr>
      </w:pPr>
    </w:p>
    <w:p w14:paraId="4EA59B67" w14:textId="77777777" w:rsidR="009A04FB" w:rsidRDefault="009A04FB" w:rsidP="009A04FB">
      <w:pPr>
        <w:rPr>
          <w:szCs w:val="22"/>
          <w:shd w:val="clear" w:color="000000" w:fill="auto"/>
        </w:rPr>
      </w:pPr>
    </w:p>
    <w:p w14:paraId="424793C3"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4EFC7568" w14:textId="77777777" w:rsidR="009A04FB" w:rsidRDefault="009A04FB" w:rsidP="009A04FB"/>
    <w:p w14:paraId="46310141" w14:textId="77777777" w:rsidR="009A04FB" w:rsidRDefault="009A04FB" w:rsidP="009A04FB"/>
    <w:p w14:paraId="6109F8B9"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5697B071" w14:textId="77777777" w:rsidR="009A04FB" w:rsidRDefault="009A04FB" w:rsidP="009A04FB"/>
    <w:p w14:paraId="1458B3B9" w14:textId="77777777" w:rsidR="009A04FB" w:rsidRDefault="009A04FB" w:rsidP="009A04FB"/>
    <w:p w14:paraId="29F37D6D" w14:textId="77777777" w:rsidR="009A04FB" w:rsidRDefault="009A04FB" w:rsidP="009A04FB">
      <w:pPr>
        <w:shd w:val="clear" w:color="auto" w:fill="FFFFFF"/>
        <w:rPr>
          <w:szCs w:val="22"/>
        </w:rPr>
      </w:pPr>
      <w:r>
        <w:br w:type="page"/>
      </w:r>
    </w:p>
    <w:p w14:paraId="7D1F816E"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szCs w:val="22"/>
        </w:rPr>
      </w:pPr>
      <w:r>
        <w:rPr>
          <w:b/>
        </w:rPr>
        <w:lastRenderedPageBreak/>
        <w:t>A KÖZVETLEN CSOMAGOLÁSON FELTÜNTETENDŐ ADATOK</w:t>
      </w:r>
    </w:p>
    <w:p w14:paraId="3CB55A10"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144CF075" w14:textId="77777777" w:rsidR="009A04FB" w:rsidRDefault="009A04FB" w:rsidP="009A04FB">
      <w:pPr>
        <w:pBdr>
          <w:top w:val="single" w:sz="4" w:space="1" w:color="auto"/>
          <w:left w:val="single" w:sz="4" w:space="4" w:color="auto"/>
          <w:bottom w:val="single" w:sz="4" w:space="1" w:color="auto"/>
          <w:right w:val="single" w:sz="4" w:space="4" w:color="auto"/>
        </w:pBdr>
        <w:tabs>
          <w:tab w:val="left" w:pos="720"/>
        </w:tabs>
        <w:rPr>
          <w:b/>
          <w:bCs/>
          <w:szCs w:val="22"/>
        </w:rPr>
      </w:pPr>
      <w:r>
        <w:rPr>
          <w:b/>
        </w:rPr>
        <w:t xml:space="preserve">BELSŐ DOBOZ </w:t>
      </w:r>
      <w:r>
        <w:rPr>
          <w:b/>
        </w:rPr>
        <w:noBreakHyphen/>
        <w:t xml:space="preserve"> bluebox nélkül</w:t>
      </w:r>
    </w:p>
    <w:p w14:paraId="66B16768" w14:textId="77777777" w:rsidR="009A04FB" w:rsidRDefault="009A04FB" w:rsidP="009A04FB"/>
    <w:p w14:paraId="3ED8F5BF" w14:textId="77777777" w:rsidR="009A04FB" w:rsidRDefault="009A04FB" w:rsidP="009A04FB">
      <w:pPr>
        <w:rPr>
          <w:szCs w:val="22"/>
        </w:rPr>
      </w:pPr>
    </w:p>
    <w:p w14:paraId="2458689F"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6EB25322" w14:textId="77777777" w:rsidR="009A04FB" w:rsidRDefault="009A04FB" w:rsidP="009A04FB">
      <w:pPr>
        <w:rPr>
          <w:szCs w:val="22"/>
        </w:rPr>
      </w:pPr>
    </w:p>
    <w:p w14:paraId="4A2C221B" w14:textId="77777777" w:rsidR="009A04FB" w:rsidRDefault="009A04FB" w:rsidP="009A04FB">
      <w:pPr>
        <w:rPr>
          <w:szCs w:val="22"/>
        </w:rPr>
      </w:pPr>
      <w:r>
        <w:t>Lynparza 150 mg filmtabletta</w:t>
      </w:r>
    </w:p>
    <w:p w14:paraId="1A254F3C" w14:textId="77777777" w:rsidR="009A04FB" w:rsidRDefault="009A04FB" w:rsidP="009A04FB">
      <w:pPr>
        <w:rPr>
          <w:szCs w:val="22"/>
        </w:rPr>
      </w:pPr>
      <w:r>
        <w:t>olaparib</w:t>
      </w:r>
    </w:p>
    <w:p w14:paraId="245D7A14" w14:textId="77777777" w:rsidR="009A04FB" w:rsidRDefault="009A04FB" w:rsidP="009A04FB">
      <w:pPr>
        <w:rPr>
          <w:szCs w:val="22"/>
        </w:rPr>
      </w:pPr>
    </w:p>
    <w:p w14:paraId="31211D78" w14:textId="77777777" w:rsidR="009A04FB" w:rsidRDefault="009A04FB" w:rsidP="009A04FB">
      <w:pPr>
        <w:rPr>
          <w:szCs w:val="22"/>
        </w:rPr>
      </w:pPr>
    </w:p>
    <w:p w14:paraId="5E745404"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t>2.</w:t>
      </w:r>
      <w:r>
        <w:rPr>
          <w:b/>
        </w:rPr>
        <w:tab/>
        <w:t>HATÓANYAG(OK) MEGNEVEZÉSE</w:t>
      </w:r>
    </w:p>
    <w:p w14:paraId="2FC80BF9" w14:textId="77777777" w:rsidR="009A04FB" w:rsidRDefault="009A04FB" w:rsidP="009A04FB">
      <w:pPr>
        <w:rPr>
          <w:szCs w:val="22"/>
        </w:rPr>
      </w:pPr>
    </w:p>
    <w:p w14:paraId="2880263A" w14:textId="77777777" w:rsidR="009A04FB" w:rsidRDefault="009A04FB" w:rsidP="009A04FB">
      <w:pPr>
        <w:rPr>
          <w:szCs w:val="22"/>
        </w:rPr>
      </w:pPr>
      <w:r>
        <w:t>150 mg olaparib filmtablettánként.</w:t>
      </w:r>
    </w:p>
    <w:p w14:paraId="57473F95" w14:textId="77777777" w:rsidR="009A04FB" w:rsidRDefault="009A04FB" w:rsidP="009A04FB">
      <w:pPr>
        <w:rPr>
          <w:szCs w:val="22"/>
        </w:rPr>
      </w:pPr>
    </w:p>
    <w:p w14:paraId="635F2007" w14:textId="77777777" w:rsidR="009A04FB" w:rsidRDefault="009A04FB" w:rsidP="009A04FB">
      <w:pPr>
        <w:rPr>
          <w:szCs w:val="22"/>
        </w:rPr>
      </w:pPr>
    </w:p>
    <w:p w14:paraId="535C91C5"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3.</w:t>
      </w:r>
      <w:r>
        <w:rPr>
          <w:b/>
        </w:rPr>
        <w:tab/>
        <w:t>SEGÉDANYAGOK FELSOROLÁSA</w:t>
      </w:r>
    </w:p>
    <w:p w14:paraId="21511B9E" w14:textId="77777777" w:rsidR="009A04FB" w:rsidRDefault="009A04FB" w:rsidP="009A04FB">
      <w:pPr>
        <w:rPr>
          <w:szCs w:val="22"/>
        </w:rPr>
      </w:pPr>
    </w:p>
    <w:p w14:paraId="3F9D4933" w14:textId="77777777" w:rsidR="009A04FB" w:rsidRDefault="009A04FB" w:rsidP="009A04FB">
      <w:pPr>
        <w:rPr>
          <w:szCs w:val="22"/>
        </w:rPr>
      </w:pPr>
    </w:p>
    <w:p w14:paraId="100E0A57"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4.</w:t>
      </w:r>
      <w:r>
        <w:rPr>
          <w:b/>
        </w:rPr>
        <w:tab/>
        <w:t>GYÓGYSZERFORMA ÉS TARTALOM</w:t>
      </w:r>
    </w:p>
    <w:p w14:paraId="05AF52CC" w14:textId="77777777" w:rsidR="009A04FB" w:rsidRDefault="009A04FB" w:rsidP="009A04FB">
      <w:pPr>
        <w:rPr>
          <w:szCs w:val="22"/>
        </w:rPr>
      </w:pPr>
    </w:p>
    <w:p w14:paraId="32080F83" w14:textId="77777777" w:rsidR="009A04FB" w:rsidRDefault="009A04FB" w:rsidP="009A04FB">
      <w:pPr>
        <w:rPr>
          <w:szCs w:val="22"/>
        </w:rPr>
      </w:pPr>
      <w:r>
        <w:rPr>
          <w:highlight w:val="lightGray"/>
        </w:rPr>
        <w:t>Filmtabletta</w:t>
      </w:r>
    </w:p>
    <w:p w14:paraId="7A47DF4A" w14:textId="77777777" w:rsidR="009A04FB" w:rsidRDefault="009A04FB" w:rsidP="009A04FB">
      <w:pPr>
        <w:rPr>
          <w:szCs w:val="22"/>
        </w:rPr>
      </w:pPr>
      <w:r>
        <w:t>56 filmtabletta</w:t>
      </w:r>
    </w:p>
    <w:p w14:paraId="324E1DC2" w14:textId="77777777" w:rsidR="009A04FB" w:rsidRDefault="009A04FB" w:rsidP="009A04FB">
      <w:pPr>
        <w:rPr>
          <w:szCs w:val="22"/>
        </w:rPr>
      </w:pPr>
      <w:r>
        <w:t>Gyűjtőcsomagolás része, önmagában nem forgalmazható.</w:t>
      </w:r>
    </w:p>
    <w:p w14:paraId="79D86953" w14:textId="77777777" w:rsidR="009A04FB" w:rsidRDefault="009A04FB" w:rsidP="009A04FB">
      <w:pPr>
        <w:rPr>
          <w:szCs w:val="22"/>
        </w:rPr>
      </w:pPr>
    </w:p>
    <w:p w14:paraId="7E4D8AC9" w14:textId="77777777" w:rsidR="009A04FB" w:rsidRDefault="009A04FB" w:rsidP="009A04FB">
      <w:pPr>
        <w:rPr>
          <w:szCs w:val="22"/>
        </w:rPr>
      </w:pPr>
    </w:p>
    <w:p w14:paraId="7FD2481D"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5.</w:t>
      </w:r>
      <w:r>
        <w:rPr>
          <w:b/>
        </w:rPr>
        <w:tab/>
        <w:t>AZ ALKALMAZÁSSAL KAPCSOLATOS TUDNIVALÓK ÉS AZ ALKALMAZÁS MÓDJA(I)</w:t>
      </w:r>
    </w:p>
    <w:p w14:paraId="41256D8E" w14:textId="77777777" w:rsidR="009A04FB" w:rsidRDefault="009A04FB" w:rsidP="009A04FB">
      <w:pPr>
        <w:rPr>
          <w:szCs w:val="22"/>
        </w:rPr>
      </w:pPr>
    </w:p>
    <w:p w14:paraId="53E8C583" w14:textId="77777777" w:rsidR="009A04FB" w:rsidRDefault="009A04FB" w:rsidP="009A04FB">
      <w:pPr>
        <w:rPr>
          <w:szCs w:val="22"/>
        </w:rPr>
      </w:pPr>
      <w:r>
        <w:t>Szájon át történő alkalmazásra</w:t>
      </w:r>
    </w:p>
    <w:p w14:paraId="23EE2622" w14:textId="77777777" w:rsidR="009A04FB" w:rsidRDefault="009A04FB" w:rsidP="009A04FB">
      <w:pPr>
        <w:rPr>
          <w:szCs w:val="22"/>
        </w:rPr>
      </w:pPr>
      <w:r>
        <w:t>Használat előtt olvassa el a mellékelt betegtájékoztatót!</w:t>
      </w:r>
    </w:p>
    <w:p w14:paraId="02399D47" w14:textId="77777777" w:rsidR="009A04FB" w:rsidRDefault="009A04FB" w:rsidP="009A04FB">
      <w:pPr>
        <w:rPr>
          <w:szCs w:val="22"/>
        </w:rPr>
      </w:pPr>
    </w:p>
    <w:p w14:paraId="775365BC" w14:textId="77777777" w:rsidR="009A04FB" w:rsidRDefault="009A04FB" w:rsidP="009A04FB">
      <w:pPr>
        <w:rPr>
          <w:szCs w:val="22"/>
        </w:rPr>
      </w:pPr>
    </w:p>
    <w:p w14:paraId="5572DF4C"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6.</w:t>
      </w:r>
      <w:r>
        <w:rPr>
          <w:b/>
        </w:rPr>
        <w:tab/>
        <w:t>KÜLÖN FIGYELMEZTETÉS, MELY SZERINT A GYÓGYSZERT GYERMEKEKTŐL ELZÁRVA KELL TARTANI</w:t>
      </w:r>
    </w:p>
    <w:p w14:paraId="32ED5D12" w14:textId="77777777" w:rsidR="009A04FB" w:rsidRDefault="009A04FB" w:rsidP="009A04FB">
      <w:pPr>
        <w:rPr>
          <w:szCs w:val="22"/>
        </w:rPr>
      </w:pPr>
    </w:p>
    <w:p w14:paraId="57185C0C" w14:textId="77777777" w:rsidR="009A04FB" w:rsidRDefault="009A04FB" w:rsidP="0048522A">
      <w:pPr>
        <w:rPr>
          <w:szCs w:val="22"/>
        </w:rPr>
      </w:pPr>
      <w:r>
        <w:t>A gyógyszer gyermekektől elzárva tartandó!</w:t>
      </w:r>
    </w:p>
    <w:p w14:paraId="5C901066" w14:textId="77777777" w:rsidR="009A04FB" w:rsidRDefault="009A04FB" w:rsidP="009A04FB">
      <w:pPr>
        <w:rPr>
          <w:szCs w:val="22"/>
        </w:rPr>
      </w:pPr>
    </w:p>
    <w:p w14:paraId="1DD2034E" w14:textId="77777777" w:rsidR="009A04FB" w:rsidRDefault="009A04FB" w:rsidP="009A04FB">
      <w:pPr>
        <w:rPr>
          <w:szCs w:val="22"/>
        </w:rPr>
      </w:pPr>
    </w:p>
    <w:p w14:paraId="1CD5908B"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szCs w:val="22"/>
        </w:rPr>
      </w:pPr>
      <w:r>
        <w:rPr>
          <w:b/>
        </w:rPr>
        <w:t>7.</w:t>
      </w:r>
      <w:r>
        <w:rPr>
          <w:b/>
        </w:rPr>
        <w:tab/>
        <w:t>TOVÁBBI FIGYELMEZTETÉS(EK), AMENNYIBEN SZÜKSÉGES</w:t>
      </w:r>
    </w:p>
    <w:p w14:paraId="4816E9BB" w14:textId="77777777" w:rsidR="009A04FB" w:rsidRDefault="009A04FB" w:rsidP="009A04FB">
      <w:pPr>
        <w:tabs>
          <w:tab w:val="left" w:pos="749"/>
        </w:tabs>
      </w:pPr>
    </w:p>
    <w:p w14:paraId="32117E7B" w14:textId="77777777" w:rsidR="009A04FB" w:rsidRDefault="009A04FB" w:rsidP="009A04FB">
      <w:pPr>
        <w:tabs>
          <w:tab w:val="left" w:pos="749"/>
        </w:tabs>
      </w:pPr>
    </w:p>
    <w:p w14:paraId="642DFC77"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pPr>
      <w:r>
        <w:rPr>
          <w:b/>
        </w:rPr>
        <w:t>8.</w:t>
      </w:r>
      <w:r>
        <w:rPr>
          <w:b/>
        </w:rPr>
        <w:tab/>
        <w:t>LEJÁRATI IDŐ</w:t>
      </w:r>
    </w:p>
    <w:p w14:paraId="533B3B85" w14:textId="77777777" w:rsidR="009A04FB" w:rsidRDefault="009A04FB" w:rsidP="009A04FB"/>
    <w:p w14:paraId="22673270" w14:textId="77777777" w:rsidR="009A04FB" w:rsidRDefault="009A04FB" w:rsidP="009A04FB">
      <w:pPr>
        <w:rPr>
          <w:szCs w:val="22"/>
        </w:rPr>
      </w:pPr>
      <w:r>
        <w:t>EXP</w:t>
      </w:r>
    </w:p>
    <w:p w14:paraId="6C06B359" w14:textId="77777777" w:rsidR="009A04FB" w:rsidRDefault="009A04FB" w:rsidP="009A04FB">
      <w:pPr>
        <w:rPr>
          <w:szCs w:val="22"/>
        </w:rPr>
      </w:pPr>
    </w:p>
    <w:p w14:paraId="581B542B" w14:textId="77777777" w:rsidR="009A04FB" w:rsidRDefault="009A04FB" w:rsidP="009A04FB">
      <w:pPr>
        <w:rPr>
          <w:szCs w:val="22"/>
        </w:rPr>
      </w:pPr>
    </w:p>
    <w:p w14:paraId="2B78D2C2" w14:textId="77777777" w:rsidR="009A04FB" w:rsidRDefault="009A04FB" w:rsidP="0048522A">
      <w:pPr>
        <w:keepNext/>
        <w:pBdr>
          <w:top w:val="single" w:sz="4" w:space="1" w:color="auto"/>
          <w:left w:val="single" w:sz="4" w:space="4" w:color="auto"/>
          <w:bottom w:val="single" w:sz="4" w:space="1" w:color="auto"/>
          <w:right w:val="single" w:sz="4" w:space="4" w:color="auto"/>
        </w:pBdr>
        <w:ind w:left="567" w:hanging="567"/>
        <w:rPr>
          <w:szCs w:val="22"/>
        </w:rPr>
      </w:pPr>
      <w:r>
        <w:rPr>
          <w:b/>
        </w:rPr>
        <w:t>9.</w:t>
      </w:r>
      <w:r>
        <w:rPr>
          <w:b/>
        </w:rPr>
        <w:tab/>
        <w:t>KÜLÖNLEGES TÁROLÁSI ELŐÍRÁSOK</w:t>
      </w:r>
    </w:p>
    <w:p w14:paraId="553A2DD9" w14:textId="77777777" w:rsidR="009A04FB" w:rsidRDefault="009A04FB" w:rsidP="009A04FB">
      <w:pPr>
        <w:rPr>
          <w:szCs w:val="22"/>
        </w:rPr>
      </w:pPr>
    </w:p>
    <w:p w14:paraId="33FDC1B6" w14:textId="77777777" w:rsidR="009A04FB" w:rsidRDefault="009A04FB" w:rsidP="009A04FB">
      <w:pPr>
        <w:rPr>
          <w:szCs w:val="22"/>
        </w:rPr>
      </w:pPr>
      <w:r>
        <w:t>A nedvességtől való védelem érdekében az eredeti csomagolásban tárolandó.</w:t>
      </w:r>
    </w:p>
    <w:p w14:paraId="28FD41D4" w14:textId="77777777" w:rsidR="009A04FB" w:rsidRDefault="009A04FB" w:rsidP="009A04FB">
      <w:pPr>
        <w:ind w:left="567" w:hanging="567"/>
        <w:rPr>
          <w:szCs w:val="22"/>
        </w:rPr>
      </w:pPr>
    </w:p>
    <w:p w14:paraId="16D32C46" w14:textId="77777777" w:rsidR="009A04FB" w:rsidRDefault="009A04FB" w:rsidP="009A04FB">
      <w:pPr>
        <w:ind w:left="567" w:hanging="567"/>
        <w:rPr>
          <w:szCs w:val="22"/>
        </w:rPr>
      </w:pPr>
    </w:p>
    <w:p w14:paraId="3E562D21" w14:textId="77777777" w:rsidR="009A04FB" w:rsidRDefault="009A04FB" w:rsidP="0048522A">
      <w:pPr>
        <w:pBdr>
          <w:top w:val="single" w:sz="4" w:space="1" w:color="auto"/>
          <w:left w:val="single" w:sz="4" w:space="4" w:color="auto"/>
          <w:bottom w:val="single" w:sz="4" w:space="1" w:color="auto"/>
          <w:right w:val="single" w:sz="4" w:space="4" w:color="auto"/>
        </w:pBdr>
        <w:ind w:left="567" w:hanging="567"/>
        <w:rPr>
          <w:b/>
          <w:szCs w:val="22"/>
        </w:rPr>
      </w:pPr>
      <w:r>
        <w:rPr>
          <w:b/>
        </w:rPr>
        <w:lastRenderedPageBreak/>
        <w:t>10.</w:t>
      </w:r>
      <w:r>
        <w:rPr>
          <w:b/>
        </w:rPr>
        <w:tab/>
        <w:t>KÜLÖNLEGES ÓVINTÉZKEDÉSEK A FEL NEM HASZNÁLT GYÓGYSZEREK VAGY AZ ILYEN TERMÉKEKBŐL KELETKEZETT HULLADÉKANYAGOK ÁRTALMATLANNÁ TÉTELÉRE, HA ILYENEKRE SZÜKSÉG VAN</w:t>
      </w:r>
    </w:p>
    <w:p w14:paraId="0B0E3192" w14:textId="77777777" w:rsidR="009A04FB" w:rsidRDefault="009A04FB" w:rsidP="009A04FB">
      <w:pPr>
        <w:rPr>
          <w:szCs w:val="22"/>
        </w:rPr>
      </w:pPr>
    </w:p>
    <w:p w14:paraId="3A9054B4" w14:textId="77777777" w:rsidR="009A04FB" w:rsidRDefault="009A04FB" w:rsidP="009A04FB">
      <w:pPr>
        <w:rPr>
          <w:szCs w:val="22"/>
        </w:rPr>
      </w:pPr>
      <w:r>
        <w:t>Bármilyen fel nem használt gyógyszer, illetve hulladékanyag megsemmisítését a gyógyszerekre vonatkozó előírások szerint kell végrehajtani.</w:t>
      </w:r>
    </w:p>
    <w:p w14:paraId="4E0E4CBD" w14:textId="77777777" w:rsidR="009A04FB" w:rsidRDefault="009A04FB" w:rsidP="009A04FB">
      <w:pPr>
        <w:rPr>
          <w:szCs w:val="22"/>
        </w:rPr>
      </w:pPr>
    </w:p>
    <w:p w14:paraId="15A2D637" w14:textId="77777777" w:rsidR="009A04FB" w:rsidRDefault="009A04FB" w:rsidP="009A04FB">
      <w:pPr>
        <w:rPr>
          <w:szCs w:val="22"/>
        </w:rPr>
      </w:pPr>
    </w:p>
    <w:p w14:paraId="2300B082"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11.</w:t>
      </w:r>
      <w:r>
        <w:rPr>
          <w:b/>
        </w:rPr>
        <w:tab/>
        <w:t>A FORGALOMBA HOZATALI ENGEDÉLY JOGOSULTJÁNAK NEVE ÉS CÍME</w:t>
      </w:r>
    </w:p>
    <w:p w14:paraId="6C802B5D" w14:textId="77777777" w:rsidR="009A04FB" w:rsidRDefault="009A04FB" w:rsidP="009A04FB">
      <w:pPr>
        <w:rPr>
          <w:szCs w:val="22"/>
        </w:rPr>
      </w:pPr>
    </w:p>
    <w:p w14:paraId="0C0C7B36" w14:textId="77777777" w:rsidR="009A04FB" w:rsidRDefault="009A04FB" w:rsidP="009A04FB">
      <w:pPr>
        <w:rPr>
          <w:szCs w:val="22"/>
        </w:rPr>
      </w:pPr>
      <w:r>
        <w:t>AstraZeneca AB</w:t>
      </w:r>
    </w:p>
    <w:p w14:paraId="55DF73CC" w14:textId="77777777" w:rsidR="009A04FB" w:rsidRDefault="009A04FB" w:rsidP="009A04FB">
      <w:pPr>
        <w:rPr>
          <w:szCs w:val="22"/>
        </w:rPr>
      </w:pPr>
      <w:r>
        <w:t>SE</w:t>
      </w:r>
      <w:r>
        <w:noBreakHyphen/>
        <w:t>151 85 Södertälje</w:t>
      </w:r>
    </w:p>
    <w:p w14:paraId="786A4740" w14:textId="77777777" w:rsidR="009A04FB" w:rsidRDefault="009A04FB" w:rsidP="009A04FB">
      <w:pPr>
        <w:rPr>
          <w:szCs w:val="22"/>
        </w:rPr>
      </w:pPr>
      <w:r>
        <w:t>Svédország</w:t>
      </w:r>
    </w:p>
    <w:p w14:paraId="203C62E7" w14:textId="77777777" w:rsidR="009A04FB" w:rsidRDefault="009A04FB" w:rsidP="009A04FB">
      <w:pPr>
        <w:rPr>
          <w:szCs w:val="22"/>
        </w:rPr>
      </w:pPr>
    </w:p>
    <w:p w14:paraId="47AB0D1C" w14:textId="77777777" w:rsidR="009A04FB" w:rsidRDefault="009A04FB" w:rsidP="009A04FB">
      <w:pPr>
        <w:rPr>
          <w:szCs w:val="22"/>
        </w:rPr>
      </w:pPr>
    </w:p>
    <w:p w14:paraId="0822D92C"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12.</w:t>
      </w:r>
      <w:r>
        <w:rPr>
          <w:b/>
        </w:rPr>
        <w:tab/>
        <w:t>A FORGALOMBA HOZATALI ENGEDÉLY SZÁMA</w:t>
      </w:r>
    </w:p>
    <w:p w14:paraId="3BF212F9" w14:textId="77777777" w:rsidR="009A04FB" w:rsidRDefault="009A04FB" w:rsidP="009A04FB">
      <w:pPr>
        <w:rPr>
          <w:szCs w:val="22"/>
        </w:rPr>
      </w:pPr>
    </w:p>
    <w:p w14:paraId="50CEB7D1" w14:textId="77777777" w:rsidR="000C273B" w:rsidRDefault="000C273B" w:rsidP="0048522A">
      <w:pPr>
        <w:rPr>
          <w:szCs w:val="22"/>
        </w:rPr>
      </w:pPr>
      <w:r>
        <w:rPr>
          <w:szCs w:val="22"/>
        </w:rPr>
        <w:t>EU/1/14/959/005</w:t>
      </w:r>
    </w:p>
    <w:p w14:paraId="256EB334" w14:textId="77777777" w:rsidR="009A04FB" w:rsidRDefault="009A04FB" w:rsidP="009A04FB">
      <w:pPr>
        <w:rPr>
          <w:szCs w:val="22"/>
        </w:rPr>
      </w:pPr>
    </w:p>
    <w:p w14:paraId="22DDA969" w14:textId="77777777" w:rsidR="009A04FB" w:rsidRDefault="009A04FB" w:rsidP="009A04FB">
      <w:pPr>
        <w:rPr>
          <w:szCs w:val="22"/>
        </w:rPr>
      </w:pPr>
    </w:p>
    <w:p w14:paraId="2CB8DA9E"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13.</w:t>
      </w:r>
      <w:r>
        <w:rPr>
          <w:b/>
        </w:rPr>
        <w:tab/>
        <w:t>A GYÁRTÁSI TÉTEL SZÁMA</w:t>
      </w:r>
    </w:p>
    <w:p w14:paraId="4AA79F16" w14:textId="77777777" w:rsidR="009A04FB" w:rsidRDefault="009A04FB" w:rsidP="009A04FB">
      <w:pPr>
        <w:rPr>
          <w:i/>
          <w:szCs w:val="22"/>
        </w:rPr>
      </w:pPr>
    </w:p>
    <w:p w14:paraId="1B8EF7F8" w14:textId="77777777" w:rsidR="009A04FB" w:rsidRDefault="009A04FB" w:rsidP="009A04FB">
      <w:pPr>
        <w:rPr>
          <w:szCs w:val="22"/>
        </w:rPr>
      </w:pPr>
      <w:r>
        <w:t>Lot</w:t>
      </w:r>
    </w:p>
    <w:p w14:paraId="56CBAAED" w14:textId="77777777" w:rsidR="009A04FB" w:rsidRDefault="009A04FB" w:rsidP="009A04FB">
      <w:pPr>
        <w:rPr>
          <w:szCs w:val="22"/>
        </w:rPr>
      </w:pPr>
    </w:p>
    <w:p w14:paraId="5E692B06" w14:textId="77777777" w:rsidR="009A04FB" w:rsidRDefault="009A04FB" w:rsidP="009A04FB">
      <w:pPr>
        <w:rPr>
          <w:szCs w:val="22"/>
        </w:rPr>
      </w:pPr>
    </w:p>
    <w:p w14:paraId="03A478B9" w14:textId="77777777" w:rsidR="009A04FB" w:rsidRDefault="009A04FB" w:rsidP="0048522A">
      <w:pPr>
        <w:pBdr>
          <w:top w:val="single" w:sz="4" w:space="1" w:color="auto"/>
          <w:left w:val="single" w:sz="4" w:space="4" w:color="auto"/>
          <w:bottom w:val="single" w:sz="4" w:space="1" w:color="auto"/>
          <w:right w:val="single" w:sz="4" w:space="4" w:color="auto"/>
        </w:pBdr>
        <w:rPr>
          <w:szCs w:val="22"/>
        </w:rPr>
      </w:pPr>
      <w:r>
        <w:rPr>
          <w:b/>
        </w:rPr>
        <w:t>14.</w:t>
      </w:r>
      <w:r>
        <w:rPr>
          <w:b/>
        </w:rPr>
        <w:tab/>
        <w:t>A GYÓGYSZER RENDELHETŐSÉGE</w:t>
      </w:r>
    </w:p>
    <w:p w14:paraId="57B80821" w14:textId="77777777" w:rsidR="009A04FB" w:rsidRDefault="009A04FB" w:rsidP="009A04FB">
      <w:pPr>
        <w:rPr>
          <w:i/>
          <w:szCs w:val="22"/>
        </w:rPr>
      </w:pPr>
    </w:p>
    <w:p w14:paraId="4A1CB94C" w14:textId="77777777" w:rsidR="009A04FB" w:rsidRDefault="009A04FB" w:rsidP="009A04FB">
      <w:pPr>
        <w:rPr>
          <w:szCs w:val="22"/>
        </w:rPr>
      </w:pPr>
      <w:r>
        <w:t>Orvosi rendelvényhez kötött gyógyszer.</w:t>
      </w:r>
    </w:p>
    <w:p w14:paraId="4AFD743F" w14:textId="77777777" w:rsidR="009A04FB" w:rsidRDefault="009A04FB" w:rsidP="009A04FB">
      <w:pPr>
        <w:rPr>
          <w:szCs w:val="22"/>
        </w:rPr>
      </w:pPr>
    </w:p>
    <w:p w14:paraId="78617458" w14:textId="77777777" w:rsidR="009A04FB" w:rsidRDefault="009A04FB" w:rsidP="009A04FB">
      <w:pPr>
        <w:rPr>
          <w:szCs w:val="22"/>
        </w:rPr>
      </w:pPr>
    </w:p>
    <w:p w14:paraId="4DB93D8B" w14:textId="77777777" w:rsidR="009A04FB" w:rsidRDefault="009A04FB" w:rsidP="0048522A">
      <w:pPr>
        <w:pBdr>
          <w:top w:val="single" w:sz="4" w:space="2" w:color="auto"/>
          <w:left w:val="single" w:sz="4" w:space="4" w:color="auto"/>
          <w:bottom w:val="single" w:sz="4" w:space="1" w:color="auto"/>
          <w:right w:val="single" w:sz="4" w:space="4" w:color="auto"/>
        </w:pBdr>
        <w:rPr>
          <w:szCs w:val="22"/>
        </w:rPr>
      </w:pPr>
      <w:r>
        <w:rPr>
          <w:b/>
        </w:rPr>
        <w:t>15.</w:t>
      </w:r>
      <w:r>
        <w:rPr>
          <w:b/>
        </w:rPr>
        <w:tab/>
        <w:t>AZ ALKALMAZÁSRA VONATKOZÓ UTASÍTÁSOK</w:t>
      </w:r>
    </w:p>
    <w:p w14:paraId="567AD4C9" w14:textId="77777777" w:rsidR="009A04FB" w:rsidRDefault="009A04FB" w:rsidP="009A04FB">
      <w:pPr>
        <w:rPr>
          <w:szCs w:val="22"/>
        </w:rPr>
      </w:pPr>
    </w:p>
    <w:p w14:paraId="41421450" w14:textId="77777777" w:rsidR="009A04FB" w:rsidRDefault="009A04FB" w:rsidP="009A04FB">
      <w:pPr>
        <w:rPr>
          <w:szCs w:val="22"/>
        </w:rPr>
      </w:pPr>
    </w:p>
    <w:p w14:paraId="1F120D1E" w14:textId="77777777" w:rsidR="009A04FB" w:rsidRDefault="009A04FB" w:rsidP="009A04FB">
      <w:pPr>
        <w:pBdr>
          <w:top w:val="single" w:sz="4" w:space="1" w:color="auto"/>
          <w:left w:val="single" w:sz="4" w:space="4" w:color="auto"/>
          <w:bottom w:val="single" w:sz="4" w:space="0" w:color="auto"/>
          <w:right w:val="single" w:sz="4" w:space="4" w:color="auto"/>
        </w:pBdr>
        <w:rPr>
          <w:szCs w:val="22"/>
        </w:rPr>
      </w:pPr>
      <w:r>
        <w:rPr>
          <w:b/>
        </w:rPr>
        <w:t>16.</w:t>
      </w:r>
      <w:r>
        <w:rPr>
          <w:b/>
        </w:rPr>
        <w:tab/>
        <w:t>BRAILLE ÍRÁSSAL FELTÜNTETETT INFORMÁCIÓK</w:t>
      </w:r>
    </w:p>
    <w:p w14:paraId="128DF964" w14:textId="77777777" w:rsidR="009A04FB" w:rsidRDefault="009A04FB" w:rsidP="009A04FB">
      <w:pPr>
        <w:rPr>
          <w:szCs w:val="22"/>
        </w:rPr>
      </w:pPr>
    </w:p>
    <w:p w14:paraId="6BA51B5C" w14:textId="77777777" w:rsidR="009A04FB" w:rsidRDefault="009A04FB" w:rsidP="009A04FB">
      <w:pPr>
        <w:rPr>
          <w:szCs w:val="22"/>
        </w:rPr>
      </w:pPr>
      <w:r w:rsidRPr="00111847">
        <w:t>lynparza 150 mg</w:t>
      </w:r>
    </w:p>
    <w:p w14:paraId="381794CE" w14:textId="77777777" w:rsidR="009A04FB" w:rsidRDefault="009A04FB" w:rsidP="009A04FB">
      <w:pPr>
        <w:rPr>
          <w:szCs w:val="22"/>
          <w:shd w:val="clear" w:color="000000" w:fill="auto"/>
        </w:rPr>
      </w:pPr>
    </w:p>
    <w:p w14:paraId="7BB46A64" w14:textId="77777777" w:rsidR="009A04FB" w:rsidRDefault="009A04FB" w:rsidP="009A04FB">
      <w:pPr>
        <w:rPr>
          <w:szCs w:val="22"/>
          <w:shd w:val="clear" w:color="000000" w:fill="auto"/>
        </w:rPr>
      </w:pPr>
    </w:p>
    <w:p w14:paraId="53626A13"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17.</w:t>
      </w:r>
      <w:r>
        <w:rPr>
          <w:b/>
        </w:rPr>
        <w:tab/>
        <w:t xml:space="preserve">EGYEDI AZONOSÍTÓ </w:t>
      </w:r>
      <w:r>
        <w:rPr>
          <w:b/>
          <w:cs/>
        </w:rPr>
        <w:t xml:space="preserve">– </w:t>
      </w:r>
      <w:r>
        <w:rPr>
          <w:b/>
        </w:rPr>
        <w:t>2D VONALKÓD</w:t>
      </w:r>
    </w:p>
    <w:p w14:paraId="018C3C8A" w14:textId="77777777" w:rsidR="009A04FB" w:rsidRDefault="009A04FB" w:rsidP="009A04FB"/>
    <w:p w14:paraId="7BFB213E" w14:textId="77777777" w:rsidR="009A04FB" w:rsidRDefault="009A04FB" w:rsidP="009A04FB"/>
    <w:p w14:paraId="6C3740AE" w14:textId="77777777" w:rsidR="009A04FB" w:rsidRDefault="009A04FB" w:rsidP="009A04FB">
      <w:pPr>
        <w:pBdr>
          <w:top w:val="single" w:sz="4" w:space="1" w:color="auto"/>
          <w:left w:val="single" w:sz="4" w:space="4" w:color="auto"/>
          <w:bottom w:val="single" w:sz="4" w:space="0" w:color="auto"/>
          <w:right w:val="single" w:sz="4" w:space="4" w:color="auto"/>
        </w:pBdr>
        <w:rPr>
          <w:i/>
        </w:rPr>
      </w:pPr>
      <w:r>
        <w:rPr>
          <w:b/>
        </w:rPr>
        <w:t>18.</w:t>
      </w:r>
      <w:r>
        <w:rPr>
          <w:b/>
        </w:rPr>
        <w:tab/>
        <w:t>EGYEDI AZONOSÍTÓ OLVASHATÓ FORMÁTUMA</w:t>
      </w:r>
    </w:p>
    <w:p w14:paraId="1EB95404" w14:textId="77777777" w:rsidR="009A04FB" w:rsidRDefault="009A04FB" w:rsidP="009A04FB"/>
    <w:p w14:paraId="46D8DA38" w14:textId="77777777" w:rsidR="009A04FB" w:rsidRDefault="009A04FB" w:rsidP="009A04FB">
      <w:pPr>
        <w:shd w:val="clear" w:color="auto" w:fill="FFFFFF"/>
        <w:rPr>
          <w:szCs w:val="22"/>
          <w:shd w:val="clear" w:color="000000" w:fill="auto"/>
        </w:rPr>
      </w:pPr>
    </w:p>
    <w:p w14:paraId="08387C1A" w14:textId="77777777" w:rsidR="009A04FB" w:rsidRDefault="009A04FB" w:rsidP="009A04FB">
      <w:pPr>
        <w:rPr>
          <w:b/>
          <w:szCs w:val="22"/>
        </w:rPr>
      </w:pPr>
      <w:r>
        <w:br w:type="page"/>
      </w:r>
    </w:p>
    <w:p w14:paraId="79FD982E" w14:textId="77777777" w:rsidR="009A04FB" w:rsidRDefault="009A04FB" w:rsidP="009A04FB">
      <w:pPr>
        <w:pBdr>
          <w:top w:val="single" w:sz="4" w:space="1" w:color="auto"/>
          <w:left w:val="single" w:sz="4" w:space="4" w:color="auto"/>
          <w:bottom w:val="single" w:sz="4" w:space="1" w:color="auto"/>
          <w:right w:val="single" w:sz="4" w:space="4" w:color="auto"/>
        </w:pBdr>
        <w:rPr>
          <w:b/>
          <w:szCs w:val="22"/>
        </w:rPr>
      </w:pPr>
      <w:r>
        <w:rPr>
          <w:b/>
        </w:rPr>
        <w:lastRenderedPageBreak/>
        <w:t>A BUBORÉKCSOMAGOLÁSON VAGY A SZALAGFÓLIÁN MINIMÁLISAN FELTÜNTETENDŐ ADATOK</w:t>
      </w:r>
    </w:p>
    <w:p w14:paraId="10C41965"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
          <w:szCs w:val="22"/>
        </w:rPr>
      </w:pPr>
    </w:p>
    <w:p w14:paraId="4E0EF4C2"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
          <w:szCs w:val="22"/>
        </w:rPr>
      </w:pPr>
      <w:r>
        <w:rPr>
          <w:b/>
        </w:rPr>
        <w:t>BUBORÉKCSOMAGOLÁS</w:t>
      </w:r>
    </w:p>
    <w:p w14:paraId="2ED091BE" w14:textId="77777777" w:rsidR="009A04FB" w:rsidRDefault="009A04FB" w:rsidP="009A04FB">
      <w:pPr>
        <w:rPr>
          <w:szCs w:val="22"/>
        </w:rPr>
      </w:pPr>
    </w:p>
    <w:p w14:paraId="1273E2A5" w14:textId="77777777" w:rsidR="009A04FB" w:rsidRDefault="009A04FB" w:rsidP="009A04FB">
      <w:pPr>
        <w:rPr>
          <w:szCs w:val="22"/>
        </w:rPr>
      </w:pPr>
    </w:p>
    <w:p w14:paraId="02CA8566"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w:t>
      </w:r>
      <w:r>
        <w:rPr>
          <w:b/>
        </w:rPr>
        <w:tab/>
        <w:t>A GYÓGYSZER NEVE</w:t>
      </w:r>
    </w:p>
    <w:p w14:paraId="2E6C4909" w14:textId="77777777" w:rsidR="009A04FB" w:rsidRDefault="009A04FB" w:rsidP="009A04FB">
      <w:pPr>
        <w:rPr>
          <w:i/>
          <w:szCs w:val="22"/>
        </w:rPr>
      </w:pPr>
    </w:p>
    <w:p w14:paraId="0B3AB3D8" w14:textId="77777777" w:rsidR="009A04FB" w:rsidRDefault="009A04FB" w:rsidP="009A04FB">
      <w:pPr>
        <w:rPr>
          <w:szCs w:val="22"/>
        </w:rPr>
      </w:pPr>
      <w:r>
        <w:t>Lynparza 100 mg tabletta</w:t>
      </w:r>
    </w:p>
    <w:p w14:paraId="66121A37" w14:textId="77777777" w:rsidR="009A04FB" w:rsidRDefault="009A04FB" w:rsidP="009A04FB">
      <w:pPr>
        <w:rPr>
          <w:szCs w:val="22"/>
        </w:rPr>
      </w:pPr>
      <w:r>
        <w:t>olaparib</w:t>
      </w:r>
    </w:p>
    <w:p w14:paraId="5F84AB63" w14:textId="77777777" w:rsidR="009A04FB" w:rsidRDefault="009A04FB" w:rsidP="009A04FB"/>
    <w:p w14:paraId="7FAFD505" w14:textId="77777777" w:rsidR="009A04FB" w:rsidRDefault="009A04FB" w:rsidP="009A04FB"/>
    <w:p w14:paraId="178C1BC7" w14:textId="77777777" w:rsidR="009A04FB" w:rsidRDefault="009A04FB" w:rsidP="0048522A">
      <w:pPr>
        <w:pBdr>
          <w:top w:val="single" w:sz="4" w:space="1" w:color="auto"/>
          <w:left w:val="single" w:sz="4" w:space="4" w:color="auto"/>
          <w:bottom w:val="single" w:sz="4" w:space="1" w:color="auto"/>
          <w:right w:val="single" w:sz="4" w:space="4" w:color="auto"/>
        </w:pBdr>
        <w:rPr>
          <w:b/>
        </w:rPr>
      </w:pPr>
      <w:r>
        <w:rPr>
          <w:b/>
        </w:rPr>
        <w:t>2.</w:t>
      </w:r>
      <w:r>
        <w:rPr>
          <w:b/>
        </w:rPr>
        <w:tab/>
        <w:t>A FORGALOMBA HOZATALI ENGEDÉLY JOGOSULTJÁNAK NEVE</w:t>
      </w:r>
    </w:p>
    <w:p w14:paraId="7512579D" w14:textId="77777777" w:rsidR="009A04FB" w:rsidRDefault="009A04FB" w:rsidP="009A04FB">
      <w:pPr>
        <w:rPr>
          <w:szCs w:val="22"/>
        </w:rPr>
      </w:pPr>
    </w:p>
    <w:p w14:paraId="5BB81653" w14:textId="77777777" w:rsidR="009A04FB" w:rsidRDefault="009A04FB" w:rsidP="009A04FB">
      <w:pPr>
        <w:rPr>
          <w:szCs w:val="22"/>
        </w:rPr>
      </w:pPr>
      <w:r>
        <w:t>AstraZeneca</w:t>
      </w:r>
    </w:p>
    <w:p w14:paraId="403D4465" w14:textId="77777777" w:rsidR="009A04FB" w:rsidRDefault="009A04FB" w:rsidP="009A04FB">
      <w:pPr>
        <w:rPr>
          <w:szCs w:val="22"/>
        </w:rPr>
      </w:pPr>
    </w:p>
    <w:p w14:paraId="0975B328" w14:textId="77777777" w:rsidR="009A04FB" w:rsidRDefault="009A04FB" w:rsidP="009A04FB">
      <w:pPr>
        <w:rPr>
          <w:szCs w:val="22"/>
        </w:rPr>
      </w:pPr>
    </w:p>
    <w:p w14:paraId="0366BE8E" w14:textId="77777777" w:rsidR="009A04FB" w:rsidRDefault="009A04FB" w:rsidP="0048522A">
      <w:pPr>
        <w:pBdr>
          <w:top w:val="single" w:sz="4" w:space="1" w:color="auto"/>
          <w:left w:val="single" w:sz="4" w:space="4" w:color="auto"/>
          <w:bottom w:val="single" w:sz="4" w:space="2" w:color="auto"/>
          <w:right w:val="single" w:sz="4" w:space="4" w:color="auto"/>
        </w:pBdr>
        <w:rPr>
          <w:b/>
          <w:szCs w:val="22"/>
        </w:rPr>
      </w:pPr>
      <w:r>
        <w:rPr>
          <w:b/>
        </w:rPr>
        <w:t>3.</w:t>
      </w:r>
      <w:r>
        <w:rPr>
          <w:b/>
        </w:rPr>
        <w:tab/>
        <w:t>LEJÁRATI IDŐ</w:t>
      </w:r>
    </w:p>
    <w:p w14:paraId="17A909D5" w14:textId="77777777" w:rsidR="009A04FB" w:rsidRDefault="009A04FB" w:rsidP="009A04FB">
      <w:pPr>
        <w:rPr>
          <w:szCs w:val="22"/>
        </w:rPr>
      </w:pPr>
    </w:p>
    <w:p w14:paraId="4AEAE55A" w14:textId="77777777" w:rsidR="009A04FB" w:rsidRDefault="009A04FB" w:rsidP="009A04FB">
      <w:pPr>
        <w:rPr>
          <w:szCs w:val="22"/>
        </w:rPr>
      </w:pPr>
      <w:r>
        <w:t>EXP</w:t>
      </w:r>
    </w:p>
    <w:p w14:paraId="306D97A5" w14:textId="77777777" w:rsidR="009A04FB" w:rsidRDefault="009A04FB" w:rsidP="009A04FB">
      <w:pPr>
        <w:rPr>
          <w:szCs w:val="22"/>
        </w:rPr>
      </w:pPr>
    </w:p>
    <w:p w14:paraId="775F68A2" w14:textId="77777777" w:rsidR="009A04FB" w:rsidRDefault="009A04FB" w:rsidP="009A04FB">
      <w:pPr>
        <w:rPr>
          <w:szCs w:val="22"/>
        </w:rPr>
      </w:pPr>
    </w:p>
    <w:p w14:paraId="223E0AEF"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4.</w:t>
      </w:r>
      <w:r>
        <w:rPr>
          <w:b/>
        </w:rPr>
        <w:tab/>
        <w:t>A GYÁRTÁSI TÉTEL SZÁMA</w:t>
      </w:r>
    </w:p>
    <w:p w14:paraId="413644DF" w14:textId="77777777" w:rsidR="009A04FB" w:rsidRDefault="009A04FB" w:rsidP="009A04FB">
      <w:pPr>
        <w:rPr>
          <w:szCs w:val="22"/>
        </w:rPr>
      </w:pPr>
    </w:p>
    <w:p w14:paraId="59FCF4E1" w14:textId="77777777" w:rsidR="009A04FB" w:rsidRDefault="009A04FB" w:rsidP="009A04FB">
      <w:pPr>
        <w:rPr>
          <w:szCs w:val="22"/>
        </w:rPr>
      </w:pPr>
      <w:r>
        <w:t>Lot</w:t>
      </w:r>
    </w:p>
    <w:p w14:paraId="584B3BB8" w14:textId="77777777" w:rsidR="009A04FB" w:rsidRDefault="009A04FB" w:rsidP="009A04FB">
      <w:pPr>
        <w:rPr>
          <w:szCs w:val="22"/>
        </w:rPr>
      </w:pPr>
    </w:p>
    <w:p w14:paraId="593EF5D5" w14:textId="77777777" w:rsidR="009A04FB" w:rsidRDefault="009A04FB" w:rsidP="009A04FB">
      <w:pPr>
        <w:rPr>
          <w:szCs w:val="22"/>
        </w:rPr>
      </w:pPr>
    </w:p>
    <w:p w14:paraId="5F69CD1C"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5.</w:t>
      </w:r>
      <w:r>
        <w:rPr>
          <w:b/>
        </w:rPr>
        <w:tab/>
        <w:t>EGYÉB</w:t>
      </w:r>
    </w:p>
    <w:p w14:paraId="78EE981D" w14:textId="77777777" w:rsidR="009A04FB" w:rsidRDefault="009A04FB" w:rsidP="009A04FB">
      <w:pPr>
        <w:rPr>
          <w:szCs w:val="22"/>
        </w:rPr>
      </w:pPr>
    </w:p>
    <w:p w14:paraId="744E94C8" w14:textId="77777777" w:rsidR="009A04FB" w:rsidRDefault="009A04FB" w:rsidP="009A04FB">
      <w:pPr>
        <w:rPr>
          <w:szCs w:val="22"/>
        </w:rPr>
      </w:pPr>
    </w:p>
    <w:p w14:paraId="05AEAD6D" w14:textId="77777777" w:rsidR="009A04FB" w:rsidRDefault="009A04FB" w:rsidP="009A04FB">
      <w:pPr>
        <w:rPr>
          <w:b/>
          <w:szCs w:val="22"/>
        </w:rPr>
      </w:pPr>
      <w:r>
        <w:br w:type="page"/>
      </w:r>
    </w:p>
    <w:p w14:paraId="193FF050" w14:textId="77777777" w:rsidR="009A04FB" w:rsidRDefault="009A04FB" w:rsidP="009A04FB">
      <w:pPr>
        <w:pBdr>
          <w:top w:val="single" w:sz="4" w:space="1" w:color="auto"/>
          <w:left w:val="single" w:sz="4" w:space="4" w:color="auto"/>
          <w:bottom w:val="single" w:sz="4" w:space="1" w:color="auto"/>
          <w:right w:val="single" w:sz="4" w:space="4" w:color="auto"/>
        </w:pBdr>
        <w:rPr>
          <w:b/>
          <w:szCs w:val="22"/>
        </w:rPr>
      </w:pPr>
      <w:r>
        <w:rPr>
          <w:b/>
        </w:rPr>
        <w:lastRenderedPageBreak/>
        <w:t>A BUBORÉKCSOMAGOLÁSON VAGY A SZALAGFÓLIÁN MINIMÁLISAN FELTÜNTETENDŐ ADATOK</w:t>
      </w:r>
    </w:p>
    <w:p w14:paraId="44F2EC01"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
          <w:szCs w:val="22"/>
        </w:rPr>
      </w:pPr>
    </w:p>
    <w:p w14:paraId="3654AC05" w14:textId="77777777" w:rsidR="009A04FB" w:rsidRDefault="009A04FB" w:rsidP="009A04FB">
      <w:pPr>
        <w:pBdr>
          <w:top w:val="single" w:sz="4" w:space="1" w:color="auto"/>
          <w:left w:val="single" w:sz="4" w:space="4" w:color="auto"/>
          <w:bottom w:val="single" w:sz="4" w:space="1" w:color="auto"/>
          <w:right w:val="single" w:sz="4" w:space="4" w:color="auto"/>
        </w:pBdr>
        <w:ind w:left="567" w:hanging="567"/>
        <w:rPr>
          <w:b/>
          <w:szCs w:val="22"/>
        </w:rPr>
      </w:pPr>
      <w:r>
        <w:rPr>
          <w:b/>
        </w:rPr>
        <w:t>BUBORÉKCSOMAGOLÁS</w:t>
      </w:r>
    </w:p>
    <w:p w14:paraId="6958047F" w14:textId="77777777" w:rsidR="009A04FB" w:rsidRDefault="009A04FB" w:rsidP="009A04FB">
      <w:pPr>
        <w:rPr>
          <w:szCs w:val="22"/>
        </w:rPr>
      </w:pPr>
    </w:p>
    <w:p w14:paraId="70B15D51" w14:textId="77777777" w:rsidR="009A04FB" w:rsidRDefault="009A04FB" w:rsidP="009A04FB">
      <w:pPr>
        <w:rPr>
          <w:szCs w:val="22"/>
        </w:rPr>
      </w:pPr>
    </w:p>
    <w:p w14:paraId="5F55DCD1"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1.</w:t>
      </w:r>
      <w:r>
        <w:rPr>
          <w:b/>
        </w:rPr>
        <w:tab/>
        <w:t>A GYÓGYSZER NEVE</w:t>
      </w:r>
    </w:p>
    <w:p w14:paraId="7C052972" w14:textId="77777777" w:rsidR="009A04FB" w:rsidRDefault="009A04FB" w:rsidP="009A04FB">
      <w:pPr>
        <w:rPr>
          <w:i/>
          <w:szCs w:val="22"/>
        </w:rPr>
      </w:pPr>
    </w:p>
    <w:p w14:paraId="6D13ED5A" w14:textId="77777777" w:rsidR="009A04FB" w:rsidRDefault="009A04FB" w:rsidP="009A04FB">
      <w:pPr>
        <w:rPr>
          <w:szCs w:val="22"/>
        </w:rPr>
      </w:pPr>
      <w:r>
        <w:t>Lynparza 150 mg tabletta</w:t>
      </w:r>
    </w:p>
    <w:p w14:paraId="3085881D" w14:textId="77777777" w:rsidR="009A04FB" w:rsidRDefault="009A04FB" w:rsidP="009A04FB">
      <w:pPr>
        <w:rPr>
          <w:szCs w:val="22"/>
        </w:rPr>
      </w:pPr>
      <w:r>
        <w:t>olaparib</w:t>
      </w:r>
    </w:p>
    <w:p w14:paraId="0DC3821A" w14:textId="77777777" w:rsidR="009A04FB" w:rsidRDefault="009A04FB" w:rsidP="009A04FB"/>
    <w:p w14:paraId="2062D073" w14:textId="77777777" w:rsidR="009A04FB" w:rsidRDefault="009A04FB" w:rsidP="009A04FB"/>
    <w:p w14:paraId="09E39DAD" w14:textId="77777777" w:rsidR="009A04FB" w:rsidRDefault="009A04FB" w:rsidP="0048522A">
      <w:pPr>
        <w:pBdr>
          <w:top w:val="single" w:sz="4" w:space="1" w:color="auto"/>
          <w:left w:val="single" w:sz="4" w:space="4" w:color="auto"/>
          <w:bottom w:val="single" w:sz="4" w:space="1" w:color="auto"/>
          <w:right w:val="single" w:sz="4" w:space="4" w:color="auto"/>
        </w:pBdr>
        <w:rPr>
          <w:b/>
        </w:rPr>
      </w:pPr>
      <w:r>
        <w:rPr>
          <w:b/>
        </w:rPr>
        <w:t>2.</w:t>
      </w:r>
      <w:r>
        <w:rPr>
          <w:b/>
        </w:rPr>
        <w:tab/>
        <w:t>A FORGALOMBA HOZATALI ENGEDÉLY JOGOSULTJÁNAK NEVE</w:t>
      </w:r>
    </w:p>
    <w:p w14:paraId="7C24BDC7" w14:textId="77777777" w:rsidR="009A04FB" w:rsidRDefault="009A04FB" w:rsidP="009A04FB">
      <w:pPr>
        <w:rPr>
          <w:szCs w:val="22"/>
        </w:rPr>
      </w:pPr>
    </w:p>
    <w:p w14:paraId="28916385" w14:textId="77777777" w:rsidR="009A04FB" w:rsidRDefault="009A04FB" w:rsidP="009A04FB">
      <w:pPr>
        <w:rPr>
          <w:szCs w:val="22"/>
        </w:rPr>
      </w:pPr>
      <w:r>
        <w:t>AstraZeneca</w:t>
      </w:r>
    </w:p>
    <w:p w14:paraId="6CA3B244" w14:textId="77777777" w:rsidR="009A04FB" w:rsidRDefault="009A04FB" w:rsidP="009A04FB">
      <w:pPr>
        <w:rPr>
          <w:szCs w:val="22"/>
        </w:rPr>
      </w:pPr>
    </w:p>
    <w:p w14:paraId="5EFAC972" w14:textId="77777777" w:rsidR="009A04FB" w:rsidRDefault="009A04FB" w:rsidP="009A04FB">
      <w:pPr>
        <w:rPr>
          <w:szCs w:val="22"/>
        </w:rPr>
      </w:pPr>
    </w:p>
    <w:p w14:paraId="560F063C" w14:textId="77777777" w:rsidR="009A04FB" w:rsidRDefault="009A04FB" w:rsidP="0048522A">
      <w:pPr>
        <w:pBdr>
          <w:top w:val="single" w:sz="4" w:space="1" w:color="auto"/>
          <w:left w:val="single" w:sz="4" w:space="4" w:color="auto"/>
          <w:bottom w:val="single" w:sz="4" w:space="2" w:color="auto"/>
          <w:right w:val="single" w:sz="4" w:space="4" w:color="auto"/>
        </w:pBdr>
        <w:rPr>
          <w:b/>
          <w:szCs w:val="22"/>
        </w:rPr>
      </w:pPr>
      <w:r>
        <w:rPr>
          <w:b/>
        </w:rPr>
        <w:t>3.</w:t>
      </w:r>
      <w:r>
        <w:rPr>
          <w:b/>
        </w:rPr>
        <w:tab/>
        <w:t>LEJÁRATI IDŐ</w:t>
      </w:r>
    </w:p>
    <w:p w14:paraId="196F1440" w14:textId="77777777" w:rsidR="009A04FB" w:rsidRDefault="009A04FB" w:rsidP="009A04FB">
      <w:pPr>
        <w:rPr>
          <w:szCs w:val="22"/>
        </w:rPr>
      </w:pPr>
    </w:p>
    <w:p w14:paraId="556896AB" w14:textId="77777777" w:rsidR="009A04FB" w:rsidRDefault="009A04FB" w:rsidP="009A04FB">
      <w:pPr>
        <w:rPr>
          <w:szCs w:val="22"/>
        </w:rPr>
      </w:pPr>
      <w:r>
        <w:t>EXP</w:t>
      </w:r>
    </w:p>
    <w:p w14:paraId="2868F989" w14:textId="77777777" w:rsidR="009A04FB" w:rsidRDefault="009A04FB" w:rsidP="009A04FB">
      <w:pPr>
        <w:rPr>
          <w:szCs w:val="22"/>
        </w:rPr>
      </w:pPr>
    </w:p>
    <w:p w14:paraId="5E39C752" w14:textId="77777777" w:rsidR="009A04FB" w:rsidRDefault="009A04FB" w:rsidP="009A04FB">
      <w:pPr>
        <w:rPr>
          <w:szCs w:val="22"/>
        </w:rPr>
      </w:pPr>
    </w:p>
    <w:p w14:paraId="69A08AB9"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4.</w:t>
      </w:r>
      <w:r>
        <w:rPr>
          <w:b/>
        </w:rPr>
        <w:tab/>
        <w:t>A GYÁRTÁSI TÉTEL SZÁMA</w:t>
      </w:r>
    </w:p>
    <w:p w14:paraId="4EF6D7AA" w14:textId="77777777" w:rsidR="009A04FB" w:rsidRDefault="009A04FB" w:rsidP="009A04FB">
      <w:pPr>
        <w:rPr>
          <w:szCs w:val="22"/>
        </w:rPr>
      </w:pPr>
    </w:p>
    <w:p w14:paraId="6EBC6348" w14:textId="77777777" w:rsidR="009A04FB" w:rsidRDefault="009A04FB" w:rsidP="009A04FB">
      <w:pPr>
        <w:rPr>
          <w:szCs w:val="22"/>
        </w:rPr>
      </w:pPr>
      <w:r>
        <w:t>Lot</w:t>
      </w:r>
    </w:p>
    <w:p w14:paraId="4C39A8C8" w14:textId="77777777" w:rsidR="009A04FB" w:rsidRDefault="009A04FB" w:rsidP="009A04FB">
      <w:pPr>
        <w:rPr>
          <w:szCs w:val="22"/>
        </w:rPr>
      </w:pPr>
    </w:p>
    <w:p w14:paraId="5B0CE296" w14:textId="77777777" w:rsidR="009A04FB" w:rsidRDefault="009A04FB" w:rsidP="009A04FB">
      <w:pPr>
        <w:rPr>
          <w:szCs w:val="22"/>
        </w:rPr>
      </w:pPr>
    </w:p>
    <w:p w14:paraId="185D7DD8" w14:textId="77777777" w:rsidR="009A04FB" w:rsidRDefault="009A04FB" w:rsidP="0048522A">
      <w:pPr>
        <w:pBdr>
          <w:top w:val="single" w:sz="4" w:space="1" w:color="auto"/>
          <w:left w:val="single" w:sz="4" w:space="4" w:color="auto"/>
          <w:bottom w:val="single" w:sz="4" w:space="1" w:color="auto"/>
          <w:right w:val="single" w:sz="4" w:space="4" w:color="auto"/>
        </w:pBdr>
        <w:rPr>
          <w:b/>
          <w:szCs w:val="22"/>
        </w:rPr>
      </w:pPr>
      <w:r>
        <w:rPr>
          <w:b/>
        </w:rPr>
        <w:t>5.</w:t>
      </w:r>
      <w:r>
        <w:rPr>
          <w:b/>
        </w:rPr>
        <w:tab/>
        <w:t>EGYÉB</w:t>
      </w:r>
    </w:p>
    <w:p w14:paraId="55B189C7" w14:textId="77777777" w:rsidR="009A04FB" w:rsidRDefault="009A04FB" w:rsidP="009A04FB">
      <w:pPr>
        <w:rPr>
          <w:szCs w:val="22"/>
        </w:rPr>
      </w:pPr>
    </w:p>
    <w:p w14:paraId="16FF8DFB" w14:textId="77777777" w:rsidR="009A04FB" w:rsidRDefault="009A04FB" w:rsidP="009A04FB">
      <w:pPr>
        <w:rPr>
          <w:szCs w:val="22"/>
        </w:rPr>
      </w:pPr>
    </w:p>
    <w:p w14:paraId="64F6A53B" w14:textId="77777777" w:rsidR="009A04FB" w:rsidRDefault="00B53E54" w:rsidP="009A04FB">
      <w:pPr>
        <w:shd w:val="clear" w:color="auto" w:fill="FFFFFF"/>
        <w:rPr>
          <w:b/>
        </w:rPr>
      </w:pPr>
      <w:r>
        <w:br w:type="page"/>
      </w:r>
    </w:p>
    <w:p w14:paraId="652DBA79" w14:textId="77777777" w:rsidR="00CF5019" w:rsidRPr="006722DF" w:rsidRDefault="00CF5019">
      <w:pPr>
        <w:shd w:val="clear" w:color="auto" w:fill="FFFFFF"/>
        <w:rPr>
          <w:b/>
          <w:szCs w:val="22"/>
        </w:rPr>
      </w:pPr>
    </w:p>
    <w:p w14:paraId="26579F55" w14:textId="77777777" w:rsidR="00CF5019" w:rsidRPr="006722DF" w:rsidRDefault="00CF5019" w:rsidP="009A6275">
      <w:pPr>
        <w:rPr>
          <w:noProof/>
        </w:rPr>
      </w:pPr>
    </w:p>
    <w:p w14:paraId="0A883E86" w14:textId="77777777" w:rsidR="00CF5019" w:rsidRPr="006722DF" w:rsidRDefault="00CF5019" w:rsidP="009A6275">
      <w:pPr>
        <w:rPr>
          <w:noProof/>
        </w:rPr>
      </w:pPr>
    </w:p>
    <w:p w14:paraId="27D34876" w14:textId="77777777" w:rsidR="00CF5019" w:rsidRPr="006722DF" w:rsidRDefault="00CF5019" w:rsidP="009A6275">
      <w:pPr>
        <w:rPr>
          <w:noProof/>
        </w:rPr>
      </w:pPr>
    </w:p>
    <w:p w14:paraId="6F8FB007" w14:textId="77777777" w:rsidR="00CF5019" w:rsidRPr="006722DF" w:rsidRDefault="00CF5019" w:rsidP="009A6275">
      <w:pPr>
        <w:rPr>
          <w:noProof/>
        </w:rPr>
      </w:pPr>
    </w:p>
    <w:p w14:paraId="76610296" w14:textId="77777777" w:rsidR="00CF5019" w:rsidRPr="006722DF" w:rsidRDefault="00CF5019" w:rsidP="009A6275">
      <w:pPr>
        <w:rPr>
          <w:noProof/>
        </w:rPr>
      </w:pPr>
    </w:p>
    <w:p w14:paraId="02AD330D" w14:textId="77777777" w:rsidR="00CF5019" w:rsidRPr="006722DF" w:rsidRDefault="00CF5019" w:rsidP="009A6275">
      <w:pPr>
        <w:rPr>
          <w:noProof/>
        </w:rPr>
      </w:pPr>
    </w:p>
    <w:p w14:paraId="498C2541" w14:textId="77777777" w:rsidR="00CF5019" w:rsidRPr="006722DF" w:rsidRDefault="00CF5019" w:rsidP="009A6275">
      <w:pPr>
        <w:rPr>
          <w:noProof/>
        </w:rPr>
      </w:pPr>
    </w:p>
    <w:p w14:paraId="207E1CEA" w14:textId="77777777" w:rsidR="00CF5019" w:rsidRPr="006722DF" w:rsidRDefault="00CF5019" w:rsidP="009A6275">
      <w:pPr>
        <w:rPr>
          <w:noProof/>
        </w:rPr>
      </w:pPr>
    </w:p>
    <w:p w14:paraId="2127EF83" w14:textId="77777777" w:rsidR="00CF5019" w:rsidRPr="006722DF" w:rsidRDefault="00CF5019" w:rsidP="009A6275">
      <w:pPr>
        <w:rPr>
          <w:noProof/>
        </w:rPr>
      </w:pPr>
    </w:p>
    <w:p w14:paraId="141C3867" w14:textId="77777777" w:rsidR="00CF5019" w:rsidRPr="006722DF" w:rsidRDefault="00CF5019" w:rsidP="009A6275">
      <w:pPr>
        <w:rPr>
          <w:noProof/>
        </w:rPr>
      </w:pPr>
    </w:p>
    <w:p w14:paraId="19AC89A8" w14:textId="77777777" w:rsidR="00CF5019" w:rsidRPr="006722DF" w:rsidRDefault="00CF5019" w:rsidP="009A6275">
      <w:pPr>
        <w:rPr>
          <w:noProof/>
        </w:rPr>
      </w:pPr>
    </w:p>
    <w:p w14:paraId="0B29BB64" w14:textId="77777777" w:rsidR="00CF5019" w:rsidRPr="006722DF" w:rsidRDefault="00CF5019" w:rsidP="009A6275">
      <w:pPr>
        <w:rPr>
          <w:noProof/>
        </w:rPr>
      </w:pPr>
    </w:p>
    <w:p w14:paraId="5B069822" w14:textId="77777777" w:rsidR="00CF5019" w:rsidRPr="006722DF" w:rsidRDefault="00CF5019" w:rsidP="009A6275">
      <w:pPr>
        <w:rPr>
          <w:noProof/>
        </w:rPr>
      </w:pPr>
    </w:p>
    <w:p w14:paraId="27074205" w14:textId="77777777" w:rsidR="00CF5019" w:rsidRPr="006722DF" w:rsidRDefault="00CF5019" w:rsidP="009A6275">
      <w:pPr>
        <w:rPr>
          <w:noProof/>
        </w:rPr>
      </w:pPr>
    </w:p>
    <w:p w14:paraId="5C7C8258" w14:textId="77777777" w:rsidR="00CF5019" w:rsidRPr="006722DF" w:rsidRDefault="00CF5019" w:rsidP="009A6275">
      <w:pPr>
        <w:rPr>
          <w:noProof/>
        </w:rPr>
      </w:pPr>
    </w:p>
    <w:p w14:paraId="2FA16394" w14:textId="77777777" w:rsidR="00CF5019" w:rsidRPr="006722DF" w:rsidRDefault="00CF5019" w:rsidP="009A6275">
      <w:pPr>
        <w:rPr>
          <w:noProof/>
        </w:rPr>
      </w:pPr>
    </w:p>
    <w:p w14:paraId="5D75F709" w14:textId="77777777" w:rsidR="00CF5019" w:rsidRPr="006722DF" w:rsidRDefault="00CF5019" w:rsidP="009A6275">
      <w:pPr>
        <w:rPr>
          <w:noProof/>
        </w:rPr>
      </w:pPr>
    </w:p>
    <w:p w14:paraId="1192FF0C" w14:textId="77777777" w:rsidR="00CF5019" w:rsidRPr="006722DF" w:rsidRDefault="00CF5019" w:rsidP="009A6275">
      <w:pPr>
        <w:rPr>
          <w:noProof/>
        </w:rPr>
      </w:pPr>
    </w:p>
    <w:p w14:paraId="4F4F1C9E" w14:textId="77777777" w:rsidR="00CF5019" w:rsidRPr="006722DF" w:rsidRDefault="00CF5019" w:rsidP="009A6275">
      <w:pPr>
        <w:rPr>
          <w:noProof/>
        </w:rPr>
      </w:pPr>
    </w:p>
    <w:p w14:paraId="2909A826" w14:textId="77777777" w:rsidR="00CF5019" w:rsidRPr="006722DF" w:rsidRDefault="00CF5019" w:rsidP="009A6275">
      <w:pPr>
        <w:rPr>
          <w:noProof/>
        </w:rPr>
      </w:pPr>
    </w:p>
    <w:p w14:paraId="72848FF8" w14:textId="77777777" w:rsidR="00CF5019" w:rsidRPr="006722DF" w:rsidRDefault="00CF5019" w:rsidP="009A6275">
      <w:pPr>
        <w:rPr>
          <w:noProof/>
        </w:rPr>
      </w:pPr>
    </w:p>
    <w:p w14:paraId="629418F3" w14:textId="77777777" w:rsidR="00CF5019" w:rsidRPr="006722DF" w:rsidRDefault="00CF5019" w:rsidP="009A6275">
      <w:pPr>
        <w:rPr>
          <w:noProof/>
        </w:rPr>
      </w:pPr>
    </w:p>
    <w:p w14:paraId="668E05DB" w14:textId="166EEC2E" w:rsidR="00CF5019" w:rsidRPr="00FD3177" w:rsidRDefault="00CF5019" w:rsidP="0035542F">
      <w:pPr>
        <w:pStyle w:val="A-Heading1"/>
        <w:rPr>
          <w:noProof/>
        </w:rPr>
      </w:pPr>
      <w:r w:rsidRPr="00FD3177">
        <w:rPr>
          <w:noProof/>
        </w:rPr>
        <w:t>B. BETEGTÁJÉKOZTATÓ</w:t>
      </w:r>
      <w:r w:rsidR="00FD3177">
        <w:rPr>
          <w:noProof/>
        </w:rPr>
        <w:fldChar w:fldCharType="begin"/>
      </w:r>
      <w:r w:rsidR="00FD3177">
        <w:rPr>
          <w:noProof/>
        </w:rPr>
        <w:instrText xml:space="preserve"> DOCVARIABLE VAULT_ND_d31b7817-d62e-4ec7-a448-17c93ee9f20f \* MERGEFORMAT </w:instrText>
      </w:r>
      <w:r w:rsidR="00FD3177">
        <w:rPr>
          <w:noProof/>
        </w:rPr>
        <w:fldChar w:fldCharType="separate"/>
      </w:r>
      <w:r w:rsidR="00FD3177">
        <w:rPr>
          <w:noProof/>
        </w:rPr>
        <w:t xml:space="preserve"> </w:t>
      </w:r>
      <w:r w:rsidR="00FD3177">
        <w:rPr>
          <w:noProof/>
        </w:rPr>
        <w:fldChar w:fldCharType="end"/>
      </w:r>
    </w:p>
    <w:p w14:paraId="71838BC1" w14:textId="77777777" w:rsidR="00C1107F" w:rsidRDefault="00CF5019" w:rsidP="0048522A">
      <w:pPr>
        <w:tabs>
          <w:tab w:val="clear" w:pos="567"/>
        </w:tabs>
        <w:spacing w:line="240" w:lineRule="auto"/>
        <w:jc w:val="center"/>
      </w:pPr>
      <w:r w:rsidRPr="006722DF">
        <w:rPr>
          <w:szCs w:val="22"/>
        </w:rPr>
        <w:br w:type="page"/>
      </w:r>
      <w:r w:rsidR="00C1107F">
        <w:rPr>
          <w:b/>
        </w:rPr>
        <w:lastRenderedPageBreak/>
        <w:t>Betegtájékoztató: Információk a beteg számára</w:t>
      </w:r>
    </w:p>
    <w:p w14:paraId="5E956C37" w14:textId="77777777" w:rsidR="00C1107F" w:rsidRDefault="00C1107F" w:rsidP="00C1107F">
      <w:pPr>
        <w:numPr>
          <w:ilvl w:val="12"/>
          <w:numId w:val="0"/>
        </w:numPr>
        <w:shd w:val="clear" w:color="auto" w:fill="FFFFFF"/>
        <w:jc w:val="center"/>
      </w:pPr>
    </w:p>
    <w:p w14:paraId="2565529F" w14:textId="77777777" w:rsidR="00C1107F" w:rsidRDefault="00C1107F" w:rsidP="0048522A">
      <w:pPr>
        <w:tabs>
          <w:tab w:val="left" w:pos="993"/>
        </w:tabs>
        <w:jc w:val="center"/>
        <w:rPr>
          <w:b/>
        </w:rPr>
      </w:pPr>
      <w:r>
        <w:rPr>
          <w:b/>
        </w:rPr>
        <w:t>Lynparza 100 mg filmtabletta</w:t>
      </w:r>
    </w:p>
    <w:p w14:paraId="3B1F7308" w14:textId="77777777" w:rsidR="00C1107F" w:rsidRDefault="00C1107F" w:rsidP="0048522A">
      <w:pPr>
        <w:tabs>
          <w:tab w:val="left" w:pos="993"/>
        </w:tabs>
        <w:jc w:val="center"/>
        <w:rPr>
          <w:b/>
        </w:rPr>
      </w:pPr>
      <w:r>
        <w:rPr>
          <w:b/>
        </w:rPr>
        <w:t>Lynparza 150 mg filmtabletta</w:t>
      </w:r>
    </w:p>
    <w:p w14:paraId="408CC882" w14:textId="77777777" w:rsidR="00C1107F" w:rsidRDefault="00C1107F" w:rsidP="00C1107F">
      <w:pPr>
        <w:numPr>
          <w:ilvl w:val="12"/>
          <w:numId w:val="0"/>
        </w:numPr>
        <w:jc w:val="center"/>
      </w:pPr>
      <w:r>
        <w:t>olaparib</w:t>
      </w:r>
    </w:p>
    <w:p w14:paraId="73F4EB74" w14:textId="77777777" w:rsidR="00C1107F" w:rsidRDefault="00C1107F" w:rsidP="00C1107F"/>
    <w:p w14:paraId="15F9C53E" w14:textId="77777777" w:rsidR="00C1107F" w:rsidRDefault="00C1107F" w:rsidP="00C1107F">
      <w:pPr>
        <w:suppressAutoHyphens/>
      </w:pPr>
      <w:r>
        <w:rPr>
          <w:b/>
        </w:rPr>
        <w:t>Mielőtt elkezdi szedni ezt a gyógyszert, olvassa el figyelmesen az alábbi betegtájékoztatót, mert az Ön számára fontos információkat tartalmaz.</w:t>
      </w:r>
    </w:p>
    <w:p w14:paraId="2A1097FE" w14:textId="77777777" w:rsidR="00C1107F" w:rsidRDefault="00C1107F" w:rsidP="00C1107F">
      <w:pPr>
        <w:numPr>
          <w:ilvl w:val="0"/>
          <w:numId w:val="6"/>
        </w:numPr>
        <w:tabs>
          <w:tab w:val="clear" w:pos="567"/>
        </w:tabs>
        <w:spacing w:line="240" w:lineRule="auto"/>
        <w:ind w:right="-2"/>
      </w:pPr>
      <w:r>
        <w:t>Tartsa meg a betegtájékoztatót, mert a benne szereplő információkra a későbbiekben is szüksége lehet.</w:t>
      </w:r>
    </w:p>
    <w:p w14:paraId="59A3B527" w14:textId="77777777" w:rsidR="00C1107F" w:rsidRDefault="00C1107F" w:rsidP="00C1107F">
      <w:pPr>
        <w:numPr>
          <w:ilvl w:val="0"/>
          <w:numId w:val="6"/>
        </w:numPr>
        <w:tabs>
          <w:tab w:val="clear" w:pos="567"/>
        </w:tabs>
        <w:spacing w:line="240" w:lineRule="auto"/>
        <w:ind w:right="-2"/>
      </w:pPr>
      <w:r>
        <w:t>További kérdéseivel forduljon kezelőorvosához, gyógyszerészéhez vagy a gondozását végző egészségügyi szakemberhez.</w:t>
      </w:r>
    </w:p>
    <w:p w14:paraId="786976C0" w14:textId="77777777" w:rsidR="00C1107F" w:rsidRDefault="00C1107F" w:rsidP="00C1107F">
      <w:pPr>
        <w:numPr>
          <w:ilvl w:val="0"/>
          <w:numId w:val="6"/>
        </w:numPr>
        <w:tabs>
          <w:tab w:val="clear" w:pos="567"/>
        </w:tabs>
        <w:spacing w:line="240" w:lineRule="auto"/>
        <w:ind w:right="-2"/>
      </w:pPr>
      <w:r>
        <w:t>Ezt a gyógyszert az orvos kizárólag Önnek írta fel. Ne adja át a készítményt másnak, mert számára ártalmas lehet még abban az esetben is, ha a betegsége tünetei az Önéhez hasonlóak.</w:t>
      </w:r>
    </w:p>
    <w:p w14:paraId="00FD9EF0" w14:textId="77777777" w:rsidR="00C1107F" w:rsidRDefault="00C1107F" w:rsidP="00C1107F">
      <w:pPr>
        <w:numPr>
          <w:ilvl w:val="0"/>
          <w:numId w:val="6"/>
        </w:numPr>
        <w:tabs>
          <w:tab w:val="clear" w:pos="567"/>
        </w:tabs>
        <w:spacing w:line="240" w:lineRule="auto"/>
        <w:ind w:right="-2"/>
      </w:pPr>
      <w: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1CC701FB" w14:textId="77777777" w:rsidR="00C1107F" w:rsidRDefault="00C1107F" w:rsidP="00C1107F">
      <w:pPr>
        <w:tabs>
          <w:tab w:val="left" w:pos="720"/>
        </w:tabs>
        <w:ind w:left="360" w:right="-2"/>
      </w:pPr>
    </w:p>
    <w:p w14:paraId="19A3B4C8" w14:textId="77777777" w:rsidR="00C1107F" w:rsidRDefault="00C1107F" w:rsidP="0048522A">
      <w:pPr>
        <w:numPr>
          <w:ilvl w:val="12"/>
          <w:numId w:val="0"/>
        </w:numPr>
      </w:pPr>
      <w:r>
        <w:rPr>
          <w:b/>
        </w:rPr>
        <w:t>A betegtájékoztató tartalma:</w:t>
      </w:r>
    </w:p>
    <w:p w14:paraId="385B1D48" w14:textId="77777777" w:rsidR="00C1107F" w:rsidRDefault="00C1107F" w:rsidP="0048522A">
      <w:pPr>
        <w:numPr>
          <w:ilvl w:val="12"/>
          <w:numId w:val="0"/>
        </w:numPr>
        <w:ind w:right="-2"/>
      </w:pPr>
    </w:p>
    <w:p w14:paraId="1A7F3354" w14:textId="77777777" w:rsidR="00C1107F" w:rsidRDefault="00C1107F" w:rsidP="00C1107F">
      <w:pPr>
        <w:numPr>
          <w:ilvl w:val="12"/>
          <w:numId w:val="0"/>
        </w:numPr>
        <w:tabs>
          <w:tab w:val="left" w:pos="426"/>
        </w:tabs>
        <w:ind w:right="-29"/>
      </w:pPr>
      <w:r>
        <w:t>1.</w:t>
      </w:r>
      <w:r>
        <w:tab/>
        <w:t>Milyen típusú gyógyszer a Lynparza és milyen betegségek esetén alkalmazható?</w:t>
      </w:r>
    </w:p>
    <w:p w14:paraId="1CE0E958" w14:textId="77777777" w:rsidR="00C1107F" w:rsidRDefault="00C1107F" w:rsidP="00C1107F">
      <w:pPr>
        <w:numPr>
          <w:ilvl w:val="12"/>
          <w:numId w:val="0"/>
        </w:numPr>
        <w:tabs>
          <w:tab w:val="left" w:pos="426"/>
        </w:tabs>
        <w:ind w:right="-29"/>
      </w:pPr>
      <w:r>
        <w:t>2.</w:t>
      </w:r>
      <w:r>
        <w:tab/>
        <w:t>Tudnivalók a Lynparza szedése előtt</w:t>
      </w:r>
    </w:p>
    <w:p w14:paraId="7B64A7E9" w14:textId="77777777" w:rsidR="00C1107F" w:rsidRDefault="00C1107F" w:rsidP="00C1107F">
      <w:pPr>
        <w:numPr>
          <w:ilvl w:val="12"/>
          <w:numId w:val="0"/>
        </w:numPr>
        <w:tabs>
          <w:tab w:val="left" w:pos="426"/>
        </w:tabs>
        <w:ind w:right="-29"/>
      </w:pPr>
      <w:r>
        <w:t>3.</w:t>
      </w:r>
      <w:r>
        <w:tab/>
        <w:t>Hogyan kell szedni a Lynparza</w:t>
      </w:r>
      <w:r>
        <w:noBreakHyphen/>
        <w:t>t?</w:t>
      </w:r>
    </w:p>
    <w:p w14:paraId="5F8A98C4" w14:textId="77777777" w:rsidR="00C1107F" w:rsidRDefault="00C1107F" w:rsidP="00C1107F">
      <w:pPr>
        <w:numPr>
          <w:ilvl w:val="12"/>
          <w:numId w:val="0"/>
        </w:numPr>
        <w:tabs>
          <w:tab w:val="left" w:pos="426"/>
        </w:tabs>
        <w:ind w:right="-29"/>
      </w:pPr>
      <w:r>
        <w:t>4.</w:t>
      </w:r>
      <w:r>
        <w:tab/>
        <w:t>Lehetséges mellékhatások</w:t>
      </w:r>
    </w:p>
    <w:p w14:paraId="6313929C" w14:textId="77777777" w:rsidR="00C1107F" w:rsidRDefault="00C1107F" w:rsidP="00C1107F">
      <w:pPr>
        <w:tabs>
          <w:tab w:val="left" w:pos="426"/>
        </w:tabs>
        <w:ind w:right="-29"/>
      </w:pPr>
      <w:r>
        <w:t>5.</w:t>
      </w:r>
      <w:r>
        <w:tab/>
        <w:t>Hogyan kell a Lynparza</w:t>
      </w:r>
      <w:r>
        <w:noBreakHyphen/>
        <w:t>t tárolni?</w:t>
      </w:r>
    </w:p>
    <w:p w14:paraId="00EC4ABC" w14:textId="77777777" w:rsidR="00C1107F" w:rsidRDefault="00C1107F" w:rsidP="00C1107F">
      <w:pPr>
        <w:tabs>
          <w:tab w:val="left" w:pos="426"/>
        </w:tabs>
        <w:ind w:right="-29"/>
      </w:pPr>
      <w:r>
        <w:t>6.</w:t>
      </w:r>
      <w:r>
        <w:tab/>
        <w:t>A csomagolás tartalma és egyéb információk</w:t>
      </w:r>
    </w:p>
    <w:p w14:paraId="03FBBC88" w14:textId="77777777" w:rsidR="00C1107F" w:rsidRDefault="00C1107F" w:rsidP="00C1107F">
      <w:pPr>
        <w:numPr>
          <w:ilvl w:val="12"/>
          <w:numId w:val="0"/>
        </w:numPr>
        <w:ind w:right="-2"/>
      </w:pPr>
    </w:p>
    <w:p w14:paraId="6B7C63A7" w14:textId="77777777" w:rsidR="00C1107F" w:rsidRDefault="00C1107F" w:rsidP="00C1107F">
      <w:pPr>
        <w:pStyle w:val="A-TableText"/>
        <w:numPr>
          <w:ilvl w:val="12"/>
          <w:numId w:val="0"/>
        </w:numPr>
        <w:spacing w:before="0" w:after="0"/>
        <w:rPr>
          <w:szCs w:val="22"/>
        </w:rPr>
      </w:pPr>
    </w:p>
    <w:p w14:paraId="1E07F67D" w14:textId="77777777" w:rsidR="00C1107F" w:rsidRDefault="00C1107F" w:rsidP="00C1107F">
      <w:pPr>
        <w:ind w:right="-2"/>
        <w:rPr>
          <w:b/>
          <w:i/>
          <w:szCs w:val="22"/>
        </w:rPr>
      </w:pPr>
      <w:r>
        <w:rPr>
          <w:b/>
        </w:rPr>
        <w:t>1.</w:t>
      </w:r>
      <w:r>
        <w:rPr>
          <w:b/>
        </w:rPr>
        <w:tab/>
        <w:t>Milyen típusú gyógyszer a Lynparza és milyen betegségek esetén alkalmazható?</w:t>
      </w:r>
    </w:p>
    <w:p w14:paraId="3287D488" w14:textId="77777777" w:rsidR="00C1107F" w:rsidRDefault="00C1107F" w:rsidP="00C1107F">
      <w:pPr>
        <w:numPr>
          <w:ilvl w:val="12"/>
          <w:numId w:val="0"/>
        </w:numPr>
        <w:rPr>
          <w:szCs w:val="22"/>
        </w:rPr>
      </w:pPr>
    </w:p>
    <w:p w14:paraId="1FF124F3" w14:textId="77777777" w:rsidR="00C1107F" w:rsidRDefault="00C1107F" w:rsidP="006E7D3E">
      <w:pPr>
        <w:pStyle w:val="A-TableHeader"/>
        <w:keepNext w:val="0"/>
        <w:tabs>
          <w:tab w:val="left" w:pos="567"/>
        </w:tabs>
        <w:spacing w:before="0" w:after="0" w:line="260" w:lineRule="exact"/>
        <w:rPr>
          <w:bCs/>
        </w:rPr>
      </w:pPr>
      <w:r>
        <w:t>Milyen típusú gyógyszer a Lynparza, és hogyan hat?</w:t>
      </w:r>
    </w:p>
    <w:p w14:paraId="012332F5" w14:textId="77777777" w:rsidR="00C1107F" w:rsidRDefault="00C1107F" w:rsidP="00C1107F">
      <w:pPr>
        <w:numPr>
          <w:ilvl w:val="12"/>
          <w:numId w:val="0"/>
        </w:numPr>
        <w:rPr>
          <w:b/>
          <w:szCs w:val="22"/>
        </w:rPr>
      </w:pPr>
    </w:p>
    <w:p w14:paraId="3E6688B7" w14:textId="77777777" w:rsidR="00C1107F" w:rsidRDefault="00C1107F" w:rsidP="00C1107F">
      <w:r>
        <w:t>A Lynparza olaparib hatóanyagot tartalmaz. Az olaparib egy PARP</w:t>
      </w:r>
      <w:r>
        <w:noBreakHyphen/>
        <w:t>gátlónak (poli</w:t>
      </w:r>
      <w:r>
        <w:noBreakHyphen/>
        <w:t>[adenozin</w:t>
      </w:r>
      <w:r>
        <w:noBreakHyphen/>
        <w:t>difoszfát</w:t>
      </w:r>
      <w:r>
        <w:noBreakHyphen/>
        <w:t>ribóz] polimeráz</w:t>
      </w:r>
      <w:r w:rsidR="000A3264">
        <w:noBreakHyphen/>
      </w:r>
      <w:r>
        <w:t>gátlónak) nevezett, daganatellenes gyógyszer.</w:t>
      </w:r>
    </w:p>
    <w:p w14:paraId="7E97B8A8" w14:textId="77777777" w:rsidR="00C1107F" w:rsidRDefault="00C1107F" w:rsidP="00C1107F"/>
    <w:p w14:paraId="1D940B15" w14:textId="77777777" w:rsidR="00C1107F" w:rsidRDefault="00C1107F" w:rsidP="00C1107F">
      <w:r>
        <w:t>A PARP</w:t>
      </w:r>
      <w:r>
        <w:noBreakHyphen/>
        <w:t>gátlók el tudják pusztítani azokat a daganatsejteket, amelyekben nem működik jól a DNS</w:t>
      </w:r>
      <w:r>
        <w:noBreakHyphen/>
        <w:t>károsodást javító mechanizmus. Ezek a jellegzetes daganatsejtek felismerhetők:</w:t>
      </w:r>
    </w:p>
    <w:p w14:paraId="5379D675" w14:textId="77777777" w:rsidR="00C1107F" w:rsidRDefault="00C1107F" w:rsidP="00C1107F">
      <w:pPr>
        <w:numPr>
          <w:ilvl w:val="0"/>
          <w:numId w:val="55"/>
        </w:numPr>
        <w:tabs>
          <w:tab w:val="clear" w:pos="567"/>
        </w:tabs>
        <w:spacing w:line="240" w:lineRule="auto"/>
        <w:ind w:left="0" w:firstLine="0"/>
      </w:pPr>
      <w:r>
        <w:t>a platinát tartalmazó kemoterápiára adott válaszreakcióról, vagy</w:t>
      </w:r>
    </w:p>
    <w:p w14:paraId="04251854" w14:textId="77777777" w:rsidR="00C1107F" w:rsidRDefault="00C1107F" w:rsidP="00C1107F">
      <w:pPr>
        <w:numPr>
          <w:ilvl w:val="0"/>
          <w:numId w:val="55"/>
        </w:numPr>
        <w:tabs>
          <w:tab w:val="clear" w:pos="567"/>
        </w:tabs>
        <w:spacing w:line="240" w:lineRule="auto"/>
        <w:ind w:left="709" w:hanging="709"/>
      </w:pPr>
      <w:r>
        <w:t xml:space="preserve">a DNS javító mechanizmust kódoló hibás gének, mint például a </w:t>
      </w:r>
      <w:r>
        <w:rPr>
          <w:i/>
        </w:rPr>
        <w:t>BRCA</w:t>
      </w:r>
      <w:r>
        <w:t xml:space="preserve"> (</w:t>
      </w:r>
      <w:r>
        <w:rPr>
          <w:i/>
        </w:rPr>
        <w:t>BReast CAncer</w:t>
      </w:r>
      <w:r>
        <w:t xml:space="preserve"> </w:t>
      </w:r>
      <w:r>
        <w:rPr>
          <w:cs/>
        </w:rPr>
        <w:t xml:space="preserve">– </w:t>
      </w:r>
      <w:r>
        <w:t>emlőrák) gének kimutatásával.</w:t>
      </w:r>
    </w:p>
    <w:p w14:paraId="1E230F7B" w14:textId="77777777" w:rsidR="00C1107F" w:rsidRDefault="00C1107F" w:rsidP="00C1107F">
      <w:pPr>
        <w:pStyle w:val="A-TableText"/>
        <w:tabs>
          <w:tab w:val="left" w:pos="567"/>
        </w:tabs>
        <w:spacing w:before="0" w:after="0" w:line="260" w:lineRule="exact"/>
      </w:pPr>
    </w:p>
    <w:p w14:paraId="4215A7AB" w14:textId="77777777" w:rsidR="00DA626A" w:rsidRDefault="00DA626A" w:rsidP="00DA626A">
      <w:pPr>
        <w:pStyle w:val="A-TableText"/>
        <w:tabs>
          <w:tab w:val="left" w:pos="567"/>
        </w:tabs>
        <w:spacing w:before="0" w:after="0" w:line="260" w:lineRule="exact"/>
      </w:pPr>
      <w:r>
        <w:t xml:space="preserve">A Lynparza abirateronnal (androgén-receptor jelátvitel-gátló) történő együttes adása esetén, a kombináció felerősítheti a </w:t>
      </w:r>
      <w:r w:rsidR="0087604E">
        <w:t>daganat</w:t>
      </w:r>
      <w:r>
        <w:t xml:space="preserve">ellenes hatást a prosztata </w:t>
      </w:r>
      <w:r w:rsidR="0087604E">
        <w:t>daganat</w:t>
      </w:r>
      <w:r>
        <w:t xml:space="preserve">os sejtjeiben, akár tartalmaznak DNS javító mechanizmust kódoló hibás géneket (pl. </w:t>
      </w:r>
      <w:r w:rsidRPr="002A00AE">
        <w:rPr>
          <w:i/>
          <w:iCs/>
        </w:rPr>
        <w:t>BRCA</w:t>
      </w:r>
      <w:r>
        <w:t xml:space="preserve"> gének), akár nem.</w:t>
      </w:r>
    </w:p>
    <w:p w14:paraId="53CE179F" w14:textId="77777777" w:rsidR="00DA626A" w:rsidRDefault="00DA626A" w:rsidP="00C1107F">
      <w:pPr>
        <w:pStyle w:val="A-TableText"/>
        <w:tabs>
          <w:tab w:val="left" w:pos="567"/>
        </w:tabs>
        <w:spacing w:before="0" w:after="0" w:line="260" w:lineRule="exact"/>
      </w:pPr>
    </w:p>
    <w:p w14:paraId="246D1A10" w14:textId="77777777" w:rsidR="00C1107F" w:rsidRDefault="00C1107F" w:rsidP="00C1107F">
      <w:pPr>
        <w:rPr>
          <w:b/>
        </w:rPr>
      </w:pPr>
      <w:r>
        <w:rPr>
          <w:b/>
        </w:rPr>
        <w:t>Milyen betegségek esetén alkalmazható a Lynparza?</w:t>
      </w:r>
    </w:p>
    <w:p w14:paraId="088D8F7D" w14:textId="77777777" w:rsidR="00C1107F" w:rsidRPr="006E7D3E" w:rsidRDefault="00C1107F" w:rsidP="00C1107F"/>
    <w:p w14:paraId="39C66050" w14:textId="77777777" w:rsidR="008974D8" w:rsidRDefault="00C1107F" w:rsidP="00C1107F">
      <w:r>
        <w:t>A Lynparza</w:t>
      </w:r>
      <w:r>
        <w:noBreakHyphen/>
        <w:t>t a</w:t>
      </w:r>
      <w:r w:rsidR="008974D8">
        <w:t>z alábbiak</w:t>
      </w:r>
      <w:r>
        <w:t xml:space="preserve"> </w:t>
      </w:r>
      <w:r w:rsidR="008974D8">
        <w:t>kezelésére alkalmazzák</w:t>
      </w:r>
    </w:p>
    <w:p w14:paraId="0A69B5DB" w14:textId="77777777" w:rsidR="009F7470" w:rsidRDefault="009F7470" w:rsidP="00C1107F"/>
    <w:p w14:paraId="14724F67" w14:textId="77777777" w:rsidR="00A14CBD" w:rsidRDefault="00A14CBD" w:rsidP="00A14CBD">
      <w:pPr>
        <w:numPr>
          <w:ilvl w:val="0"/>
          <w:numId w:val="69"/>
        </w:numPr>
        <w:ind w:left="567"/>
      </w:pPr>
      <w:r w:rsidRPr="006E7D3E">
        <w:rPr>
          <w:b/>
        </w:rPr>
        <w:t xml:space="preserve">a petefészekrák bizonyos </w:t>
      </w:r>
      <w:r w:rsidR="00291B6D" w:rsidRPr="006C11DA">
        <w:rPr>
          <w:b/>
        </w:rPr>
        <w:t>(</w:t>
      </w:r>
      <w:r w:rsidR="00291B6D" w:rsidRPr="006C11DA">
        <w:rPr>
          <w:b/>
          <w:i/>
          <w:iCs/>
        </w:rPr>
        <w:t>BRCA</w:t>
      </w:r>
      <w:r w:rsidR="00291B6D" w:rsidRPr="006C11DA">
        <w:rPr>
          <w:b/>
        </w:rPr>
        <w:noBreakHyphen/>
        <w:t xml:space="preserve">mutációt hordozó) </w:t>
      </w:r>
      <w:r w:rsidRPr="006E7D3E">
        <w:rPr>
          <w:b/>
        </w:rPr>
        <w:t>típusának a kezelésére</w:t>
      </w:r>
      <w:r w:rsidR="00291B6D" w:rsidRPr="006E7D3E">
        <w:rPr>
          <w:b/>
        </w:rPr>
        <w:t xml:space="preserve">, mely reagált a </w:t>
      </w:r>
      <w:r w:rsidRPr="006E7D3E">
        <w:rPr>
          <w:b/>
        </w:rPr>
        <w:t xml:space="preserve">hagyományos, platinaalapú kemoterápiával végzett </w:t>
      </w:r>
      <w:r w:rsidR="001A5FB5">
        <w:rPr>
          <w:b/>
        </w:rPr>
        <w:t xml:space="preserve">első </w:t>
      </w:r>
      <w:r w:rsidRPr="006E7D3E">
        <w:rPr>
          <w:b/>
        </w:rPr>
        <w:t>kezelésre</w:t>
      </w:r>
      <w:r>
        <w:t>.</w:t>
      </w:r>
    </w:p>
    <w:p w14:paraId="005CE8C8" w14:textId="77777777" w:rsidR="00A14CBD" w:rsidRDefault="00A14CBD" w:rsidP="00A14CBD">
      <w:pPr>
        <w:numPr>
          <w:ilvl w:val="1"/>
          <w:numId w:val="69"/>
        </w:numPr>
      </w:pPr>
      <w:r>
        <w:t xml:space="preserve">Egy vizsgálatot végeznek annak eldöntésére, hogy Önnek </w:t>
      </w:r>
      <w:r w:rsidRPr="006E7D3E">
        <w:rPr>
          <w:i/>
        </w:rPr>
        <w:t>BRCA</w:t>
      </w:r>
      <w:r>
        <w:noBreakHyphen/>
        <w:t>mutációt hordozó petefészekrákja van</w:t>
      </w:r>
      <w:r>
        <w:noBreakHyphen/>
        <w:t>e.</w:t>
      </w:r>
    </w:p>
    <w:p w14:paraId="075AE347" w14:textId="77777777" w:rsidR="00A14CBD" w:rsidRDefault="00A14CBD" w:rsidP="00C1107F"/>
    <w:p w14:paraId="44CDCB20" w14:textId="77777777" w:rsidR="00C1107F" w:rsidRDefault="00C1107F" w:rsidP="00CD4677">
      <w:pPr>
        <w:numPr>
          <w:ilvl w:val="0"/>
          <w:numId w:val="63"/>
        </w:numPr>
        <w:tabs>
          <w:tab w:val="clear" w:pos="567"/>
        </w:tabs>
        <w:ind w:left="567" w:hanging="357"/>
      </w:pPr>
      <w:r w:rsidRPr="004D2425">
        <w:rPr>
          <w:b/>
        </w:rPr>
        <w:lastRenderedPageBreak/>
        <w:t>visszatérő (kiújult) petefészekrák</w:t>
      </w:r>
      <w:r w:rsidR="00A9467D">
        <w:rPr>
          <w:b/>
        </w:rPr>
        <w:t xml:space="preserve"> kezelésére</w:t>
      </w:r>
      <w:r w:rsidRPr="004D2425">
        <w:rPr>
          <w:b/>
        </w:rPr>
        <w:t>.</w:t>
      </w:r>
      <w:r>
        <w:t xml:space="preserve"> Azután alkalmazható, hogy a r</w:t>
      </w:r>
      <w:r w:rsidR="006A30C1">
        <w:t>osszindulatú</w:t>
      </w:r>
      <w:r>
        <w:t xml:space="preserve"> daganat reagált a hagyományos, platinaalapú kemoterápiával végzett korábbi kezelésre.</w:t>
      </w:r>
    </w:p>
    <w:p w14:paraId="25F6528C" w14:textId="77777777" w:rsidR="009F7470" w:rsidRDefault="009F7470" w:rsidP="006E7D3E">
      <w:pPr>
        <w:tabs>
          <w:tab w:val="clear" w:pos="567"/>
          <w:tab w:val="left" w:pos="851"/>
        </w:tabs>
      </w:pPr>
    </w:p>
    <w:p w14:paraId="75C99DCC" w14:textId="77777777" w:rsidR="00D80517" w:rsidRDefault="00D80517" w:rsidP="00D80517">
      <w:pPr>
        <w:numPr>
          <w:ilvl w:val="0"/>
          <w:numId w:val="69"/>
        </w:numPr>
        <w:ind w:left="567"/>
      </w:pPr>
      <w:r w:rsidRPr="006E7D3E">
        <w:rPr>
          <w:b/>
        </w:rPr>
        <w:t xml:space="preserve">a petefészekrák bizonyos </w:t>
      </w:r>
      <w:r w:rsidRPr="006C11DA">
        <w:rPr>
          <w:b/>
        </w:rPr>
        <w:t>(</w:t>
      </w:r>
      <w:r w:rsidR="006C7BD7">
        <w:rPr>
          <w:b/>
          <w:i/>
          <w:iCs/>
        </w:rPr>
        <w:t>BRCA</w:t>
      </w:r>
      <w:r w:rsidR="006C7BD7">
        <w:rPr>
          <w:b/>
        </w:rPr>
        <w:t xml:space="preserve">-mutáció vagy genomi instabilitás </w:t>
      </w:r>
      <w:r w:rsidR="00E44F34">
        <w:rPr>
          <w:b/>
        </w:rPr>
        <w:t>által</w:t>
      </w:r>
      <w:r w:rsidR="00863355">
        <w:rPr>
          <w:b/>
        </w:rPr>
        <w:t xml:space="preserve"> meghatározott</w:t>
      </w:r>
      <w:r w:rsidR="002D50FA">
        <w:rPr>
          <w:b/>
        </w:rPr>
        <w:t xml:space="preserve"> </w:t>
      </w:r>
      <w:r w:rsidR="006C7BD7" w:rsidRPr="006C7BD7">
        <w:rPr>
          <w:b/>
        </w:rPr>
        <w:t>HRD</w:t>
      </w:r>
      <w:r w:rsidR="00904CDE">
        <w:rPr>
          <w:b/>
        </w:rPr>
        <w:t>-</w:t>
      </w:r>
      <w:r w:rsidR="006C7BD7" w:rsidRPr="006C7BD7">
        <w:rPr>
          <w:b/>
        </w:rPr>
        <w:t>pozitív</w:t>
      </w:r>
      <w:r w:rsidRPr="006C11DA">
        <w:rPr>
          <w:b/>
        </w:rPr>
        <w:t xml:space="preserve">) </w:t>
      </w:r>
      <w:r w:rsidRPr="006E7D3E">
        <w:rPr>
          <w:b/>
        </w:rPr>
        <w:t xml:space="preserve">típusának a kezelésére, mely reagált a hagyományos, platinaalapú kemoterápiával </w:t>
      </w:r>
      <w:r w:rsidR="007C1E3C">
        <w:rPr>
          <w:b/>
        </w:rPr>
        <w:t xml:space="preserve">és bevacizumabbal </w:t>
      </w:r>
      <w:r w:rsidRPr="006E7D3E">
        <w:rPr>
          <w:b/>
        </w:rPr>
        <w:t xml:space="preserve">végzett </w:t>
      </w:r>
      <w:r>
        <w:rPr>
          <w:b/>
        </w:rPr>
        <w:t xml:space="preserve">első </w:t>
      </w:r>
      <w:r w:rsidRPr="006E7D3E">
        <w:rPr>
          <w:b/>
        </w:rPr>
        <w:t>kezelésre</w:t>
      </w:r>
      <w:r w:rsidR="007C1E3C">
        <w:rPr>
          <w:b/>
        </w:rPr>
        <w:t xml:space="preserve">. </w:t>
      </w:r>
      <w:r w:rsidR="007C1E3C">
        <w:rPr>
          <w:bCs/>
        </w:rPr>
        <w:t>A Lynparza-t bevacizumabbal együtt alkalmaz</w:t>
      </w:r>
      <w:r w:rsidR="00E44F34">
        <w:rPr>
          <w:bCs/>
        </w:rPr>
        <w:t>zák</w:t>
      </w:r>
      <w:r w:rsidR="007C1E3C">
        <w:rPr>
          <w:bCs/>
        </w:rPr>
        <w:t>.</w:t>
      </w:r>
    </w:p>
    <w:p w14:paraId="52B78C40" w14:textId="77777777" w:rsidR="00D80517" w:rsidRDefault="00D80517" w:rsidP="006E7D3E">
      <w:pPr>
        <w:tabs>
          <w:tab w:val="clear" w:pos="567"/>
          <w:tab w:val="left" w:pos="851"/>
        </w:tabs>
      </w:pPr>
    </w:p>
    <w:p w14:paraId="668C57E0" w14:textId="77777777" w:rsidR="007674B3" w:rsidRPr="00631375" w:rsidRDefault="00631375" w:rsidP="00CD4677">
      <w:pPr>
        <w:numPr>
          <w:ilvl w:val="0"/>
          <w:numId w:val="69"/>
        </w:numPr>
        <w:ind w:left="567"/>
        <w:rPr>
          <w:b/>
          <w:bCs/>
        </w:rPr>
      </w:pPr>
      <w:r w:rsidRPr="00631375">
        <w:rPr>
          <w:b/>
          <w:bCs/>
        </w:rPr>
        <w:t xml:space="preserve">az emlőrák </w:t>
      </w:r>
      <w:r w:rsidR="003B6A8F">
        <w:rPr>
          <w:b/>
          <w:bCs/>
        </w:rPr>
        <w:t>egyik</w:t>
      </w:r>
      <w:r>
        <w:rPr>
          <w:b/>
          <w:bCs/>
        </w:rPr>
        <w:t xml:space="preserve"> (</w:t>
      </w:r>
      <w:r w:rsidRPr="00D80517">
        <w:rPr>
          <w:b/>
          <w:i/>
        </w:rPr>
        <w:t>BRCA</w:t>
      </w:r>
      <w:r>
        <w:rPr>
          <w:b/>
        </w:rPr>
        <w:noBreakHyphen/>
        <w:t>mutációt hordozó, HER2</w:t>
      </w:r>
      <w:r>
        <w:rPr>
          <w:b/>
        </w:rPr>
        <w:noBreakHyphen/>
        <w:t xml:space="preserve">negatív) </w:t>
      </w:r>
      <w:r w:rsidR="003B6A8F">
        <w:rPr>
          <w:b/>
        </w:rPr>
        <w:t xml:space="preserve">típusának </w:t>
      </w:r>
      <w:r>
        <w:rPr>
          <w:b/>
        </w:rPr>
        <w:t>kezelésé</w:t>
      </w:r>
      <w:r w:rsidRPr="00A9467D">
        <w:rPr>
          <w:b/>
        </w:rPr>
        <w:t>r</w:t>
      </w:r>
      <w:r>
        <w:rPr>
          <w:b/>
        </w:rPr>
        <w:t>e, ami a test egyéb részeire nem terjedt át</w:t>
      </w:r>
      <w:r w:rsidR="008B36AA">
        <w:rPr>
          <w:b/>
        </w:rPr>
        <w:t xml:space="preserve">. Ezzel a gyógyszerrel </w:t>
      </w:r>
      <w:r>
        <w:rPr>
          <w:b/>
        </w:rPr>
        <w:t xml:space="preserve">a </w:t>
      </w:r>
      <w:r w:rsidR="008B36AA">
        <w:rPr>
          <w:b/>
        </w:rPr>
        <w:t>műtétet</w:t>
      </w:r>
      <w:r>
        <w:rPr>
          <w:b/>
        </w:rPr>
        <w:t xml:space="preserve"> követően </w:t>
      </w:r>
      <w:r w:rsidR="008B36AA">
        <w:rPr>
          <w:b/>
        </w:rPr>
        <w:t>fogják kezelni Önt</w:t>
      </w:r>
      <w:r>
        <w:rPr>
          <w:b/>
        </w:rPr>
        <w:t xml:space="preserve"> (</w:t>
      </w:r>
      <w:r w:rsidR="003B6A8F">
        <w:rPr>
          <w:b/>
        </w:rPr>
        <w:t xml:space="preserve">a </w:t>
      </w:r>
      <w:r w:rsidR="008B36AA">
        <w:rPr>
          <w:b/>
        </w:rPr>
        <w:t>műtétet</w:t>
      </w:r>
      <w:r>
        <w:rPr>
          <w:b/>
        </w:rPr>
        <w:t xml:space="preserve"> követő kezelést adjuváns kezelésnek nevezzük). </w:t>
      </w:r>
      <w:r w:rsidR="003B6A8F">
        <w:rPr>
          <w:b/>
        </w:rPr>
        <w:t>A</w:t>
      </w:r>
      <w:r>
        <w:rPr>
          <w:b/>
        </w:rPr>
        <w:t xml:space="preserve"> </w:t>
      </w:r>
      <w:r w:rsidR="008B36AA">
        <w:rPr>
          <w:b/>
        </w:rPr>
        <w:t>műtét</w:t>
      </w:r>
      <w:r>
        <w:rPr>
          <w:b/>
        </w:rPr>
        <w:t xml:space="preserve"> előtt vagy azt követően</w:t>
      </w:r>
      <w:r w:rsidR="003B6A8F">
        <w:rPr>
          <w:b/>
        </w:rPr>
        <w:t xml:space="preserve"> kemoterápiás gyógyszereket kellett kapnia</w:t>
      </w:r>
      <w:r>
        <w:rPr>
          <w:b/>
        </w:rPr>
        <w:t>. Ha a daganata hormonreceptor</w:t>
      </w:r>
      <w:r w:rsidR="003B6A8F">
        <w:rPr>
          <w:b/>
        </w:rPr>
        <w:t>-pozitív</w:t>
      </w:r>
      <w:r>
        <w:rPr>
          <w:b/>
        </w:rPr>
        <w:t>, kezelőorvosa hormonális kezelést is felírhat Önnek.</w:t>
      </w:r>
    </w:p>
    <w:p w14:paraId="31142A68" w14:textId="77777777" w:rsidR="00631375" w:rsidRDefault="00631375" w:rsidP="00631375">
      <w:pPr>
        <w:numPr>
          <w:ilvl w:val="1"/>
          <w:numId w:val="69"/>
        </w:numPr>
      </w:pPr>
      <w:r>
        <w:t xml:space="preserve">Egy vizsgálatot végeznek annak kiderítésére, hogy Önnek </w:t>
      </w:r>
      <w:r>
        <w:rPr>
          <w:i/>
        </w:rPr>
        <w:t>BRCA</w:t>
      </w:r>
      <w:r>
        <w:noBreakHyphen/>
        <w:t>mutációt hordozó emlőrákja van</w:t>
      </w:r>
      <w:r>
        <w:noBreakHyphen/>
        <w:t>e.</w:t>
      </w:r>
    </w:p>
    <w:p w14:paraId="6DAB9F2F" w14:textId="77777777" w:rsidR="007674B3" w:rsidRDefault="007674B3" w:rsidP="007674B3">
      <w:pPr>
        <w:pStyle w:val="ListParagraph"/>
        <w:rPr>
          <w:b/>
        </w:rPr>
      </w:pPr>
    </w:p>
    <w:p w14:paraId="6C06D23F" w14:textId="77777777" w:rsidR="008974D8" w:rsidRPr="00D80517" w:rsidRDefault="00631375" w:rsidP="00CD4677">
      <w:pPr>
        <w:numPr>
          <w:ilvl w:val="0"/>
          <w:numId w:val="69"/>
        </w:numPr>
        <w:ind w:left="567"/>
      </w:pPr>
      <w:r>
        <w:rPr>
          <w:b/>
        </w:rPr>
        <w:t xml:space="preserve">az </w:t>
      </w:r>
      <w:r w:rsidR="008974D8" w:rsidRPr="00A9467D">
        <w:rPr>
          <w:b/>
        </w:rPr>
        <w:t>emlőrák</w:t>
      </w:r>
      <w:r w:rsidR="00A9467D">
        <w:rPr>
          <w:b/>
        </w:rPr>
        <w:t xml:space="preserve"> </w:t>
      </w:r>
      <w:r w:rsidR="00D72951">
        <w:rPr>
          <w:b/>
        </w:rPr>
        <w:t>egyik</w:t>
      </w:r>
      <w:r w:rsidR="008974D8" w:rsidRPr="00A9467D">
        <w:rPr>
          <w:b/>
        </w:rPr>
        <w:t xml:space="preserve"> (</w:t>
      </w:r>
      <w:r w:rsidR="008974D8" w:rsidRPr="00D80517">
        <w:rPr>
          <w:b/>
          <w:i/>
        </w:rPr>
        <w:t>BRCA</w:t>
      </w:r>
      <w:r w:rsidR="008974D8">
        <w:rPr>
          <w:b/>
        </w:rPr>
        <w:noBreakHyphen/>
        <w:t>mutációt hordozó, HER2</w:t>
      </w:r>
      <w:r w:rsidR="008974D8">
        <w:rPr>
          <w:b/>
        </w:rPr>
        <w:noBreakHyphen/>
        <w:t>negatív)</w:t>
      </w:r>
      <w:r>
        <w:rPr>
          <w:b/>
        </w:rPr>
        <w:t xml:space="preserve"> </w:t>
      </w:r>
      <w:r w:rsidR="00D72951">
        <w:rPr>
          <w:b/>
        </w:rPr>
        <w:t xml:space="preserve">típusának </w:t>
      </w:r>
      <w:r>
        <w:rPr>
          <w:b/>
        </w:rPr>
        <w:t>kezelésé</w:t>
      </w:r>
      <w:r w:rsidRPr="00A9467D">
        <w:rPr>
          <w:b/>
        </w:rPr>
        <w:t>r</w:t>
      </w:r>
      <w:r>
        <w:rPr>
          <w:b/>
        </w:rPr>
        <w:t>e</w:t>
      </w:r>
      <w:r w:rsidR="008974D8">
        <w:rPr>
          <w:b/>
        </w:rPr>
        <w:t>, ami az eredeti daganaton kívül máshová is átterjedt.</w:t>
      </w:r>
      <w:r w:rsidR="008974D8" w:rsidRPr="00D80517">
        <w:t xml:space="preserve"> Kemoterápiás gyógyszereket kellett kapnia vagy a daganat átterjedése előtt vagy az után.</w:t>
      </w:r>
    </w:p>
    <w:p w14:paraId="5CBCA49C" w14:textId="77777777" w:rsidR="008974D8" w:rsidRDefault="008974D8" w:rsidP="00CD4677">
      <w:pPr>
        <w:numPr>
          <w:ilvl w:val="1"/>
          <w:numId w:val="63"/>
        </w:numPr>
        <w:ind w:hanging="425"/>
      </w:pPr>
      <w:r>
        <w:t xml:space="preserve">Egy vizsgálatot végeznek annak kiderítésére, hogy Önnek </w:t>
      </w:r>
      <w:r>
        <w:rPr>
          <w:i/>
        </w:rPr>
        <w:t>BRCA</w:t>
      </w:r>
      <w:r>
        <w:noBreakHyphen/>
        <w:t>mutációt hordozó emlőrákja van</w:t>
      </w:r>
      <w:r>
        <w:noBreakHyphen/>
        <w:t>e.</w:t>
      </w:r>
    </w:p>
    <w:p w14:paraId="4C03D9E6" w14:textId="77777777" w:rsidR="00C1107F" w:rsidRDefault="00C1107F" w:rsidP="00C1107F"/>
    <w:p w14:paraId="4ACB359B" w14:textId="77777777" w:rsidR="001A7164" w:rsidRPr="00B94F10" w:rsidRDefault="001A7164" w:rsidP="0048522A">
      <w:pPr>
        <w:numPr>
          <w:ilvl w:val="0"/>
          <w:numId w:val="69"/>
        </w:numPr>
        <w:ind w:left="567" w:hanging="357"/>
        <w:rPr>
          <w:b/>
        </w:rPr>
      </w:pPr>
      <w:r>
        <w:rPr>
          <w:b/>
        </w:rPr>
        <w:t>a hasnyálmir</w:t>
      </w:r>
      <w:r w:rsidRPr="006404BB">
        <w:rPr>
          <w:b/>
        </w:rPr>
        <w:t>igy</w:t>
      </w:r>
      <w:r w:rsidR="006404BB">
        <w:rPr>
          <w:b/>
        </w:rPr>
        <w:t>-daganat</w:t>
      </w:r>
      <w:r>
        <w:rPr>
          <w:b/>
        </w:rPr>
        <w:t xml:space="preserve"> egyik (</w:t>
      </w:r>
      <w:r w:rsidRPr="006C7BD7">
        <w:rPr>
          <w:b/>
          <w:i/>
        </w:rPr>
        <w:t>BRCA</w:t>
      </w:r>
      <w:r>
        <w:rPr>
          <w:b/>
        </w:rPr>
        <w:t xml:space="preserve"> mutációt hordozó)</w:t>
      </w:r>
      <w:r w:rsidR="00D96D25">
        <w:rPr>
          <w:b/>
        </w:rPr>
        <w:t xml:space="preserve"> típusá</w:t>
      </w:r>
      <w:r w:rsidR="00A9467D">
        <w:rPr>
          <w:b/>
        </w:rPr>
        <w:t>n</w:t>
      </w:r>
      <w:r w:rsidR="00D96D25">
        <w:rPr>
          <w:b/>
        </w:rPr>
        <w:t>a</w:t>
      </w:r>
      <w:r w:rsidR="00A9467D">
        <w:rPr>
          <w:b/>
        </w:rPr>
        <w:t>k kezelésére</w:t>
      </w:r>
      <w:r>
        <w:rPr>
          <w:b/>
        </w:rPr>
        <w:t>, ami reagált a hagyományos, platinaalapú kemoterápiával végzett első kezelésre.</w:t>
      </w:r>
    </w:p>
    <w:p w14:paraId="70D4481C" w14:textId="77777777" w:rsidR="001A7164" w:rsidRDefault="001A7164" w:rsidP="001A7164">
      <w:pPr>
        <w:numPr>
          <w:ilvl w:val="1"/>
          <w:numId w:val="69"/>
        </w:numPr>
      </w:pPr>
      <w:r>
        <w:t xml:space="preserve">Egy vizsgálatot végeznek annak kiderítésére, hogy Önnek </w:t>
      </w:r>
      <w:r w:rsidRPr="00BE4992">
        <w:t>BRCA</w:t>
      </w:r>
      <w:r w:rsidRPr="00693BCB">
        <w:noBreakHyphen/>
      </w:r>
      <w:r>
        <w:t>mutációt hordozó hasnyálmirig</w:t>
      </w:r>
      <w:r w:rsidRPr="006404BB">
        <w:t>y</w:t>
      </w:r>
      <w:r w:rsidR="006404BB">
        <w:t>-daganata</w:t>
      </w:r>
      <w:r>
        <w:t xml:space="preserve"> van</w:t>
      </w:r>
      <w:r>
        <w:noBreakHyphen/>
        <w:t>e.</w:t>
      </w:r>
    </w:p>
    <w:p w14:paraId="1ADF3AFB" w14:textId="77777777" w:rsidR="000F160B" w:rsidRDefault="000F160B" w:rsidP="000F160B">
      <w:pPr>
        <w:ind w:right="-2"/>
        <w:rPr>
          <w:szCs w:val="22"/>
        </w:rPr>
      </w:pPr>
    </w:p>
    <w:p w14:paraId="00E67CBD" w14:textId="77777777" w:rsidR="000F160B" w:rsidRPr="008D7D80" w:rsidRDefault="000F160B" w:rsidP="0048522A">
      <w:pPr>
        <w:numPr>
          <w:ilvl w:val="0"/>
          <w:numId w:val="69"/>
        </w:numPr>
        <w:ind w:left="567" w:hanging="357"/>
        <w:rPr>
          <w:bCs/>
        </w:rPr>
      </w:pPr>
      <w:r w:rsidRPr="004E199C">
        <w:rPr>
          <w:b/>
        </w:rPr>
        <w:t>a prosztata</w:t>
      </w:r>
      <w:r w:rsidRPr="00840E68">
        <w:rPr>
          <w:b/>
        </w:rPr>
        <w:t>rák egyik (</w:t>
      </w:r>
      <w:r w:rsidRPr="00840E68">
        <w:rPr>
          <w:b/>
          <w:i/>
        </w:rPr>
        <w:t>BRCA</w:t>
      </w:r>
      <w:r w:rsidRPr="00101C44">
        <w:rPr>
          <w:b/>
          <w:i/>
        </w:rPr>
        <w:t>-</w:t>
      </w:r>
      <w:r w:rsidRPr="00877C04">
        <w:rPr>
          <w:b/>
        </w:rPr>
        <w:t xml:space="preserve">mutációt hordozó) típusának kezelésére, ami az eredeti daganaton kívül máshová is átterjedt és nem reagál a tesztoszteron-szintet csökkentő gyógyszeres </w:t>
      </w:r>
      <w:r w:rsidRPr="008D7D80">
        <w:rPr>
          <w:b/>
        </w:rPr>
        <w:t xml:space="preserve">vagy műtéti kezelésre. </w:t>
      </w:r>
      <w:r w:rsidRPr="008D7D80">
        <w:rPr>
          <w:bCs/>
        </w:rPr>
        <w:t>Önnek bizonyos hormonkezeléseket kellett kapnia, mint az enzalutamid</w:t>
      </w:r>
      <w:r>
        <w:rPr>
          <w:bCs/>
        </w:rPr>
        <w:t>-</w:t>
      </w:r>
      <w:r w:rsidRPr="008D7D80">
        <w:rPr>
          <w:bCs/>
        </w:rPr>
        <w:t xml:space="preserve"> vagy az abirateron-acetát</w:t>
      </w:r>
      <w:r>
        <w:rPr>
          <w:bCs/>
        </w:rPr>
        <w:t>-kezelés</w:t>
      </w:r>
      <w:r w:rsidRPr="008D7D80">
        <w:rPr>
          <w:bCs/>
        </w:rPr>
        <w:t xml:space="preserve">. </w:t>
      </w:r>
    </w:p>
    <w:p w14:paraId="254C1210" w14:textId="77777777" w:rsidR="000F160B" w:rsidRDefault="000F160B" w:rsidP="00147FF3">
      <w:pPr>
        <w:numPr>
          <w:ilvl w:val="1"/>
          <w:numId w:val="69"/>
        </w:numPr>
        <w:ind w:left="1434" w:hanging="357"/>
      </w:pPr>
      <w:r>
        <w:t xml:space="preserve">Egy vizsgálatot végeznek annak kiderítésére, hogy Önnek </w:t>
      </w:r>
      <w:r>
        <w:rPr>
          <w:i/>
          <w:iCs/>
        </w:rPr>
        <w:t>BRCA</w:t>
      </w:r>
      <w:r>
        <w:t>-mutációt hordozó prosztatarákja van</w:t>
      </w:r>
      <w:r>
        <w:noBreakHyphen/>
        <w:t>e.</w:t>
      </w:r>
    </w:p>
    <w:p w14:paraId="725DBA84" w14:textId="77777777" w:rsidR="00DA626A" w:rsidRPr="00945815" w:rsidRDefault="00DA626A" w:rsidP="0048522A">
      <w:pPr>
        <w:pStyle w:val="ListParagraph"/>
        <w:ind w:left="567" w:right="-2" w:hanging="357"/>
        <w:rPr>
          <w:rFonts w:ascii="Times New Roman" w:hAnsi="Times New Roman"/>
        </w:rPr>
      </w:pPr>
    </w:p>
    <w:p w14:paraId="10C942F8" w14:textId="77777777" w:rsidR="00DA626A" w:rsidRPr="005159C3" w:rsidRDefault="00DA626A" w:rsidP="0048522A">
      <w:pPr>
        <w:pStyle w:val="ListParagraph"/>
        <w:numPr>
          <w:ilvl w:val="0"/>
          <w:numId w:val="69"/>
        </w:numPr>
        <w:ind w:left="567" w:right="-2" w:hanging="357"/>
        <w:rPr>
          <w:rFonts w:ascii="Times New Roman" w:hAnsi="Times New Roman"/>
        </w:rPr>
      </w:pPr>
      <w:r w:rsidRPr="005159C3">
        <w:rPr>
          <w:rFonts w:ascii="Times New Roman" w:eastAsia="Times New Roman" w:hAnsi="Times New Roman"/>
          <w:b/>
          <w:szCs w:val="20"/>
        </w:rPr>
        <w:t xml:space="preserve">a prosztatarák egyik típusának kezelésére, ami az eredeti daganaton kívül máshová is átterjedt </w:t>
      </w:r>
      <w:r>
        <w:rPr>
          <w:rFonts w:ascii="Times New Roman" w:eastAsia="Times New Roman" w:hAnsi="Times New Roman"/>
          <w:b/>
          <w:szCs w:val="20"/>
        </w:rPr>
        <w:t xml:space="preserve">(metasztatikus) </w:t>
      </w:r>
      <w:r w:rsidRPr="005159C3">
        <w:rPr>
          <w:rFonts w:ascii="Times New Roman" w:eastAsia="Times New Roman" w:hAnsi="Times New Roman"/>
          <w:b/>
          <w:szCs w:val="20"/>
        </w:rPr>
        <w:t xml:space="preserve">és </w:t>
      </w:r>
      <w:r w:rsidR="00A039B6">
        <w:rPr>
          <w:rFonts w:ascii="Times New Roman" w:eastAsia="Times New Roman" w:hAnsi="Times New Roman"/>
          <w:b/>
          <w:szCs w:val="20"/>
        </w:rPr>
        <w:t xml:space="preserve">már </w:t>
      </w:r>
      <w:r w:rsidRPr="005159C3">
        <w:rPr>
          <w:rFonts w:ascii="Times New Roman" w:eastAsia="Times New Roman" w:hAnsi="Times New Roman"/>
          <w:b/>
          <w:szCs w:val="20"/>
        </w:rPr>
        <w:t>nem reagál a tesztoszteronszintet csökkentő gyógyszeres vagy műtéti kezelésre</w:t>
      </w:r>
      <w:r>
        <w:rPr>
          <w:rFonts w:ascii="Times New Roman" w:eastAsia="Times New Roman" w:hAnsi="Times New Roman"/>
          <w:b/>
          <w:szCs w:val="20"/>
        </w:rPr>
        <w:t>.</w:t>
      </w:r>
      <w:r w:rsidRPr="005159C3">
        <w:rPr>
          <w:rFonts w:ascii="Times New Roman" w:eastAsia="Times New Roman" w:hAnsi="Times New Roman"/>
          <w:bCs/>
          <w:szCs w:val="20"/>
        </w:rPr>
        <w:t xml:space="preserve"> A</w:t>
      </w:r>
      <w:r>
        <w:rPr>
          <w:rFonts w:ascii="Times New Roman" w:eastAsia="Times New Roman" w:hAnsi="Times New Roman"/>
          <w:bCs/>
          <w:szCs w:val="20"/>
        </w:rPr>
        <w:t xml:space="preserve"> Lynparza-t egy abirateronnak nevezett másik daganatellenes gyógyszerrel </w:t>
      </w:r>
      <w:r w:rsidR="00A039B6">
        <w:rPr>
          <w:rFonts w:ascii="Times New Roman" w:eastAsia="Times New Roman" w:hAnsi="Times New Roman"/>
          <w:bCs/>
          <w:szCs w:val="20"/>
        </w:rPr>
        <w:t xml:space="preserve">és </w:t>
      </w:r>
      <w:r>
        <w:rPr>
          <w:rFonts w:ascii="Times New Roman" w:eastAsia="Times New Roman" w:hAnsi="Times New Roman"/>
          <w:bCs/>
          <w:szCs w:val="20"/>
        </w:rPr>
        <w:t>prednizon</w:t>
      </w:r>
      <w:r w:rsidR="00A039B6">
        <w:rPr>
          <w:rFonts w:ascii="Times New Roman" w:eastAsia="Times New Roman" w:hAnsi="Times New Roman"/>
          <w:bCs/>
          <w:szCs w:val="20"/>
        </w:rPr>
        <w:t>nal</w:t>
      </w:r>
      <w:r>
        <w:rPr>
          <w:rFonts w:ascii="Times New Roman" w:eastAsia="Times New Roman" w:hAnsi="Times New Roman"/>
          <w:bCs/>
          <w:szCs w:val="20"/>
        </w:rPr>
        <w:t xml:space="preserve"> vagy prednizolon</w:t>
      </w:r>
      <w:r w:rsidR="00A039B6">
        <w:rPr>
          <w:rFonts w:ascii="Times New Roman" w:eastAsia="Times New Roman" w:hAnsi="Times New Roman"/>
          <w:bCs/>
          <w:szCs w:val="20"/>
        </w:rPr>
        <w:t>nal</w:t>
      </w:r>
      <w:r>
        <w:rPr>
          <w:rFonts w:ascii="Times New Roman" w:eastAsia="Times New Roman" w:hAnsi="Times New Roman"/>
          <w:bCs/>
          <w:szCs w:val="20"/>
        </w:rPr>
        <w:t xml:space="preserve"> </w:t>
      </w:r>
      <w:r w:rsidR="00A039B6">
        <w:rPr>
          <w:rFonts w:ascii="Times New Roman" w:eastAsia="Times New Roman" w:hAnsi="Times New Roman"/>
          <w:bCs/>
          <w:szCs w:val="20"/>
        </w:rPr>
        <w:t>(</w:t>
      </w:r>
      <w:r>
        <w:rPr>
          <w:rFonts w:ascii="Times New Roman" w:eastAsia="Times New Roman" w:hAnsi="Times New Roman"/>
          <w:bCs/>
          <w:szCs w:val="20"/>
        </w:rPr>
        <w:t>szteroid</w:t>
      </w:r>
      <w:r w:rsidR="00A039B6">
        <w:rPr>
          <w:rFonts w:ascii="Times New Roman" w:eastAsia="Times New Roman" w:hAnsi="Times New Roman"/>
          <w:bCs/>
          <w:szCs w:val="20"/>
        </w:rPr>
        <w:t>ok)</w:t>
      </w:r>
      <w:r>
        <w:rPr>
          <w:rFonts w:ascii="Times New Roman" w:eastAsia="Times New Roman" w:hAnsi="Times New Roman"/>
          <w:bCs/>
          <w:szCs w:val="20"/>
        </w:rPr>
        <w:t xml:space="preserve"> </w:t>
      </w:r>
      <w:r w:rsidR="00A039B6">
        <w:rPr>
          <w:rFonts w:ascii="Times New Roman" w:eastAsia="Times New Roman" w:hAnsi="Times New Roman"/>
          <w:bCs/>
          <w:szCs w:val="20"/>
        </w:rPr>
        <w:t>együttesen kell kapnia</w:t>
      </w:r>
      <w:r>
        <w:rPr>
          <w:rFonts w:ascii="Times New Roman" w:eastAsia="Times New Roman" w:hAnsi="Times New Roman"/>
          <w:bCs/>
          <w:szCs w:val="20"/>
        </w:rPr>
        <w:t>.</w:t>
      </w:r>
    </w:p>
    <w:p w14:paraId="141ADA45" w14:textId="77777777" w:rsidR="000F160B" w:rsidRDefault="000F160B" w:rsidP="00147FF3">
      <w:pPr>
        <w:ind w:left="567" w:right="-2" w:hanging="357"/>
        <w:rPr>
          <w:szCs w:val="22"/>
        </w:rPr>
      </w:pPr>
    </w:p>
    <w:p w14:paraId="6534490E" w14:textId="77777777" w:rsidR="00637D38" w:rsidRPr="00147FF3" w:rsidRDefault="000A093E" w:rsidP="00147FF3">
      <w:pPr>
        <w:pStyle w:val="ListParagraph"/>
        <w:numPr>
          <w:ilvl w:val="0"/>
          <w:numId w:val="77"/>
        </w:numPr>
        <w:ind w:left="567" w:right="-2" w:hanging="357"/>
        <w:rPr>
          <w:rFonts w:ascii="Times New Roman" w:eastAsia="Times New Roman" w:hAnsi="Times New Roman"/>
          <w:bCs/>
          <w:szCs w:val="20"/>
        </w:rPr>
      </w:pPr>
      <w:r>
        <w:rPr>
          <w:rFonts w:ascii="Times New Roman" w:eastAsia="Times New Roman" w:hAnsi="Times New Roman"/>
          <w:b/>
          <w:bCs/>
          <w:szCs w:val="20"/>
        </w:rPr>
        <w:t>a méh</w:t>
      </w:r>
      <w:r w:rsidR="0011200C">
        <w:rPr>
          <w:rFonts w:ascii="Times New Roman" w:eastAsia="Times New Roman" w:hAnsi="Times New Roman"/>
          <w:b/>
          <w:bCs/>
          <w:szCs w:val="20"/>
        </w:rPr>
        <w:t>test</w:t>
      </w:r>
      <w:r>
        <w:rPr>
          <w:rFonts w:ascii="Times New Roman" w:eastAsia="Times New Roman" w:hAnsi="Times New Roman"/>
          <w:b/>
          <w:bCs/>
          <w:szCs w:val="20"/>
        </w:rPr>
        <w:t xml:space="preserve">rák egyik </w:t>
      </w:r>
      <w:r w:rsidR="00637D38" w:rsidRPr="00147FF3">
        <w:rPr>
          <w:rFonts w:ascii="Times New Roman" w:eastAsia="Times New Roman" w:hAnsi="Times New Roman"/>
          <w:b/>
          <w:bCs/>
          <w:szCs w:val="20"/>
        </w:rPr>
        <w:t>(MMR</w:t>
      </w:r>
      <w:r w:rsidR="0011200C">
        <w:rPr>
          <w:rFonts w:ascii="Times New Roman" w:eastAsia="Times New Roman" w:hAnsi="Times New Roman"/>
          <w:b/>
          <w:bCs/>
          <w:szCs w:val="20"/>
        </w:rPr>
        <w:t>-</w:t>
      </w:r>
      <w:r w:rsidR="00EA5055">
        <w:rPr>
          <w:rFonts w:ascii="Times New Roman" w:eastAsia="Times New Roman" w:hAnsi="Times New Roman"/>
          <w:b/>
          <w:bCs/>
          <w:szCs w:val="20"/>
        </w:rPr>
        <w:t>proficens</w:t>
      </w:r>
      <w:r>
        <w:rPr>
          <w:rFonts w:ascii="Times New Roman" w:eastAsia="Times New Roman" w:hAnsi="Times New Roman"/>
          <w:b/>
          <w:bCs/>
          <w:szCs w:val="20"/>
        </w:rPr>
        <w:t xml:space="preserve"> endometrium</w:t>
      </w:r>
      <w:r w:rsidR="006C5831">
        <w:rPr>
          <w:rFonts w:ascii="Times New Roman" w:eastAsia="Times New Roman" w:hAnsi="Times New Roman"/>
          <w:b/>
          <w:bCs/>
          <w:szCs w:val="20"/>
        </w:rPr>
        <w:t xml:space="preserve"> karcinóma</w:t>
      </w:r>
      <w:r w:rsidR="00637D38" w:rsidRPr="00147FF3">
        <w:rPr>
          <w:rFonts w:ascii="Times New Roman" w:eastAsia="Times New Roman" w:hAnsi="Times New Roman"/>
          <w:b/>
          <w:bCs/>
          <w:szCs w:val="20"/>
        </w:rPr>
        <w:t xml:space="preserve">) </w:t>
      </w:r>
      <w:r>
        <w:rPr>
          <w:rFonts w:ascii="Times New Roman" w:eastAsia="Times New Roman" w:hAnsi="Times New Roman"/>
          <w:b/>
          <w:bCs/>
          <w:szCs w:val="20"/>
        </w:rPr>
        <w:t>típusának kezelésére, ami az eredeti daganaton kívül máshová is átterjedt vagy visszatért (kiújult)</w:t>
      </w:r>
      <w:r w:rsidR="00637D38" w:rsidRPr="00147FF3">
        <w:rPr>
          <w:rFonts w:ascii="Times New Roman" w:eastAsia="Times New Roman" w:hAnsi="Times New Roman"/>
          <w:b/>
          <w:bCs/>
          <w:szCs w:val="20"/>
        </w:rPr>
        <w:t xml:space="preserve">. </w:t>
      </w:r>
      <w:r w:rsidR="00253D5D">
        <w:rPr>
          <w:rFonts w:ascii="Times New Roman" w:eastAsia="Times New Roman" w:hAnsi="Times New Roman"/>
          <w:szCs w:val="20"/>
        </w:rPr>
        <w:t xml:space="preserve">A </w:t>
      </w:r>
      <w:r w:rsidR="00637D38" w:rsidRPr="00147FF3">
        <w:rPr>
          <w:rFonts w:ascii="Times New Roman" w:eastAsia="Times New Roman" w:hAnsi="Times New Roman"/>
          <w:bCs/>
          <w:szCs w:val="20"/>
        </w:rPr>
        <w:t>Lynparza</w:t>
      </w:r>
      <w:r w:rsidR="00253D5D">
        <w:rPr>
          <w:rFonts w:ascii="Times New Roman" w:eastAsia="Times New Roman" w:hAnsi="Times New Roman"/>
          <w:bCs/>
          <w:szCs w:val="20"/>
        </w:rPr>
        <w:t xml:space="preserve">-t durvalumabbal együtt alkalmazzák, ha a </w:t>
      </w:r>
      <w:r w:rsidR="008A2989">
        <w:rPr>
          <w:rFonts w:ascii="Times New Roman" w:eastAsia="Times New Roman" w:hAnsi="Times New Roman"/>
          <w:bCs/>
          <w:szCs w:val="20"/>
        </w:rPr>
        <w:t>betegség</w:t>
      </w:r>
      <w:r w:rsidR="00253D5D">
        <w:rPr>
          <w:rFonts w:ascii="Times New Roman" w:eastAsia="Times New Roman" w:hAnsi="Times New Roman"/>
          <w:bCs/>
          <w:szCs w:val="20"/>
        </w:rPr>
        <w:t xml:space="preserve"> a durvalumabbal </w:t>
      </w:r>
      <w:r w:rsidR="00E10184">
        <w:rPr>
          <w:rFonts w:ascii="Times New Roman" w:eastAsia="Times New Roman" w:hAnsi="Times New Roman"/>
          <w:bCs/>
          <w:szCs w:val="20"/>
        </w:rPr>
        <w:t>és</w:t>
      </w:r>
      <w:r w:rsidR="00253D5D">
        <w:rPr>
          <w:rFonts w:ascii="Times New Roman" w:eastAsia="Times New Roman" w:hAnsi="Times New Roman"/>
          <w:bCs/>
          <w:szCs w:val="20"/>
        </w:rPr>
        <w:t xml:space="preserve"> kemoterápiával (karboplatinnal és paklitaxellel) </w:t>
      </w:r>
      <w:r w:rsidR="00E10184">
        <w:rPr>
          <w:rFonts w:ascii="Times New Roman" w:eastAsia="Times New Roman" w:hAnsi="Times New Roman"/>
          <w:bCs/>
          <w:szCs w:val="20"/>
        </w:rPr>
        <w:t xml:space="preserve">együtt </w:t>
      </w:r>
      <w:r w:rsidR="00253D5D">
        <w:rPr>
          <w:rFonts w:ascii="Times New Roman" w:eastAsia="Times New Roman" w:hAnsi="Times New Roman"/>
          <w:bCs/>
          <w:szCs w:val="20"/>
        </w:rPr>
        <w:t xml:space="preserve">végzett </w:t>
      </w:r>
      <w:r w:rsidR="00147FF3">
        <w:rPr>
          <w:rFonts w:ascii="Times New Roman" w:eastAsia="Times New Roman" w:hAnsi="Times New Roman"/>
          <w:bCs/>
          <w:szCs w:val="20"/>
        </w:rPr>
        <w:t xml:space="preserve">kezdeti kezelés </w:t>
      </w:r>
      <w:r w:rsidR="008A2989">
        <w:rPr>
          <w:rFonts w:ascii="Times New Roman" w:eastAsia="Times New Roman" w:hAnsi="Times New Roman"/>
          <w:bCs/>
          <w:szCs w:val="20"/>
        </w:rPr>
        <w:t>során nem rosszabbodott</w:t>
      </w:r>
      <w:r w:rsidR="00147FF3">
        <w:rPr>
          <w:rFonts w:ascii="Times New Roman" w:eastAsia="Times New Roman" w:hAnsi="Times New Roman"/>
          <w:bCs/>
          <w:szCs w:val="20"/>
        </w:rPr>
        <w:t>.</w:t>
      </w:r>
    </w:p>
    <w:p w14:paraId="21E37C93" w14:textId="77777777" w:rsidR="00637D38" w:rsidRPr="00637D38" w:rsidRDefault="00147FF3" w:rsidP="00147FF3">
      <w:pPr>
        <w:numPr>
          <w:ilvl w:val="1"/>
          <w:numId w:val="77"/>
        </w:numPr>
        <w:ind w:left="1434" w:hanging="357"/>
      </w:pPr>
      <w:r>
        <w:t>Egy vizsgálatot végeznek annak kiderítésére, hogy Önnek MMR</w:t>
      </w:r>
      <w:r w:rsidR="0011200C">
        <w:t>-</w:t>
      </w:r>
      <w:r w:rsidR="00EA5055">
        <w:t>proficiens</w:t>
      </w:r>
      <w:r>
        <w:t xml:space="preserve"> </w:t>
      </w:r>
      <w:r w:rsidR="006C5831">
        <w:t>méhtest</w:t>
      </w:r>
      <w:r w:rsidR="00AC7415">
        <w:t>rák</w:t>
      </w:r>
      <w:r>
        <w:t>ja van-e.</w:t>
      </w:r>
    </w:p>
    <w:p w14:paraId="2F2EC8C1" w14:textId="77777777" w:rsidR="00637D38" w:rsidRPr="00637D38" w:rsidRDefault="00637D38" w:rsidP="000F160B">
      <w:pPr>
        <w:tabs>
          <w:tab w:val="clear" w:pos="567"/>
        </w:tabs>
        <w:ind w:right="-2"/>
      </w:pPr>
    </w:p>
    <w:p w14:paraId="30D8542E" w14:textId="77777777" w:rsidR="000F160B" w:rsidRPr="00A07F08" w:rsidRDefault="000F160B" w:rsidP="000F160B">
      <w:pPr>
        <w:tabs>
          <w:tab w:val="clear" w:pos="567"/>
        </w:tabs>
        <w:ind w:right="-2"/>
      </w:pPr>
      <w:r>
        <w:t>Ha a</w:t>
      </w:r>
      <w:r w:rsidRPr="00A07F08">
        <w:t xml:space="preserve"> Lynparza</w:t>
      </w:r>
      <w:r>
        <w:t>-t más daganatellenes gyógyszerekkel egyidejűleg kapja, fontos, hogy elolvassa ezeknek a gyógyszereknek a betegtájékoztatóját is. Ha bármilyen további kérdése van ezekről a gyógyszerekről, kérdezze meg kezelőorvosát</w:t>
      </w:r>
      <w:r w:rsidRPr="00A07F08">
        <w:t>.</w:t>
      </w:r>
    </w:p>
    <w:p w14:paraId="762227CC" w14:textId="77777777" w:rsidR="00C1107F" w:rsidRDefault="00C1107F" w:rsidP="00C1107F">
      <w:pPr>
        <w:ind w:right="-2"/>
        <w:rPr>
          <w:szCs w:val="22"/>
        </w:rPr>
      </w:pPr>
    </w:p>
    <w:p w14:paraId="175DBB11" w14:textId="77777777" w:rsidR="001A7164" w:rsidRDefault="001A7164" w:rsidP="00C1107F">
      <w:pPr>
        <w:ind w:right="-2"/>
        <w:rPr>
          <w:szCs w:val="22"/>
        </w:rPr>
      </w:pPr>
    </w:p>
    <w:p w14:paraId="01DE3BB1" w14:textId="77777777" w:rsidR="00C1107F" w:rsidRDefault="00C1107F" w:rsidP="00C1107F">
      <w:pPr>
        <w:ind w:right="-2"/>
        <w:rPr>
          <w:b/>
          <w:szCs w:val="22"/>
        </w:rPr>
      </w:pPr>
      <w:r>
        <w:rPr>
          <w:b/>
        </w:rPr>
        <w:t>2.</w:t>
      </w:r>
      <w:r>
        <w:rPr>
          <w:b/>
        </w:rPr>
        <w:tab/>
        <w:t>Tudnivalók a Lynparza szedése előtt</w:t>
      </w:r>
    </w:p>
    <w:p w14:paraId="45A4B7D6" w14:textId="77777777" w:rsidR="00C1107F" w:rsidRDefault="00C1107F" w:rsidP="009A6275"/>
    <w:p w14:paraId="5B2D71F9" w14:textId="77777777" w:rsidR="00C1107F" w:rsidRDefault="00C1107F" w:rsidP="0048522A">
      <w:pPr>
        <w:numPr>
          <w:ilvl w:val="12"/>
          <w:numId w:val="0"/>
        </w:numPr>
        <w:rPr>
          <w:szCs w:val="22"/>
        </w:rPr>
      </w:pPr>
      <w:r>
        <w:rPr>
          <w:b/>
        </w:rPr>
        <w:t>Ne szedje a Lynparza</w:t>
      </w:r>
      <w:r>
        <w:rPr>
          <w:b/>
        </w:rPr>
        <w:noBreakHyphen/>
        <w:t>t</w:t>
      </w:r>
    </w:p>
    <w:p w14:paraId="797A3725" w14:textId="77777777" w:rsidR="00C1107F" w:rsidRDefault="00C1107F" w:rsidP="00C1107F">
      <w:pPr>
        <w:numPr>
          <w:ilvl w:val="0"/>
          <w:numId w:val="11"/>
        </w:numPr>
        <w:tabs>
          <w:tab w:val="clear" w:pos="567"/>
        </w:tabs>
        <w:spacing w:line="240" w:lineRule="auto"/>
        <w:rPr>
          <w:szCs w:val="22"/>
        </w:rPr>
      </w:pPr>
      <w:r>
        <w:t>ha allergiás az olaparibra vagy a gyógyszer (6. pontban felsorolt) egyéb összetevőjére.</w:t>
      </w:r>
    </w:p>
    <w:p w14:paraId="60A2708A" w14:textId="77777777" w:rsidR="00C1107F" w:rsidRDefault="00C1107F" w:rsidP="00C1107F">
      <w:pPr>
        <w:numPr>
          <w:ilvl w:val="0"/>
          <w:numId w:val="11"/>
        </w:numPr>
        <w:tabs>
          <w:tab w:val="clear" w:pos="567"/>
        </w:tabs>
        <w:spacing w:line="240" w:lineRule="auto"/>
        <w:rPr>
          <w:szCs w:val="22"/>
        </w:rPr>
      </w:pPr>
      <w:r>
        <w:lastRenderedPageBreak/>
        <w:t>ha Ön szoptat (további információkért lásd alább a 2. pontot).</w:t>
      </w:r>
    </w:p>
    <w:p w14:paraId="52C43FC3" w14:textId="77777777" w:rsidR="00C1107F" w:rsidRDefault="00C1107F" w:rsidP="00C1107F">
      <w:pPr>
        <w:numPr>
          <w:ilvl w:val="12"/>
          <w:numId w:val="0"/>
        </w:numPr>
        <w:rPr>
          <w:szCs w:val="22"/>
        </w:rPr>
      </w:pPr>
    </w:p>
    <w:p w14:paraId="4DCF0FAE" w14:textId="77777777" w:rsidR="00C1107F" w:rsidRDefault="00C1107F" w:rsidP="00C1107F">
      <w:pPr>
        <w:numPr>
          <w:ilvl w:val="12"/>
          <w:numId w:val="0"/>
        </w:numPr>
        <w:rPr>
          <w:szCs w:val="22"/>
        </w:rPr>
      </w:pPr>
      <w:r>
        <w:t>Ne szedje a Lynparza</w:t>
      </w:r>
      <w:r>
        <w:noBreakHyphen/>
        <w:t>t, ha a fentiek bármelyike igaz Önre. Ha nem biztos benne, akkor a Lynparza szedése előtt beszéljen kezelőorvosával</w:t>
      </w:r>
      <w:r w:rsidR="00822252">
        <w:t>, gyógyszerészével</w:t>
      </w:r>
      <w:r>
        <w:t xml:space="preserve"> vagy a gondozását végző egészségügyi szakemberrel.</w:t>
      </w:r>
    </w:p>
    <w:p w14:paraId="1B995902" w14:textId="77777777" w:rsidR="00C1107F" w:rsidRDefault="00C1107F" w:rsidP="00C1107F">
      <w:pPr>
        <w:numPr>
          <w:ilvl w:val="12"/>
          <w:numId w:val="0"/>
        </w:numPr>
        <w:rPr>
          <w:szCs w:val="22"/>
        </w:rPr>
      </w:pPr>
    </w:p>
    <w:p w14:paraId="64F8708D" w14:textId="77777777" w:rsidR="00C1107F" w:rsidRDefault="00C1107F" w:rsidP="0048522A">
      <w:pPr>
        <w:numPr>
          <w:ilvl w:val="12"/>
          <w:numId w:val="0"/>
        </w:numPr>
        <w:rPr>
          <w:b/>
          <w:szCs w:val="22"/>
        </w:rPr>
      </w:pPr>
      <w:r>
        <w:rPr>
          <w:b/>
        </w:rPr>
        <w:t>Figyelmeztetések és óvintézkedések</w:t>
      </w:r>
    </w:p>
    <w:p w14:paraId="2A02AE5C" w14:textId="77777777" w:rsidR="00C1107F" w:rsidRDefault="00C1107F" w:rsidP="006E7D3E">
      <w:pPr>
        <w:numPr>
          <w:ilvl w:val="12"/>
          <w:numId w:val="0"/>
        </w:numPr>
        <w:rPr>
          <w:szCs w:val="22"/>
        </w:rPr>
      </w:pPr>
      <w:r>
        <w:t>Beszéljen kezelőorvosával, gyógyszerészével vagy a gondozását végző egészségügyi szakemberrel a Lynparza</w:t>
      </w:r>
      <w:r>
        <w:noBreakHyphen/>
        <w:t>kezelés előtt vagy alatt</w:t>
      </w:r>
    </w:p>
    <w:p w14:paraId="43E7D0CB" w14:textId="77777777" w:rsidR="00C1107F" w:rsidRDefault="00C1107F" w:rsidP="00C1107F">
      <w:pPr>
        <w:rPr>
          <w:szCs w:val="22"/>
        </w:rPr>
      </w:pPr>
    </w:p>
    <w:p w14:paraId="2F41DFA0" w14:textId="77777777" w:rsidR="00C1107F" w:rsidRDefault="00C1107F" w:rsidP="00C1107F">
      <w:pPr>
        <w:numPr>
          <w:ilvl w:val="0"/>
          <w:numId w:val="56"/>
        </w:numPr>
        <w:tabs>
          <w:tab w:val="clear" w:pos="567"/>
        </w:tabs>
        <w:spacing w:line="240" w:lineRule="auto"/>
        <w:ind w:left="567" w:hanging="567"/>
        <w:rPr>
          <w:szCs w:val="22"/>
        </w:rPr>
      </w:pPr>
      <w:r>
        <w:t xml:space="preserve">ha a vizsgálatok során alacsony a vérsejtszáma. Ezek lehetnek az alacsony vörösvértestszám vagy fehérvérsejtszám, vagy az alacsony vérlemezkeszám. Az ezekkel a mellékhatásokkal kapcsolatos további információkat lásd a 4. pontban, köztük az olyan </w:t>
      </w:r>
      <w:r w:rsidR="0041089F">
        <w:t>jelekkel</w:t>
      </w:r>
      <w:r>
        <w:t xml:space="preserve"> és tünetekkel, amelyeket figyelnie kell </w:t>
      </w:r>
      <w:r w:rsidRPr="006722DF">
        <w:rPr>
          <w:szCs w:val="22"/>
        </w:rPr>
        <w:t>(például láz vagy fertőzés, véraláfutás vagy vérzés)</w:t>
      </w:r>
      <w:r>
        <w:t xml:space="preserve">. Ritkán ezek egy súlyosabb csontvelőbetegség </w:t>
      </w:r>
      <w:r w:rsidR="006A30C1">
        <w:t>j</w:t>
      </w:r>
      <w:r>
        <w:t>e</w:t>
      </w:r>
      <w:r w:rsidR="006A30C1">
        <w:t>l</w:t>
      </w:r>
      <w:r>
        <w:t xml:space="preserve">ei lehetnek, </w:t>
      </w:r>
      <w:r w:rsidRPr="006722DF">
        <w:rPr>
          <w:szCs w:val="22"/>
        </w:rPr>
        <w:t>mint például</w:t>
      </w:r>
      <w:r>
        <w:t xml:space="preserve"> a </w:t>
      </w:r>
      <w:r>
        <w:rPr>
          <w:cs/>
        </w:rPr>
        <w:t>„</w:t>
      </w:r>
      <w:r>
        <w:t>mielodiszpláziás szindróma</w:t>
      </w:r>
      <w:r>
        <w:rPr>
          <w:cs/>
        </w:rPr>
        <w:t xml:space="preserve">” </w:t>
      </w:r>
      <w:r>
        <w:t xml:space="preserve">(MDS) vagy az </w:t>
      </w:r>
      <w:r>
        <w:rPr>
          <w:cs/>
        </w:rPr>
        <w:t>„</w:t>
      </w:r>
      <w:r>
        <w:t>akut mieloid leukémia</w:t>
      </w:r>
      <w:r>
        <w:rPr>
          <w:cs/>
        </w:rPr>
        <w:t xml:space="preserve">” </w:t>
      </w:r>
      <w:r>
        <w:t>(AML).</w:t>
      </w:r>
      <w:r w:rsidR="00637D38">
        <w:t xml:space="preserve"> </w:t>
      </w:r>
      <w:r w:rsidR="00AC7415">
        <w:t>Ha a Lynparza-t egy másik daganatellenes gyógyszerrel (durvalumabbal) együtt alkalmazzák, az alacsony vérsejtszám</w:t>
      </w:r>
      <w:r w:rsidR="0017263A">
        <w:t xml:space="preserve"> a tiszta vörösvértest aplázia (PRCA) jele is lehet, </w:t>
      </w:r>
      <w:bookmarkStart w:id="294" w:name="_Hlk170736964"/>
      <w:r w:rsidR="0011200C">
        <w:t xml:space="preserve">ami egy olyan </w:t>
      </w:r>
      <w:r w:rsidR="00E10184">
        <w:t>betegség</w:t>
      </w:r>
      <w:r w:rsidR="0011200C">
        <w:t>,</w:t>
      </w:r>
      <w:bookmarkEnd w:id="294"/>
      <w:r w:rsidR="0011200C">
        <w:t xml:space="preserve"> </w:t>
      </w:r>
      <w:r w:rsidR="0017263A">
        <w:t xml:space="preserve">amikor nem termelődnek vörösvértestek; vagy az autoimmun hemolitikus anémia (AIHA) </w:t>
      </w:r>
      <w:r w:rsidR="00BF2875">
        <w:t>kialakulására is utalhat</w:t>
      </w:r>
      <w:r w:rsidR="00637D38">
        <w:t xml:space="preserve">, </w:t>
      </w:r>
      <w:r w:rsidR="0017263A">
        <w:t xml:space="preserve">ami a vörösvértestek </w:t>
      </w:r>
      <w:r w:rsidR="009B38E3">
        <w:t>fokozott</w:t>
      </w:r>
      <w:r w:rsidR="0017263A">
        <w:t xml:space="preserve"> pusztulását jelenti</w:t>
      </w:r>
      <w:r w:rsidR="00637D38" w:rsidRPr="003D7237">
        <w:t>.</w:t>
      </w:r>
    </w:p>
    <w:p w14:paraId="0D2CDBD6" w14:textId="77777777" w:rsidR="00C1107F" w:rsidRDefault="00C1107F" w:rsidP="00C1107F">
      <w:pPr>
        <w:ind w:left="567" w:hanging="567"/>
      </w:pPr>
    </w:p>
    <w:p w14:paraId="0CFA6B00" w14:textId="77777777" w:rsidR="00C1107F" w:rsidRDefault="00C1107F" w:rsidP="00C1107F">
      <w:pPr>
        <w:numPr>
          <w:ilvl w:val="0"/>
          <w:numId w:val="56"/>
        </w:numPr>
        <w:tabs>
          <w:tab w:val="clear" w:pos="567"/>
        </w:tabs>
        <w:spacing w:line="240" w:lineRule="auto"/>
        <w:ind w:left="567" w:hanging="567"/>
      </w:pPr>
      <w:r>
        <w:t xml:space="preserve">ha a légszomj, köhögés vagy </w:t>
      </w:r>
      <w:r w:rsidR="006A30C1">
        <w:t>zihá</w:t>
      </w:r>
      <w:r>
        <w:t>ló légzés bármilyen újonnan kialakuló vagy súlyosbodó tünetét észleli. A Lynparza</w:t>
      </w:r>
      <w:r>
        <w:noBreakHyphen/>
        <w:t>val kezelt</w:t>
      </w:r>
      <w:r w:rsidR="00DA626A">
        <w:t xml:space="preserve"> </w:t>
      </w:r>
      <w:r w:rsidR="00DA626A" w:rsidRPr="003A476B">
        <w:t>betegek kisebb csoportjánál</w:t>
      </w:r>
      <w:r>
        <w:t xml:space="preserve"> tüdőgyulladásról számoltak be (pneumonitisz). A pneumonitisz egy súlyos betegség, ami gyakran kórházi kezelést igényel.</w:t>
      </w:r>
    </w:p>
    <w:p w14:paraId="7DE792B2" w14:textId="77777777" w:rsidR="00DA626A" w:rsidRDefault="00DA626A" w:rsidP="00DA626A"/>
    <w:p w14:paraId="37F3C39B" w14:textId="77777777" w:rsidR="00C72C2B" w:rsidRPr="00790A12" w:rsidRDefault="00A039B6" w:rsidP="004B59EB">
      <w:pPr>
        <w:pStyle w:val="ListParagraph"/>
        <w:numPr>
          <w:ilvl w:val="0"/>
          <w:numId w:val="56"/>
        </w:numPr>
        <w:ind w:left="540" w:hanging="540"/>
        <w:rPr>
          <w:rFonts w:ascii="Times New Roman" w:eastAsia="Times New Roman" w:hAnsi="Times New Roman"/>
          <w:szCs w:val="20"/>
        </w:rPr>
      </w:pPr>
      <w:r w:rsidRPr="00790A12">
        <w:rPr>
          <w:rFonts w:ascii="Times New Roman" w:eastAsia="Times New Roman" w:hAnsi="Times New Roman"/>
          <w:szCs w:val="20"/>
        </w:rPr>
        <w:t>ha a következők közül bármilyen újonnan kialakuló vagy súlyosbodó tünetet észlel:</w:t>
      </w:r>
      <w:r w:rsidR="00DA626A" w:rsidRPr="00790A12">
        <w:rPr>
          <w:rFonts w:ascii="Times New Roman" w:eastAsia="Times New Roman" w:hAnsi="Times New Roman"/>
          <w:szCs w:val="20"/>
        </w:rPr>
        <w:t xml:space="preserve"> </w:t>
      </w:r>
      <w:r w:rsidRPr="00790A12">
        <w:rPr>
          <w:rFonts w:ascii="Times New Roman" w:eastAsia="Times New Roman" w:hAnsi="Times New Roman"/>
          <w:szCs w:val="20"/>
        </w:rPr>
        <w:t>végtag</w:t>
      </w:r>
      <w:r w:rsidR="00DA626A" w:rsidRPr="00790A12">
        <w:rPr>
          <w:rFonts w:ascii="Times New Roman" w:eastAsia="Times New Roman" w:hAnsi="Times New Roman"/>
          <w:szCs w:val="20"/>
        </w:rPr>
        <w:t xml:space="preserve">fájdalom vagy végtagduzzanat, légszomj, mellkasi fájdalom, a normálisnál gyorsabb légzés vagy a normálisnál gyorsabb szívverés. A Lynparza-val kezelt betegek kisebb csoportjánál a mélyvénás rendszerben kialakuló vérrögről, jellemzően a </w:t>
      </w:r>
      <w:r w:rsidRPr="00790A12">
        <w:rPr>
          <w:rFonts w:ascii="Times New Roman" w:eastAsia="Times New Roman" w:hAnsi="Times New Roman"/>
          <w:szCs w:val="20"/>
        </w:rPr>
        <w:t>lába</w:t>
      </w:r>
      <w:r w:rsidR="00DA626A" w:rsidRPr="00790A12">
        <w:rPr>
          <w:rFonts w:ascii="Times New Roman" w:eastAsia="Times New Roman" w:hAnsi="Times New Roman"/>
          <w:szCs w:val="20"/>
        </w:rPr>
        <w:t>kban (vénás trombózis) vagy a tüdőben kialakuló vérrögről (tüdőembólia)</w:t>
      </w:r>
      <w:r w:rsidRPr="00790A12">
        <w:rPr>
          <w:rFonts w:ascii="Times New Roman" w:eastAsia="Times New Roman" w:hAnsi="Times New Roman"/>
          <w:szCs w:val="20"/>
        </w:rPr>
        <w:t>,</w:t>
      </w:r>
      <w:r w:rsidR="00DA626A" w:rsidRPr="00790A12">
        <w:rPr>
          <w:rFonts w:ascii="Times New Roman" w:eastAsia="Times New Roman" w:hAnsi="Times New Roman"/>
          <w:szCs w:val="20"/>
        </w:rPr>
        <w:t xml:space="preserve"> számoltak be.</w:t>
      </w:r>
      <w:r w:rsidR="00790A12">
        <w:rPr>
          <w:rFonts w:ascii="Times New Roman" w:eastAsia="Times New Roman" w:hAnsi="Times New Roman"/>
          <w:szCs w:val="20"/>
        </w:rPr>
        <w:br/>
      </w:r>
    </w:p>
    <w:p w14:paraId="1DA3DE6A" w14:textId="77777777" w:rsidR="00C72C2B" w:rsidRPr="00D93893" w:rsidRDefault="00C72C2B" w:rsidP="00DA626A">
      <w:pPr>
        <w:pStyle w:val="ListParagraph"/>
        <w:numPr>
          <w:ilvl w:val="0"/>
          <w:numId w:val="56"/>
        </w:numPr>
        <w:ind w:left="540" w:hanging="540"/>
        <w:rPr>
          <w:rFonts w:ascii="Times New Roman" w:eastAsia="Times New Roman" w:hAnsi="Times New Roman"/>
          <w:szCs w:val="20"/>
        </w:rPr>
      </w:pPr>
      <w:r w:rsidRPr="00C72C2B">
        <w:rPr>
          <w:rFonts w:ascii="Times New Roman" w:eastAsia="Times New Roman" w:hAnsi="Times New Roman"/>
          <w:szCs w:val="20"/>
        </w:rPr>
        <w:t>ha a bőr vagy a szemfehérje besárgulását tapasztalja, kórosan sötét (barna színű) a vizelete, a gyomortájon jobb oldalon fájdalmat érez, fáradékony, a szokásosnál kisebb az étvágya, illetve megmagyarázhatatlan hányinger és hányás lép fel Önnél, azonnal forduljon kezelőorvosához, mivel ezek a tünetek májproblémát jelezhetnek.</w:t>
      </w:r>
    </w:p>
    <w:p w14:paraId="32983877" w14:textId="77777777" w:rsidR="00C1107F" w:rsidRDefault="00C1107F" w:rsidP="00C1107F"/>
    <w:p w14:paraId="14BAEA4D" w14:textId="77777777" w:rsidR="00C1107F" w:rsidRDefault="00C1107F" w:rsidP="00C1107F">
      <w:pPr>
        <w:numPr>
          <w:ilvl w:val="12"/>
          <w:numId w:val="0"/>
        </w:numPr>
        <w:ind w:right="-2"/>
        <w:rPr>
          <w:szCs w:val="22"/>
        </w:rPr>
      </w:pPr>
      <w:r>
        <w:t xml:space="preserve">Amennyiben úgy gondolja, hogy ezek bármelyike </w:t>
      </w:r>
      <w:r w:rsidR="00B97679">
        <w:t xml:space="preserve">vonatkozik </w:t>
      </w:r>
      <w:r>
        <w:t>Önre, a Lynparza</w:t>
      </w:r>
      <w:r>
        <w:noBreakHyphen/>
        <w:t>kezelés előtt vagy alatt beszéljen kezelőorvosával, gyógyszerészével vagy a gondozását végző egészségügyi szakemberrel.</w:t>
      </w:r>
    </w:p>
    <w:p w14:paraId="61BB40DF" w14:textId="77777777" w:rsidR="00C1107F" w:rsidRDefault="00C1107F" w:rsidP="00C1107F">
      <w:pPr>
        <w:numPr>
          <w:ilvl w:val="12"/>
          <w:numId w:val="0"/>
        </w:numPr>
        <w:ind w:right="-2"/>
        <w:rPr>
          <w:szCs w:val="22"/>
        </w:rPr>
      </w:pPr>
    </w:p>
    <w:p w14:paraId="67B48DFD" w14:textId="77777777" w:rsidR="00C1107F" w:rsidRDefault="00C1107F" w:rsidP="00C1107F">
      <w:pPr>
        <w:numPr>
          <w:ilvl w:val="12"/>
          <w:numId w:val="0"/>
        </w:numPr>
        <w:spacing w:before="120"/>
        <w:ind w:right="-2"/>
        <w:rPr>
          <w:b/>
        </w:rPr>
      </w:pPr>
      <w:r>
        <w:rPr>
          <w:b/>
        </w:rPr>
        <w:t>Vizsgálatok és ellenőrzések</w:t>
      </w:r>
    </w:p>
    <w:p w14:paraId="14B82118" w14:textId="77777777" w:rsidR="00C1107F" w:rsidRDefault="00C1107F" w:rsidP="00C1107F">
      <w:pPr>
        <w:tabs>
          <w:tab w:val="left" w:pos="426"/>
        </w:tabs>
        <w:ind w:right="-2"/>
      </w:pPr>
      <w:r>
        <w:t>Kezelőorvosa ellenőrizni fogja a vérképét a Lynparza</w:t>
      </w:r>
      <w:r>
        <w:noBreakHyphen/>
        <w:t>val végzett kezelés előtt és alatt is.</w:t>
      </w:r>
    </w:p>
    <w:p w14:paraId="76DA44B2" w14:textId="77777777" w:rsidR="00C1107F" w:rsidRDefault="00C1107F" w:rsidP="00C1107F">
      <w:pPr>
        <w:tabs>
          <w:tab w:val="left" w:pos="426"/>
        </w:tabs>
        <w:spacing w:before="120"/>
        <w:ind w:right="-2"/>
      </w:pPr>
      <w:r>
        <w:t>Vérvizsgálata lesz</w:t>
      </w:r>
    </w:p>
    <w:p w14:paraId="2E8A5C99" w14:textId="77777777" w:rsidR="00C1107F" w:rsidRDefault="00C1107F" w:rsidP="00C1107F">
      <w:pPr>
        <w:numPr>
          <w:ilvl w:val="0"/>
          <w:numId w:val="8"/>
        </w:numPr>
        <w:tabs>
          <w:tab w:val="clear" w:pos="567"/>
          <w:tab w:val="left" w:pos="426"/>
        </w:tabs>
        <w:spacing w:line="240" w:lineRule="auto"/>
        <w:ind w:left="426" w:right="-2" w:hanging="426"/>
      </w:pPr>
      <w:r>
        <w:t>a kezelés előtt,</w:t>
      </w:r>
    </w:p>
    <w:p w14:paraId="0D0F1DD8" w14:textId="77777777" w:rsidR="00C1107F" w:rsidRDefault="00C1107F" w:rsidP="00C1107F">
      <w:pPr>
        <w:numPr>
          <w:ilvl w:val="0"/>
          <w:numId w:val="8"/>
        </w:numPr>
        <w:tabs>
          <w:tab w:val="clear" w:pos="567"/>
          <w:tab w:val="left" w:pos="426"/>
        </w:tabs>
        <w:spacing w:line="240" w:lineRule="auto"/>
        <w:ind w:left="426" w:right="-2" w:hanging="426"/>
      </w:pPr>
      <w:r>
        <w:t>a kezelés első évében havonta,</w:t>
      </w:r>
    </w:p>
    <w:p w14:paraId="17F8AD28" w14:textId="77777777" w:rsidR="00C1107F" w:rsidRDefault="00C1107F" w:rsidP="00C1107F">
      <w:pPr>
        <w:numPr>
          <w:ilvl w:val="0"/>
          <w:numId w:val="8"/>
        </w:numPr>
        <w:tabs>
          <w:tab w:val="clear" w:pos="567"/>
          <w:tab w:val="left" w:pos="426"/>
        </w:tabs>
        <w:spacing w:line="240" w:lineRule="auto"/>
        <w:ind w:left="426" w:right="-2" w:hanging="426"/>
        <w:rPr>
          <w:szCs w:val="22"/>
        </w:rPr>
      </w:pPr>
      <w:r>
        <w:t>a kezelés első éve után a kezelőorvosa által meghatározott rendszeres időközönként.</w:t>
      </w:r>
    </w:p>
    <w:p w14:paraId="3A178829" w14:textId="77777777" w:rsidR="00C1107F" w:rsidRDefault="00C1107F" w:rsidP="00C1107F">
      <w:pPr>
        <w:pStyle w:val="BodyText2"/>
        <w:numPr>
          <w:ilvl w:val="0"/>
          <w:numId w:val="0"/>
        </w:numPr>
        <w:tabs>
          <w:tab w:val="left" w:pos="426"/>
        </w:tabs>
        <w:rPr>
          <w:szCs w:val="22"/>
        </w:rPr>
      </w:pPr>
      <w:r>
        <w:t xml:space="preserve">Ha a </w:t>
      </w:r>
      <w:proofErr w:type="spellStart"/>
      <w:r>
        <w:t>vérsejtszáma</w:t>
      </w:r>
      <w:proofErr w:type="spellEnd"/>
      <w:r>
        <w:t xml:space="preserve"> </w:t>
      </w:r>
      <w:proofErr w:type="spellStart"/>
      <w:r>
        <w:t>alacsony</w:t>
      </w:r>
      <w:proofErr w:type="spellEnd"/>
      <w:r>
        <w:t xml:space="preserve"> </w:t>
      </w:r>
      <w:proofErr w:type="spellStart"/>
      <w:r>
        <w:t>szintre</w:t>
      </w:r>
      <w:proofErr w:type="spellEnd"/>
      <w:r>
        <w:t xml:space="preserve"> </w:t>
      </w:r>
      <w:proofErr w:type="spellStart"/>
      <w:r>
        <w:t>csökken</w:t>
      </w:r>
      <w:proofErr w:type="spellEnd"/>
      <w:r>
        <w:t xml:space="preserve">, </w:t>
      </w:r>
      <w:proofErr w:type="spellStart"/>
      <w:r>
        <w:t>vérátömlesztésre</w:t>
      </w:r>
      <w:proofErr w:type="spellEnd"/>
      <w:r>
        <w:t xml:space="preserve"> </w:t>
      </w:r>
      <w:proofErr w:type="spellStart"/>
      <w:r>
        <w:t>lehet</w:t>
      </w:r>
      <w:proofErr w:type="spellEnd"/>
      <w:r>
        <w:t xml:space="preserve"> </w:t>
      </w:r>
      <w:proofErr w:type="spellStart"/>
      <w:r>
        <w:t>szüksége</w:t>
      </w:r>
      <w:proofErr w:type="spellEnd"/>
      <w:r>
        <w:t xml:space="preserve"> (</w:t>
      </w:r>
      <w:proofErr w:type="spellStart"/>
      <w:r>
        <w:t>amikor</w:t>
      </w:r>
      <w:proofErr w:type="spellEnd"/>
      <w:r>
        <w:t xml:space="preserve"> </w:t>
      </w:r>
      <w:proofErr w:type="spellStart"/>
      <w:r>
        <w:t>egy</w:t>
      </w:r>
      <w:proofErr w:type="spellEnd"/>
      <w:r>
        <w:t xml:space="preserve"> </w:t>
      </w:r>
      <w:proofErr w:type="spellStart"/>
      <w:r>
        <w:t>donortól</w:t>
      </w:r>
      <w:proofErr w:type="spellEnd"/>
      <w:r>
        <w:t xml:space="preserve"> </w:t>
      </w:r>
      <w:proofErr w:type="spellStart"/>
      <w:r>
        <w:t>származó</w:t>
      </w:r>
      <w:proofErr w:type="spellEnd"/>
      <w:r>
        <w:t xml:space="preserve"> </w:t>
      </w:r>
      <w:proofErr w:type="spellStart"/>
      <w:r>
        <w:t>vért</w:t>
      </w:r>
      <w:proofErr w:type="spellEnd"/>
      <w:r>
        <w:t xml:space="preserve"> </w:t>
      </w:r>
      <w:proofErr w:type="spellStart"/>
      <w:r>
        <w:t>vagy</w:t>
      </w:r>
      <w:proofErr w:type="spellEnd"/>
      <w:r>
        <w:t xml:space="preserve"> </w:t>
      </w:r>
      <w:proofErr w:type="spellStart"/>
      <w:r>
        <w:t>vérkészítményt</w:t>
      </w:r>
      <w:proofErr w:type="spellEnd"/>
      <w:r>
        <w:t xml:space="preserve"> </w:t>
      </w:r>
      <w:proofErr w:type="spellStart"/>
      <w:r>
        <w:t>adnak</w:t>
      </w:r>
      <w:proofErr w:type="spellEnd"/>
      <w:r>
        <w:t xml:space="preserve"> </w:t>
      </w:r>
      <w:proofErr w:type="spellStart"/>
      <w:r>
        <w:t>Önnek</w:t>
      </w:r>
      <w:proofErr w:type="spellEnd"/>
      <w:r>
        <w:t>).</w:t>
      </w:r>
    </w:p>
    <w:p w14:paraId="33CF6250" w14:textId="77777777" w:rsidR="00C1107F" w:rsidRDefault="00C1107F" w:rsidP="00C1107F">
      <w:pPr>
        <w:tabs>
          <w:tab w:val="left" w:pos="426"/>
        </w:tabs>
        <w:ind w:right="-2"/>
        <w:rPr>
          <w:szCs w:val="22"/>
        </w:rPr>
      </w:pPr>
    </w:p>
    <w:p w14:paraId="35FB739A" w14:textId="77777777" w:rsidR="00C1107F" w:rsidRDefault="00C1107F" w:rsidP="00C1107F">
      <w:pPr>
        <w:numPr>
          <w:ilvl w:val="12"/>
          <w:numId w:val="0"/>
        </w:numPr>
        <w:ind w:right="-2"/>
      </w:pPr>
      <w:r>
        <w:rPr>
          <w:b/>
        </w:rPr>
        <w:t>Egyéb gyógyszerek és a Lynparza</w:t>
      </w:r>
    </w:p>
    <w:p w14:paraId="0A8E9AF0" w14:textId="77777777" w:rsidR="00C1107F" w:rsidRDefault="00C1107F" w:rsidP="00C1107F">
      <w:pPr>
        <w:numPr>
          <w:ilvl w:val="12"/>
          <w:numId w:val="0"/>
        </w:numPr>
        <w:rPr>
          <w:szCs w:val="22"/>
        </w:rPr>
      </w:pPr>
      <w:r>
        <w:t xml:space="preserve">Feltétlenül tájékoztassa kezelőorvosát, gyógyszerészét vagy a gondozását végző egészségügyi szakembert a jelenleg vagy nemrégiben szedett, valamint szedni tervezett egyéb gyógyszereiről. Ezek közé tartoznak a vény nélkül kapható gyógyszerek és a gyógynövénykészítmények is. Erre azért van </w:t>
      </w:r>
      <w:r>
        <w:lastRenderedPageBreak/>
        <w:t>szükség, mert a Lynparza befolyásolhatja néhány más gyógyszer hatását. Néhány más gyógyszer is befolyásolhatja a Lynparza hatását.</w:t>
      </w:r>
    </w:p>
    <w:p w14:paraId="1BDAA150" w14:textId="77777777" w:rsidR="00C1107F" w:rsidRDefault="00C1107F" w:rsidP="00C1107F">
      <w:pPr>
        <w:numPr>
          <w:ilvl w:val="12"/>
          <w:numId w:val="0"/>
        </w:numPr>
        <w:ind w:right="-2"/>
      </w:pPr>
    </w:p>
    <w:p w14:paraId="2D6B2F6A" w14:textId="77777777" w:rsidR="00C1107F" w:rsidRDefault="00C1107F" w:rsidP="00C1107F">
      <w:pPr>
        <w:numPr>
          <w:ilvl w:val="12"/>
          <w:numId w:val="0"/>
        </w:numPr>
        <w:ind w:right="-2"/>
      </w:pPr>
      <w:r>
        <w:t>Mondja el kezelőorvosának, gyógyszerészének vagy a gondozását végző egészségügyi szakembernek, ha az alábbi gyógyszerek bármelyikét alkalmazza, vagy azok alkalmazását tervezi</w:t>
      </w:r>
    </w:p>
    <w:p w14:paraId="0406B593" w14:textId="77777777" w:rsidR="00C1107F" w:rsidRDefault="00C1107F" w:rsidP="00C1107F">
      <w:pPr>
        <w:numPr>
          <w:ilvl w:val="0"/>
          <w:numId w:val="8"/>
        </w:numPr>
        <w:tabs>
          <w:tab w:val="clear" w:pos="567"/>
          <w:tab w:val="left" w:pos="426"/>
        </w:tabs>
        <w:spacing w:line="240" w:lineRule="auto"/>
        <w:ind w:left="426" w:right="-2" w:hanging="426"/>
      </w:pPr>
      <w:r>
        <w:t>bármilyen más, daganatellenes gyógyszer,</w:t>
      </w:r>
    </w:p>
    <w:p w14:paraId="1070877F" w14:textId="77777777" w:rsidR="00C1107F" w:rsidRDefault="00C1107F" w:rsidP="00C1107F">
      <w:pPr>
        <w:numPr>
          <w:ilvl w:val="0"/>
          <w:numId w:val="8"/>
        </w:numPr>
        <w:tabs>
          <w:tab w:val="clear" w:pos="567"/>
          <w:tab w:val="left" w:pos="426"/>
        </w:tabs>
        <w:spacing w:line="240" w:lineRule="auto"/>
        <w:ind w:left="426" w:right="-2" w:hanging="426"/>
      </w:pPr>
      <w:r>
        <w:t>egy oltóanyag vagy egy gyógyszer, ami elnyomja az immunrendszerét, mert lehet, hogy Önt szorosan ellenőrizni kell,</w:t>
      </w:r>
    </w:p>
    <w:p w14:paraId="480AC45D" w14:textId="77777777" w:rsidR="00C1107F" w:rsidRDefault="00C1107F" w:rsidP="00C1107F">
      <w:pPr>
        <w:numPr>
          <w:ilvl w:val="0"/>
          <w:numId w:val="8"/>
        </w:numPr>
        <w:tabs>
          <w:tab w:val="clear" w:pos="567"/>
          <w:tab w:val="left" w:pos="426"/>
        </w:tabs>
        <w:spacing w:line="240" w:lineRule="auto"/>
        <w:ind w:left="426" w:right="-2" w:hanging="426"/>
      </w:pPr>
      <w:r>
        <w:t xml:space="preserve">itrakonazol, flukonazol </w:t>
      </w:r>
      <w:r w:rsidR="0041089F">
        <w:t>–</w:t>
      </w:r>
      <w:r>
        <w:t xml:space="preserve"> gombák okozta fertőzések kezelésére alkalmazzák,</w:t>
      </w:r>
    </w:p>
    <w:p w14:paraId="601C0A96" w14:textId="77777777" w:rsidR="00C1107F" w:rsidRDefault="00C1107F" w:rsidP="00C1107F">
      <w:pPr>
        <w:numPr>
          <w:ilvl w:val="0"/>
          <w:numId w:val="8"/>
        </w:numPr>
        <w:tabs>
          <w:tab w:val="clear" w:pos="567"/>
          <w:tab w:val="left" w:pos="426"/>
        </w:tabs>
        <w:spacing w:line="240" w:lineRule="auto"/>
        <w:ind w:left="426" w:right="-2" w:hanging="426"/>
      </w:pPr>
      <w:r>
        <w:t xml:space="preserve">telitromicin, klaritromicin, eritromicin </w:t>
      </w:r>
      <w:r w:rsidR="0041089F">
        <w:t>–</w:t>
      </w:r>
      <w:r>
        <w:t xml:space="preserve"> baktériumok okozta fertőzések kezelésére alkalmazzák,</w:t>
      </w:r>
    </w:p>
    <w:p w14:paraId="2ECEFE6D" w14:textId="77777777" w:rsidR="00C1107F" w:rsidRDefault="00C1107F" w:rsidP="00C1107F">
      <w:pPr>
        <w:numPr>
          <w:ilvl w:val="0"/>
          <w:numId w:val="8"/>
        </w:numPr>
        <w:tabs>
          <w:tab w:val="clear" w:pos="567"/>
          <w:tab w:val="left" w:pos="426"/>
        </w:tabs>
        <w:spacing w:line="240" w:lineRule="auto"/>
        <w:ind w:left="426" w:right="-2" w:hanging="426"/>
      </w:pPr>
      <w:r>
        <w:t xml:space="preserve">ritonavirral vagy kobicisztáttal, mint hatásfokozóval kiegészített proteázgátlók, boceprevir, telaprevir, nevirapin, efavirenz </w:t>
      </w:r>
      <w:r w:rsidR="0041089F">
        <w:t>–</w:t>
      </w:r>
      <w:r>
        <w:t xml:space="preserve"> vírusok okozta fertőzések kezelésére alkalmazzák, beleértve a HIV</w:t>
      </w:r>
      <w:r>
        <w:noBreakHyphen/>
        <w:t>fertőzést is,</w:t>
      </w:r>
    </w:p>
    <w:p w14:paraId="56035E95" w14:textId="77777777" w:rsidR="00C1107F" w:rsidRDefault="00C1107F" w:rsidP="00C1107F">
      <w:pPr>
        <w:numPr>
          <w:ilvl w:val="0"/>
          <w:numId w:val="8"/>
        </w:numPr>
        <w:tabs>
          <w:tab w:val="clear" w:pos="567"/>
          <w:tab w:val="left" w:pos="426"/>
        </w:tabs>
        <w:spacing w:line="240" w:lineRule="auto"/>
        <w:ind w:left="426" w:right="-2" w:hanging="426"/>
      </w:pPr>
      <w:r>
        <w:t xml:space="preserve">rifampicin, rifapentin, rifabutin </w:t>
      </w:r>
      <w:r w:rsidR="0041089F">
        <w:t>–</w:t>
      </w:r>
      <w:r>
        <w:t xml:space="preserve"> baktériumok okozta fertőzések kezelésére alkalmazzák, beleértve a tuberkulózist is (TBC),</w:t>
      </w:r>
    </w:p>
    <w:p w14:paraId="5A5062CD" w14:textId="77777777" w:rsidR="00C1107F" w:rsidRDefault="00C1107F" w:rsidP="00C1107F">
      <w:pPr>
        <w:numPr>
          <w:ilvl w:val="0"/>
          <w:numId w:val="8"/>
        </w:numPr>
        <w:tabs>
          <w:tab w:val="clear" w:pos="567"/>
          <w:tab w:val="left" w:pos="426"/>
        </w:tabs>
        <w:spacing w:line="240" w:lineRule="auto"/>
        <w:ind w:left="426" w:right="-2" w:hanging="426"/>
      </w:pPr>
      <w:r>
        <w:t xml:space="preserve">fenitoin, karbamazepin, fenobarbitál </w:t>
      </w:r>
      <w:r w:rsidR="0041089F">
        <w:t>–</w:t>
      </w:r>
      <w:r>
        <w:t xml:space="preserve"> nyugtatóként vagy görcsrohamok és az epilepszia kezelésére alkalmazzák,</w:t>
      </w:r>
    </w:p>
    <w:p w14:paraId="58EB4928" w14:textId="77777777" w:rsidR="00C1107F" w:rsidRDefault="006A30C1" w:rsidP="00C1107F">
      <w:pPr>
        <w:numPr>
          <w:ilvl w:val="0"/>
          <w:numId w:val="8"/>
        </w:numPr>
        <w:tabs>
          <w:tab w:val="clear" w:pos="567"/>
          <w:tab w:val="left" w:pos="426"/>
        </w:tabs>
        <w:spacing w:line="240" w:lineRule="auto"/>
        <w:ind w:left="426" w:right="-2" w:hanging="426"/>
      </w:pPr>
      <w:r>
        <w:t>közönséges</w:t>
      </w:r>
      <w:r w:rsidR="00C1107F">
        <w:t xml:space="preserve"> orbáncfüvet (</w:t>
      </w:r>
      <w:r w:rsidR="00C1107F">
        <w:rPr>
          <w:i/>
        </w:rPr>
        <w:t>Hypericum perforatum</w:t>
      </w:r>
      <w:r w:rsidR="00C1107F">
        <w:t>)</w:t>
      </w:r>
      <w:r w:rsidR="00C1107F" w:rsidRPr="00F065C4">
        <w:t xml:space="preserve"> </w:t>
      </w:r>
      <w:r w:rsidR="00C1107F">
        <w:t xml:space="preserve">tartalmazó gyógynövénykészítmények </w:t>
      </w:r>
      <w:r w:rsidR="0041089F">
        <w:t>–</w:t>
      </w:r>
      <w:r w:rsidR="00C1107F">
        <w:t xml:space="preserve"> főként a depresszió kezelésére alkalmazzák,</w:t>
      </w:r>
    </w:p>
    <w:p w14:paraId="556278F1" w14:textId="77777777" w:rsidR="00C1107F" w:rsidRDefault="00C1107F" w:rsidP="00C1107F">
      <w:pPr>
        <w:numPr>
          <w:ilvl w:val="0"/>
          <w:numId w:val="8"/>
        </w:numPr>
        <w:tabs>
          <w:tab w:val="clear" w:pos="567"/>
          <w:tab w:val="left" w:pos="426"/>
        </w:tabs>
        <w:spacing w:line="240" w:lineRule="auto"/>
        <w:ind w:left="426" w:right="-2" w:hanging="426"/>
      </w:pPr>
      <w:r>
        <w:t xml:space="preserve">digoxin, diltiazem, furoszemid, verapamil, valzartán </w:t>
      </w:r>
      <w:r>
        <w:rPr>
          <w:cs/>
        </w:rPr>
        <w:t xml:space="preserve">– </w:t>
      </w:r>
      <w:r>
        <w:t>szívbetegségek vagy magas vérnyomás kezelésére alkalmazzák,</w:t>
      </w:r>
    </w:p>
    <w:p w14:paraId="3DC6A798" w14:textId="77777777" w:rsidR="00C1107F" w:rsidRDefault="00C1107F" w:rsidP="00C1107F">
      <w:pPr>
        <w:numPr>
          <w:ilvl w:val="0"/>
          <w:numId w:val="8"/>
        </w:numPr>
        <w:tabs>
          <w:tab w:val="clear" w:pos="567"/>
          <w:tab w:val="left" w:pos="426"/>
        </w:tabs>
        <w:spacing w:line="240" w:lineRule="auto"/>
        <w:ind w:left="426" w:right="-2" w:hanging="426"/>
      </w:pPr>
      <w:r>
        <w:t xml:space="preserve">boszentán </w:t>
      </w:r>
      <w:r>
        <w:rPr>
          <w:cs/>
        </w:rPr>
        <w:t xml:space="preserve">– </w:t>
      </w:r>
      <w:r>
        <w:t xml:space="preserve">pulmonális artériás hipertónia </w:t>
      </w:r>
      <w:r w:rsidRPr="006722DF">
        <w:rPr>
          <w:szCs w:val="22"/>
        </w:rPr>
        <w:t xml:space="preserve">(a tüdő verőereiben lévő magas vérnyomás) </w:t>
      </w:r>
      <w:r>
        <w:t>kezelésére alkalmazzák,</w:t>
      </w:r>
    </w:p>
    <w:p w14:paraId="0918373B" w14:textId="77777777" w:rsidR="00C1107F" w:rsidRDefault="00C1107F" w:rsidP="00C1107F">
      <w:pPr>
        <w:numPr>
          <w:ilvl w:val="0"/>
          <w:numId w:val="8"/>
        </w:numPr>
        <w:tabs>
          <w:tab w:val="clear" w:pos="567"/>
          <w:tab w:val="left" w:pos="426"/>
        </w:tabs>
        <w:spacing w:line="240" w:lineRule="auto"/>
        <w:ind w:left="426" w:right="-2" w:hanging="426"/>
      </w:pPr>
      <w:r>
        <w:t xml:space="preserve">sztatinok, például szimvasztatin, pravasztatin, rozuvasztatin </w:t>
      </w:r>
      <w:r>
        <w:rPr>
          <w:cs/>
        </w:rPr>
        <w:t xml:space="preserve">– </w:t>
      </w:r>
      <w:r>
        <w:t>a vér koleszterinszintjének csökkentésére alkalmazzák,</w:t>
      </w:r>
    </w:p>
    <w:p w14:paraId="010B9114" w14:textId="77777777" w:rsidR="00C1107F" w:rsidRDefault="00C1107F" w:rsidP="00C1107F">
      <w:pPr>
        <w:numPr>
          <w:ilvl w:val="0"/>
          <w:numId w:val="8"/>
        </w:numPr>
        <w:tabs>
          <w:tab w:val="clear" w:pos="567"/>
          <w:tab w:val="left" w:pos="426"/>
        </w:tabs>
        <w:spacing w:line="240" w:lineRule="auto"/>
        <w:ind w:left="426" w:right="-2" w:hanging="426"/>
      </w:pPr>
      <w:r>
        <w:t xml:space="preserve">dabigatrán </w:t>
      </w:r>
      <w:r>
        <w:rPr>
          <w:cs/>
        </w:rPr>
        <w:t xml:space="preserve">– </w:t>
      </w:r>
      <w:r>
        <w:t>véralvadásgátlásra alkalmazzák,</w:t>
      </w:r>
    </w:p>
    <w:p w14:paraId="33C95A0C" w14:textId="77777777" w:rsidR="00C1107F" w:rsidRDefault="00C1107F" w:rsidP="00C1107F">
      <w:pPr>
        <w:numPr>
          <w:ilvl w:val="0"/>
          <w:numId w:val="8"/>
        </w:numPr>
        <w:tabs>
          <w:tab w:val="clear" w:pos="567"/>
          <w:tab w:val="left" w:pos="426"/>
        </w:tabs>
        <w:spacing w:line="240" w:lineRule="auto"/>
        <w:ind w:left="426" w:right="-2" w:hanging="426"/>
      </w:pPr>
      <w:r>
        <w:t xml:space="preserve">glibenklamid, metformin, repaglinid </w:t>
      </w:r>
      <w:r>
        <w:rPr>
          <w:cs/>
        </w:rPr>
        <w:t xml:space="preserve">– </w:t>
      </w:r>
      <w:r>
        <w:t>a cukorbetegség kezelésére alkalmazzák,</w:t>
      </w:r>
    </w:p>
    <w:p w14:paraId="4E905786" w14:textId="77777777" w:rsidR="00C1107F" w:rsidRDefault="00C1107F" w:rsidP="00C1107F">
      <w:pPr>
        <w:numPr>
          <w:ilvl w:val="0"/>
          <w:numId w:val="8"/>
        </w:numPr>
        <w:tabs>
          <w:tab w:val="clear" w:pos="567"/>
          <w:tab w:val="left" w:pos="426"/>
        </w:tabs>
        <w:spacing w:line="240" w:lineRule="auto"/>
        <w:ind w:left="426" w:right="-2" w:hanging="426"/>
      </w:pPr>
      <w:r>
        <w:t>ergot</w:t>
      </w:r>
      <w:r>
        <w:noBreakHyphen/>
        <w:t xml:space="preserve">alkaloidok </w:t>
      </w:r>
      <w:r>
        <w:rPr>
          <w:cs/>
        </w:rPr>
        <w:t xml:space="preserve">– </w:t>
      </w:r>
      <w:r>
        <w:t>a migrén és a fejfájás kezelésére alkalmazzák,</w:t>
      </w:r>
    </w:p>
    <w:p w14:paraId="127A9ADE" w14:textId="77777777" w:rsidR="00C1107F" w:rsidRDefault="00C1107F" w:rsidP="00C1107F">
      <w:pPr>
        <w:numPr>
          <w:ilvl w:val="0"/>
          <w:numId w:val="8"/>
        </w:numPr>
        <w:tabs>
          <w:tab w:val="clear" w:pos="567"/>
          <w:tab w:val="left" w:pos="426"/>
        </w:tabs>
        <w:spacing w:line="240" w:lineRule="auto"/>
        <w:ind w:left="426" w:right="-2" w:hanging="426"/>
      </w:pPr>
      <w:r>
        <w:t xml:space="preserve">fentanil </w:t>
      </w:r>
      <w:r>
        <w:rPr>
          <w:cs/>
        </w:rPr>
        <w:t xml:space="preserve">– </w:t>
      </w:r>
      <w:r>
        <w:t>a daganatos fájdalom kezelésére alkalmazzák,</w:t>
      </w:r>
    </w:p>
    <w:p w14:paraId="0493F717" w14:textId="77777777" w:rsidR="00C1107F" w:rsidRDefault="00C1107F" w:rsidP="00C1107F">
      <w:pPr>
        <w:numPr>
          <w:ilvl w:val="0"/>
          <w:numId w:val="8"/>
        </w:numPr>
        <w:tabs>
          <w:tab w:val="clear" w:pos="567"/>
          <w:tab w:val="left" w:pos="426"/>
        </w:tabs>
        <w:spacing w:line="240" w:lineRule="auto"/>
        <w:ind w:left="426" w:right="-2" w:hanging="426"/>
      </w:pPr>
      <w:r>
        <w:t xml:space="preserve">pimozid, kvetiapin </w:t>
      </w:r>
      <w:r>
        <w:rPr>
          <w:cs/>
        </w:rPr>
        <w:t xml:space="preserve">– </w:t>
      </w:r>
      <w:r>
        <w:t>mentális betegségek kezelésére alkalmazzák,</w:t>
      </w:r>
    </w:p>
    <w:p w14:paraId="3B7AE8ED" w14:textId="77777777" w:rsidR="00C1107F" w:rsidRDefault="00C1107F" w:rsidP="00C1107F">
      <w:pPr>
        <w:numPr>
          <w:ilvl w:val="0"/>
          <w:numId w:val="8"/>
        </w:numPr>
        <w:tabs>
          <w:tab w:val="clear" w:pos="567"/>
          <w:tab w:val="left" w:pos="426"/>
        </w:tabs>
        <w:spacing w:line="240" w:lineRule="auto"/>
        <w:ind w:left="426" w:right="-2" w:hanging="426"/>
      </w:pPr>
      <w:r>
        <w:t xml:space="preserve">ciszaprid </w:t>
      </w:r>
      <w:r>
        <w:rPr>
          <w:cs/>
        </w:rPr>
        <w:t xml:space="preserve">– </w:t>
      </w:r>
      <w:r>
        <w:t>gyomorpanaszok kezelésére alkalmazzák,</w:t>
      </w:r>
    </w:p>
    <w:p w14:paraId="75468F15" w14:textId="77777777" w:rsidR="00C1107F" w:rsidRDefault="00C1107F" w:rsidP="00C1107F">
      <w:pPr>
        <w:numPr>
          <w:ilvl w:val="0"/>
          <w:numId w:val="8"/>
        </w:numPr>
        <w:tabs>
          <w:tab w:val="clear" w:pos="567"/>
          <w:tab w:val="left" w:pos="426"/>
        </w:tabs>
        <w:spacing w:line="240" w:lineRule="auto"/>
        <w:ind w:left="426" w:right="-2" w:hanging="426"/>
      </w:pPr>
      <w:r>
        <w:t xml:space="preserve">kolhicin </w:t>
      </w:r>
      <w:r>
        <w:rPr>
          <w:cs/>
        </w:rPr>
        <w:t xml:space="preserve">– </w:t>
      </w:r>
      <w:r>
        <w:t>a köszvény kezelésére alkalmazzák,</w:t>
      </w:r>
    </w:p>
    <w:p w14:paraId="2EEC014E" w14:textId="77777777" w:rsidR="00C1107F" w:rsidRDefault="00C1107F" w:rsidP="00C1107F">
      <w:pPr>
        <w:numPr>
          <w:ilvl w:val="0"/>
          <w:numId w:val="8"/>
        </w:numPr>
        <w:tabs>
          <w:tab w:val="clear" w:pos="567"/>
          <w:tab w:val="left" w:pos="426"/>
        </w:tabs>
        <w:spacing w:line="240" w:lineRule="auto"/>
        <w:ind w:left="426" w:right="-2" w:hanging="426"/>
      </w:pPr>
      <w:r>
        <w:t xml:space="preserve">ciklosporin, szirolimusz, takrolimusz </w:t>
      </w:r>
      <w:r>
        <w:rPr>
          <w:cs/>
        </w:rPr>
        <w:t xml:space="preserve">– </w:t>
      </w:r>
      <w:r>
        <w:t>az immunrendszer működésének elnyomására alkalmazzák,</w:t>
      </w:r>
    </w:p>
    <w:p w14:paraId="2EFADDBC" w14:textId="77777777" w:rsidR="00C1107F" w:rsidRDefault="00C1107F" w:rsidP="00C1107F">
      <w:pPr>
        <w:numPr>
          <w:ilvl w:val="0"/>
          <w:numId w:val="8"/>
        </w:numPr>
        <w:tabs>
          <w:tab w:val="clear" w:pos="567"/>
          <w:tab w:val="left" w:pos="426"/>
        </w:tabs>
        <w:spacing w:line="240" w:lineRule="auto"/>
        <w:ind w:left="426" w:right="-2" w:hanging="426"/>
      </w:pPr>
      <w:r>
        <w:t xml:space="preserve">metotrexát </w:t>
      </w:r>
      <w:r>
        <w:rPr>
          <w:cs/>
        </w:rPr>
        <w:t xml:space="preserve">– </w:t>
      </w:r>
      <w:r>
        <w:t>r</w:t>
      </w:r>
      <w:r w:rsidR="006A30C1">
        <w:t>osszindulatú</w:t>
      </w:r>
      <w:r>
        <w:t xml:space="preserve"> daganat, reumás ízületi gyulladás és pikkelysömör kezelésére alkalmazzák.</w:t>
      </w:r>
    </w:p>
    <w:p w14:paraId="69194B50" w14:textId="77777777" w:rsidR="00C1107F" w:rsidRDefault="00C1107F" w:rsidP="00C1107F">
      <w:pPr>
        <w:tabs>
          <w:tab w:val="left" w:pos="426"/>
        </w:tabs>
        <w:ind w:right="-2"/>
      </w:pPr>
    </w:p>
    <w:p w14:paraId="0A6B29FC" w14:textId="77777777" w:rsidR="00C1107F" w:rsidRDefault="00C1107F" w:rsidP="00C1107F">
      <w:pPr>
        <w:tabs>
          <w:tab w:val="left" w:pos="426"/>
        </w:tabs>
        <w:ind w:right="-2"/>
      </w:pPr>
      <w:r>
        <w:t>Mondja el kezelőorvosának, gyógyszerészének vagy a gondozását végző egészségügyi szakembernek, ha a fent említett gyógyszerek bármelyikét alkalmazza, vagy bármilyen más gyógyszert alkalmaz. Előfordulhat, hogy nem csak azok a gyógyszerek lehetnek hatással a Lynparza</w:t>
      </w:r>
      <w:r>
        <w:noBreakHyphen/>
        <w:t xml:space="preserve">ra, amelyek </w:t>
      </w:r>
      <w:r w:rsidR="00F53BEF">
        <w:t xml:space="preserve">itt </w:t>
      </w:r>
      <w:r>
        <w:t>fel vannak sorolva.</w:t>
      </w:r>
    </w:p>
    <w:p w14:paraId="4C366DEE" w14:textId="77777777" w:rsidR="00C1107F" w:rsidRDefault="00C1107F" w:rsidP="00C1107F">
      <w:pPr>
        <w:tabs>
          <w:tab w:val="left" w:pos="426"/>
        </w:tabs>
        <w:ind w:right="-2"/>
      </w:pPr>
    </w:p>
    <w:p w14:paraId="5F2424F1" w14:textId="77777777" w:rsidR="00C1107F" w:rsidRDefault="00C1107F" w:rsidP="00C1107F">
      <w:pPr>
        <w:tabs>
          <w:tab w:val="left" w:pos="426"/>
        </w:tabs>
        <w:ind w:right="-2"/>
        <w:rPr>
          <w:b/>
        </w:rPr>
      </w:pPr>
      <w:r>
        <w:rPr>
          <w:b/>
        </w:rPr>
        <w:t>A Lynparza egyidejű bevétele itallal</w:t>
      </w:r>
    </w:p>
    <w:p w14:paraId="08AA1775" w14:textId="77777777" w:rsidR="00C1107F" w:rsidRDefault="00C1107F" w:rsidP="00C1107F">
      <w:pPr>
        <w:tabs>
          <w:tab w:val="left" w:pos="426"/>
        </w:tabs>
        <w:ind w:right="-2"/>
      </w:pPr>
      <w:r>
        <w:t>Ne igyon grépfrútlét, amíg Lynparza</w:t>
      </w:r>
      <w:r>
        <w:noBreakHyphen/>
        <w:t>val kezelik. Ez befolyásolhatja a gyógyszer hatását.</w:t>
      </w:r>
    </w:p>
    <w:p w14:paraId="0052982F" w14:textId="77777777" w:rsidR="00C1107F" w:rsidRPr="00286ED0" w:rsidRDefault="00C1107F" w:rsidP="0048522A">
      <w:pPr>
        <w:numPr>
          <w:ilvl w:val="12"/>
          <w:numId w:val="0"/>
        </w:numPr>
        <w:rPr>
          <w:szCs w:val="22"/>
        </w:rPr>
      </w:pPr>
    </w:p>
    <w:p w14:paraId="7BA4EAC8" w14:textId="77777777" w:rsidR="00C1107F" w:rsidRDefault="00C1107F" w:rsidP="0048522A">
      <w:pPr>
        <w:numPr>
          <w:ilvl w:val="12"/>
          <w:numId w:val="0"/>
        </w:numPr>
        <w:rPr>
          <w:b/>
          <w:szCs w:val="22"/>
        </w:rPr>
      </w:pPr>
      <w:r>
        <w:rPr>
          <w:b/>
        </w:rPr>
        <w:t>Fogamzásgátlás, terhesség és szoptatás</w:t>
      </w:r>
    </w:p>
    <w:p w14:paraId="00D00534" w14:textId="77777777" w:rsidR="008974D8" w:rsidRDefault="008974D8" w:rsidP="004D2425">
      <w:pPr>
        <w:rPr>
          <w:szCs w:val="22"/>
          <w:u w:val="single"/>
        </w:rPr>
      </w:pPr>
      <w:r>
        <w:rPr>
          <w:u w:val="single"/>
        </w:rPr>
        <w:t>Női betegek</w:t>
      </w:r>
    </w:p>
    <w:p w14:paraId="47645835" w14:textId="77777777" w:rsidR="00C1107F" w:rsidRDefault="00C1107F" w:rsidP="00C1107F">
      <w:pPr>
        <w:numPr>
          <w:ilvl w:val="0"/>
          <w:numId w:val="8"/>
        </w:numPr>
        <w:tabs>
          <w:tab w:val="clear" w:pos="567"/>
          <w:tab w:val="left" w:pos="426"/>
        </w:tabs>
        <w:spacing w:line="240" w:lineRule="auto"/>
        <w:ind w:left="426" w:right="-2" w:hanging="426"/>
      </w:pPr>
      <w:r>
        <w:t>Nem szedheti a Lynparza</w:t>
      </w:r>
      <w:r>
        <w:noBreakHyphen/>
        <w:t xml:space="preserve">t, ha terhes, vagy ha </w:t>
      </w:r>
      <w:r w:rsidR="00375C5B" w:rsidRPr="00130037">
        <w:t>fennáll Önnél a terhesség lehetősége</w:t>
      </w:r>
      <w:r>
        <w:t>. Erre azért van szükség, mert károsíthatja a meg nem született gyermekét.</w:t>
      </w:r>
    </w:p>
    <w:p w14:paraId="6F98CB8F" w14:textId="77777777" w:rsidR="00C1107F" w:rsidRDefault="00C1107F" w:rsidP="00C1107F">
      <w:pPr>
        <w:numPr>
          <w:ilvl w:val="0"/>
          <w:numId w:val="8"/>
        </w:numPr>
        <w:tabs>
          <w:tab w:val="clear" w:pos="567"/>
          <w:tab w:val="left" w:pos="426"/>
        </w:tabs>
        <w:spacing w:line="240" w:lineRule="auto"/>
        <w:ind w:left="426" w:right="-2" w:hanging="426"/>
      </w:pPr>
      <w:r>
        <w:t xml:space="preserve">Ennek a gyógyszernek a szedése alatt nem szabad teherbe esnie! </w:t>
      </w:r>
      <w:r w:rsidR="00226065">
        <w:t>Ha nemi életet él, a</w:t>
      </w:r>
      <w:r>
        <w:t xml:space="preserve"> gyógyszer szedése alatt és a Lynparza utolsó adagjának be</w:t>
      </w:r>
      <w:r w:rsidRPr="006722DF">
        <w:rPr>
          <w:noProof/>
          <w:szCs w:val="22"/>
        </w:rPr>
        <w:t>vétele</w:t>
      </w:r>
      <w:r>
        <w:t xml:space="preserve"> után még </w:t>
      </w:r>
      <w:r w:rsidR="00A86B2E">
        <w:t>6</w:t>
      </w:r>
      <w:r>
        <w:t> hónapig</w:t>
      </w:r>
      <w:r w:rsidR="00EC41C0">
        <w:t xml:space="preserve"> kétféle</w:t>
      </w:r>
      <w:r>
        <w:t xml:space="preserve"> hatásos fogamzásgátló módszert kell alkalmaznia. Nem ismert, hogy a Lynparza befolyásolhatja</w:t>
      </w:r>
      <w:r>
        <w:noBreakHyphen/>
        <w:t>e bizonyos hormonális fogamzásgátlók hatásosságát. Kérjük, mondja el kezelőorvosának, ha hormonális fogamzásgátlót szed, mert lehet, hogy kezelőorvosának egy kiegészítő, nem hormonális fogamzásgátló módszert kell javasolnia.</w:t>
      </w:r>
    </w:p>
    <w:p w14:paraId="53C61E3D" w14:textId="77777777" w:rsidR="00C1107F" w:rsidRDefault="00C1107F" w:rsidP="00C1107F">
      <w:pPr>
        <w:numPr>
          <w:ilvl w:val="0"/>
          <w:numId w:val="8"/>
        </w:numPr>
        <w:tabs>
          <w:tab w:val="clear" w:pos="567"/>
          <w:tab w:val="left" w:pos="426"/>
        </w:tabs>
        <w:spacing w:line="240" w:lineRule="auto"/>
        <w:ind w:left="426" w:right="-2" w:hanging="426"/>
      </w:pPr>
      <w:r>
        <w:lastRenderedPageBreak/>
        <w:t>A Lynparza</w:t>
      </w:r>
      <w:r>
        <w:noBreakHyphen/>
        <w:t xml:space="preserve">kezelés elkezdése előtt, a kezelés alatt rendszeres időközönként és </w:t>
      </w:r>
      <w:r w:rsidR="00A86B2E">
        <w:t>6</w:t>
      </w:r>
      <w:r>
        <w:t> hónappal a Lynparza utolsó adagjának bevétele után terhességi tesztet kell végeznie. Ha ez alatt az idő alatt teherbe esik, azonnal beszéljen kezelőorvosával!</w:t>
      </w:r>
    </w:p>
    <w:p w14:paraId="7282FC93" w14:textId="77777777" w:rsidR="00C1107F" w:rsidRDefault="00C1107F" w:rsidP="00C1107F">
      <w:pPr>
        <w:numPr>
          <w:ilvl w:val="0"/>
          <w:numId w:val="8"/>
        </w:numPr>
        <w:tabs>
          <w:tab w:val="clear" w:pos="567"/>
          <w:tab w:val="left" w:pos="426"/>
        </w:tabs>
        <w:spacing w:after="120" w:line="240" w:lineRule="auto"/>
        <w:ind w:left="426" w:right="-2" w:hanging="426"/>
      </w:pPr>
      <w:r>
        <w:t>Nem ismert, hogy a Lynparza bejut</w:t>
      </w:r>
      <w:r>
        <w:noBreakHyphen/>
        <w:t>e az anyatejbe. A Lynparza szedése alatt és a Lynparza utolsó adagjának be</w:t>
      </w:r>
      <w:r w:rsidRPr="006722DF">
        <w:rPr>
          <w:noProof/>
          <w:szCs w:val="22"/>
        </w:rPr>
        <w:t>vétele</w:t>
      </w:r>
      <w:r>
        <w:t xml:space="preserve"> után 1 hónapig ne szoptasson! Ha szoptatást tervez, mondja el kezelőorvosának.</w:t>
      </w:r>
    </w:p>
    <w:p w14:paraId="26207B41" w14:textId="77777777" w:rsidR="008974D8" w:rsidRPr="001324D0" w:rsidRDefault="008974D8" w:rsidP="008974D8">
      <w:pPr>
        <w:tabs>
          <w:tab w:val="clear" w:pos="567"/>
          <w:tab w:val="left" w:pos="0"/>
        </w:tabs>
        <w:rPr>
          <w:u w:val="single"/>
        </w:rPr>
      </w:pPr>
      <w:r>
        <w:rPr>
          <w:u w:val="single"/>
        </w:rPr>
        <w:t>Férfi betegek</w:t>
      </w:r>
    </w:p>
    <w:p w14:paraId="47253D29" w14:textId="77777777" w:rsidR="008974D8" w:rsidRDefault="008974D8" w:rsidP="008974D8">
      <w:pPr>
        <w:numPr>
          <w:ilvl w:val="0"/>
          <w:numId w:val="65"/>
        </w:numPr>
        <w:tabs>
          <w:tab w:val="clear" w:pos="567"/>
          <w:tab w:val="left" w:pos="0"/>
        </w:tabs>
        <w:ind w:left="567" w:hanging="567"/>
      </w:pPr>
      <w:r>
        <w:t>A Lynparza szedése alatt és az utolsó adagjának be</w:t>
      </w:r>
      <w:r w:rsidR="0041089F">
        <w:t>vétele</w:t>
      </w:r>
      <w:r>
        <w:t xml:space="preserve"> után még 3 hónapig Önnek óvszert kell használnia, amikor nőpartnerével szexuális kapcsolatot létesít, még akkor is, ha ő terhes. Nem ismert, hogy a Lynparza bejut</w:t>
      </w:r>
      <w:r>
        <w:noBreakHyphen/>
        <w:t>e az ondófolyadékba.</w:t>
      </w:r>
    </w:p>
    <w:p w14:paraId="7AA831D8" w14:textId="77777777" w:rsidR="008974D8" w:rsidRDefault="008974D8" w:rsidP="008974D8">
      <w:pPr>
        <w:numPr>
          <w:ilvl w:val="0"/>
          <w:numId w:val="65"/>
        </w:numPr>
        <w:tabs>
          <w:tab w:val="clear" w:pos="567"/>
          <w:tab w:val="left" w:pos="0"/>
        </w:tabs>
        <w:ind w:left="567" w:hanging="567"/>
      </w:pPr>
      <w:r>
        <w:t xml:space="preserve">Az Ön nőpartnerének szintén egy megfelelő fogamzásgátló módszert </w:t>
      </w:r>
      <w:r w:rsidR="00792331">
        <w:t xml:space="preserve">kell </w:t>
      </w:r>
      <w:r>
        <w:t>alkalmaznia.</w:t>
      </w:r>
    </w:p>
    <w:p w14:paraId="218D3783" w14:textId="77777777" w:rsidR="008974D8" w:rsidRDefault="008974D8" w:rsidP="008974D8">
      <w:pPr>
        <w:numPr>
          <w:ilvl w:val="0"/>
          <w:numId w:val="65"/>
        </w:numPr>
        <w:tabs>
          <w:tab w:val="clear" w:pos="567"/>
          <w:tab w:val="left" w:pos="0"/>
        </w:tabs>
        <w:ind w:left="567" w:hanging="567"/>
      </w:pPr>
      <w:r>
        <w:t>A Lynparza szedése alatt és az utolsó adagjának be</w:t>
      </w:r>
      <w:r w:rsidR="0041089F">
        <w:t>vétele</w:t>
      </w:r>
      <w:r>
        <w:t xml:space="preserve"> után még 3 hónapig Önnek tilos spermadonorként spermát adnia.</w:t>
      </w:r>
    </w:p>
    <w:p w14:paraId="419762CC" w14:textId="77777777" w:rsidR="008974D8" w:rsidRDefault="008974D8" w:rsidP="00C1107F">
      <w:pPr>
        <w:numPr>
          <w:ilvl w:val="12"/>
          <w:numId w:val="0"/>
        </w:numPr>
        <w:rPr>
          <w:szCs w:val="22"/>
        </w:rPr>
      </w:pPr>
    </w:p>
    <w:p w14:paraId="67B60D84" w14:textId="77777777" w:rsidR="00C1107F" w:rsidRDefault="00C1107F" w:rsidP="0048522A">
      <w:pPr>
        <w:numPr>
          <w:ilvl w:val="12"/>
          <w:numId w:val="0"/>
        </w:numPr>
        <w:rPr>
          <w:szCs w:val="22"/>
        </w:rPr>
      </w:pPr>
      <w:r>
        <w:rPr>
          <w:b/>
        </w:rPr>
        <w:t>A készítmény hatásai a gépjárművezetéshez és a gépek kezeléséhez szükséges képességekre</w:t>
      </w:r>
    </w:p>
    <w:p w14:paraId="4E315FE3" w14:textId="77777777" w:rsidR="00C1107F" w:rsidRDefault="00C1107F" w:rsidP="00C1107F">
      <w:pPr>
        <w:rPr>
          <w:i/>
          <w:szCs w:val="22"/>
        </w:rPr>
      </w:pPr>
      <w:r>
        <w:t>A Lynparza befolyásolhatja a gépjárművezetéshez és a gépek kezeléséhez szükséges képességeit. Ha a Lynparza szedése alatt szédül, gyenge vagy fáradt, ne vezessen gépjárművet, ne használjon szerszámot vagy ne kezeljen gépeket.</w:t>
      </w:r>
    </w:p>
    <w:p w14:paraId="5738669F" w14:textId="77777777" w:rsidR="00C1107F" w:rsidRDefault="00C1107F" w:rsidP="00C1107F">
      <w:pPr>
        <w:pStyle w:val="A-TableText"/>
        <w:tabs>
          <w:tab w:val="left" w:pos="567"/>
        </w:tabs>
        <w:spacing w:before="0" w:after="0" w:line="260" w:lineRule="exact"/>
      </w:pPr>
    </w:p>
    <w:p w14:paraId="29C5D5D4" w14:textId="77777777" w:rsidR="00D21D61" w:rsidRDefault="00D21D61" w:rsidP="00D21D61">
      <w:pPr>
        <w:rPr>
          <w:b/>
        </w:rPr>
      </w:pPr>
      <w:r>
        <w:rPr>
          <w:b/>
        </w:rPr>
        <w:t>A gyógyszer egyéb összetevőire vonatkozó információk</w:t>
      </w:r>
    </w:p>
    <w:p w14:paraId="25A8E75B" w14:textId="77777777" w:rsidR="00D21D61" w:rsidRDefault="00D21D61" w:rsidP="00D21D61">
      <w:r>
        <w:t>A készítmény kevesebb mint 1 mmol nátriumot (23 mg) tartalmaz 100 mg</w:t>
      </w:r>
      <w:r>
        <w:noBreakHyphen/>
        <w:t>os vagy 150 mg</w:t>
      </w:r>
      <w:r>
        <w:noBreakHyphen/>
        <w:t>os tablettánként, azaz gyakorlatilag „nátriummentes”.</w:t>
      </w:r>
    </w:p>
    <w:p w14:paraId="5BC05085" w14:textId="77777777" w:rsidR="00D21D61" w:rsidRDefault="00D21D61" w:rsidP="00D21D61"/>
    <w:p w14:paraId="7BDDDC93" w14:textId="77777777" w:rsidR="00C1107F" w:rsidRDefault="00C1107F" w:rsidP="00C1107F"/>
    <w:p w14:paraId="0963E094" w14:textId="77777777" w:rsidR="00C1107F" w:rsidRDefault="00C1107F" w:rsidP="00C1107F">
      <w:pPr>
        <w:ind w:right="-2"/>
        <w:rPr>
          <w:b/>
          <w:szCs w:val="22"/>
        </w:rPr>
      </w:pPr>
      <w:r>
        <w:rPr>
          <w:b/>
        </w:rPr>
        <w:t>3.</w:t>
      </w:r>
      <w:r>
        <w:rPr>
          <w:b/>
        </w:rPr>
        <w:tab/>
        <w:t>Hogyan kell szedni a Lynparza</w:t>
      </w:r>
      <w:r>
        <w:rPr>
          <w:b/>
        </w:rPr>
        <w:noBreakHyphen/>
        <w:t>t?</w:t>
      </w:r>
    </w:p>
    <w:p w14:paraId="57AB33E7" w14:textId="77777777" w:rsidR="00C1107F" w:rsidRDefault="00C1107F" w:rsidP="00C1107F">
      <w:pPr>
        <w:numPr>
          <w:ilvl w:val="12"/>
          <w:numId w:val="0"/>
        </w:numPr>
        <w:ind w:right="-2"/>
        <w:rPr>
          <w:szCs w:val="22"/>
        </w:rPr>
      </w:pPr>
    </w:p>
    <w:p w14:paraId="5DF31037" w14:textId="77777777" w:rsidR="00C1107F" w:rsidRDefault="00C1107F" w:rsidP="00C1107F">
      <w:pPr>
        <w:numPr>
          <w:ilvl w:val="12"/>
          <w:numId w:val="0"/>
        </w:numPr>
        <w:ind w:right="-2"/>
      </w:pPr>
      <w:r>
        <w:t xml:space="preserve">A gyógyszert mindig </w:t>
      </w:r>
      <w:r w:rsidR="00682212">
        <w:t xml:space="preserve">a </w:t>
      </w:r>
      <w:r w:rsidR="00637AD0">
        <w:t>kezelőorvosa,</w:t>
      </w:r>
      <w:r>
        <w:t xml:space="preserve"> </w:t>
      </w:r>
      <w:r w:rsidR="00682212">
        <w:t xml:space="preserve">a </w:t>
      </w:r>
      <w:r>
        <w:t xml:space="preserve">gyógyszerésze vagy a gondozását végző egészségügyi szakember által elmondottaknak megfelelően szedje. Amennyiben nem biztos </w:t>
      </w:r>
      <w:r w:rsidR="00DA626A">
        <w:t>abban, hogyan alkalmazza a gyógyszert</w:t>
      </w:r>
      <w:r>
        <w:t>, kérdezze meg kezelőorvosát, gyógyszerészét vagy a gondozását végző egészségügyi szakembert.</w:t>
      </w:r>
    </w:p>
    <w:p w14:paraId="50C1EC04" w14:textId="77777777" w:rsidR="00C1107F" w:rsidRDefault="00C1107F" w:rsidP="00C1107F">
      <w:pPr>
        <w:numPr>
          <w:ilvl w:val="12"/>
          <w:numId w:val="0"/>
        </w:numPr>
        <w:tabs>
          <w:tab w:val="left" w:pos="284"/>
          <w:tab w:val="left" w:pos="426"/>
        </w:tabs>
        <w:ind w:right="-2"/>
      </w:pPr>
    </w:p>
    <w:p w14:paraId="3A882DB8" w14:textId="77777777" w:rsidR="00C1107F" w:rsidRDefault="00C1107F" w:rsidP="00C1107F">
      <w:pPr>
        <w:numPr>
          <w:ilvl w:val="12"/>
          <w:numId w:val="0"/>
        </w:numPr>
        <w:ind w:right="-2"/>
        <w:rPr>
          <w:b/>
        </w:rPr>
      </w:pPr>
      <w:r>
        <w:rPr>
          <w:b/>
        </w:rPr>
        <w:t>Hogyan kell szedni?</w:t>
      </w:r>
    </w:p>
    <w:p w14:paraId="154EC4A3" w14:textId="77777777" w:rsidR="00C1107F" w:rsidRDefault="00C1107F" w:rsidP="00C1107F">
      <w:pPr>
        <w:numPr>
          <w:ilvl w:val="0"/>
          <w:numId w:val="9"/>
        </w:numPr>
        <w:tabs>
          <w:tab w:val="clear" w:pos="567"/>
          <w:tab w:val="num" w:pos="360"/>
          <w:tab w:val="left" w:pos="426"/>
        </w:tabs>
        <w:spacing w:line="240" w:lineRule="auto"/>
        <w:ind w:right="-2"/>
      </w:pPr>
      <w:r>
        <w:t>A Lynparza tablettákat egészben nyelje le, étellel vagy anélkül.</w:t>
      </w:r>
    </w:p>
    <w:p w14:paraId="09DA5E0F" w14:textId="77777777" w:rsidR="00C1107F" w:rsidRDefault="0041089F" w:rsidP="00C1107F">
      <w:pPr>
        <w:numPr>
          <w:ilvl w:val="0"/>
          <w:numId w:val="9"/>
        </w:numPr>
        <w:tabs>
          <w:tab w:val="clear" w:pos="567"/>
          <w:tab w:val="num" w:pos="360"/>
          <w:tab w:val="left" w:pos="426"/>
        </w:tabs>
        <w:spacing w:line="240" w:lineRule="auto"/>
        <w:ind w:right="-2"/>
      </w:pPr>
      <w:r>
        <w:t>A</w:t>
      </w:r>
      <w:r w:rsidR="00C1107F">
        <w:t xml:space="preserve"> Lynparza</w:t>
      </w:r>
      <w:r w:rsidR="00C1107F">
        <w:noBreakHyphen/>
        <w:t xml:space="preserve">t </w:t>
      </w:r>
      <w:r w:rsidR="00350D19">
        <w:t>egyszer reggel</w:t>
      </w:r>
      <w:r w:rsidR="00C1107F">
        <w:t xml:space="preserve"> és </w:t>
      </w:r>
      <w:r w:rsidR="00350D19">
        <w:t>egyszer</w:t>
      </w:r>
      <w:r w:rsidR="00C1107F">
        <w:t xml:space="preserve"> este</w:t>
      </w:r>
      <w:r>
        <w:t xml:space="preserve"> vegye be</w:t>
      </w:r>
      <w:r w:rsidR="00C1107F">
        <w:t>.</w:t>
      </w:r>
    </w:p>
    <w:p w14:paraId="19572BCF" w14:textId="77777777" w:rsidR="00C1107F" w:rsidRDefault="00C1107F" w:rsidP="00C1107F">
      <w:pPr>
        <w:numPr>
          <w:ilvl w:val="0"/>
          <w:numId w:val="9"/>
        </w:numPr>
        <w:tabs>
          <w:tab w:val="clear" w:pos="567"/>
          <w:tab w:val="num" w:pos="360"/>
          <w:tab w:val="left" w:pos="426"/>
        </w:tabs>
        <w:spacing w:line="240" w:lineRule="auto"/>
        <w:ind w:right="-2"/>
      </w:pPr>
      <w:r>
        <w:t xml:space="preserve">A tablettákat ne rágja össze, ne törje össze, ne oldja fel, és ne törje ketté, mert ez befolyásolhatja, hogy milyen gyorsan jut </w:t>
      </w:r>
      <w:r w:rsidR="0041089F">
        <w:t xml:space="preserve">be </w:t>
      </w:r>
      <w:r>
        <w:t>a gyógyszer a szervezetébe!</w:t>
      </w:r>
    </w:p>
    <w:p w14:paraId="40386D2E" w14:textId="77777777" w:rsidR="00C1107F" w:rsidRPr="006E7D3E" w:rsidRDefault="00C1107F" w:rsidP="00C1107F">
      <w:pPr>
        <w:numPr>
          <w:ilvl w:val="12"/>
          <w:numId w:val="0"/>
        </w:numPr>
        <w:ind w:right="-2"/>
      </w:pPr>
    </w:p>
    <w:p w14:paraId="4FC15467" w14:textId="77777777" w:rsidR="00C1107F" w:rsidRDefault="00C1107F" w:rsidP="00C1107F">
      <w:pPr>
        <w:numPr>
          <w:ilvl w:val="12"/>
          <w:numId w:val="0"/>
        </w:numPr>
        <w:ind w:right="-2"/>
        <w:rPr>
          <w:b/>
        </w:rPr>
      </w:pPr>
      <w:r>
        <w:rPr>
          <w:b/>
        </w:rPr>
        <w:t>Mennyit kell szednie?</w:t>
      </w:r>
    </w:p>
    <w:p w14:paraId="46CFD353" w14:textId="77777777" w:rsidR="00C1107F" w:rsidRDefault="00C1107F" w:rsidP="00C1107F">
      <w:pPr>
        <w:numPr>
          <w:ilvl w:val="0"/>
          <w:numId w:val="9"/>
        </w:numPr>
        <w:tabs>
          <w:tab w:val="clear" w:pos="567"/>
          <w:tab w:val="num" w:pos="360"/>
          <w:tab w:val="left" w:pos="426"/>
        </w:tabs>
        <w:spacing w:line="240" w:lineRule="auto"/>
        <w:ind w:right="-2"/>
        <w:rPr>
          <w:szCs w:val="22"/>
        </w:rPr>
      </w:pPr>
      <w:r>
        <w:t>Kezelőorvosa meg fogja mondani Önnek, hogy hány Lynparza tablettát vegyen be. Fontos, hogy minden nap bevegye a teljes</w:t>
      </w:r>
      <w:r w:rsidR="00BB438D">
        <w:t xml:space="preserve"> ajánlott</w:t>
      </w:r>
      <w:r>
        <w:t xml:space="preserve"> adagot. Addig folytassa</w:t>
      </w:r>
      <w:r w:rsidR="0041089F">
        <w:t xml:space="preserve"> a gyógyszer szedését</w:t>
      </w:r>
      <w:r>
        <w:t>, amíg kezelőorvosa, gyógyszerésze vagy a gondozását végző egészségügyi szakember mondja Önnek.</w:t>
      </w:r>
    </w:p>
    <w:p w14:paraId="2DEB042D" w14:textId="77777777" w:rsidR="00C1107F" w:rsidRDefault="00C1107F" w:rsidP="00C1107F">
      <w:pPr>
        <w:numPr>
          <w:ilvl w:val="0"/>
          <w:numId w:val="9"/>
        </w:numPr>
        <w:tabs>
          <w:tab w:val="clear" w:pos="567"/>
          <w:tab w:val="num" w:pos="360"/>
          <w:tab w:val="left" w:pos="426"/>
        </w:tabs>
        <w:spacing w:line="240" w:lineRule="auto"/>
        <w:ind w:right="-2"/>
        <w:rPr>
          <w:szCs w:val="22"/>
        </w:rPr>
      </w:pPr>
      <w:r>
        <w:t xml:space="preserve">A szokásos </w:t>
      </w:r>
      <w:r w:rsidR="00BB438D">
        <w:t xml:space="preserve">ajánlott </w:t>
      </w:r>
      <w:r>
        <w:t>adag 300 mg (2</w:t>
      </w:r>
      <w:r w:rsidR="00DA0D08">
        <w:t> × </w:t>
      </w:r>
      <w:r>
        <w:t xml:space="preserve">150 mg tabletta) naponta kétszer </w:t>
      </w:r>
      <w:r>
        <w:rPr>
          <w:cs/>
        </w:rPr>
        <w:t xml:space="preserve">– </w:t>
      </w:r>
      <w:r w:rsidR="00DA0D08">
        <w:t>összesen 4 </w:t>
      </w:r>
      <w:r>
        <w:t>tabletta minden nap.</w:t>
      </w:r>
    </w:p>
    <w:p w14:paraId="2C0BF0D7" w14:textId="77777777" w:rsidR="00C1107F" w:rsidRDefault="00C1107F" w:rsidP="00C1107F">
      <w:pPr>
        <w:tabs>
          <w:tab w:val="left" w:pos="426"/>
        </w:tabs>
        <w:ind w:right="-2"/>
        <w:rPr>
          <w:szCs w:val="22"/>
        </w:rPr>
      </w:pPr>
    </w:p>
    <w:p w14:paraId="61232E50" w14:textId="77777777" w:rsidR="00C1107F" w:rsidRDefault="00C1107F" w:rsidP="00C1107F">
      <w:pPr>
        <w:tabs>
          <w:tab w:val="left" w:pos="426"/>
        </w:tabs>
        <w:ind w:right="-2"/>
        <w:rPr>
          <w:szCs w:val="22"/>
        </w:rPr>
      </w:pPr>
      <w:r>
        <w:rPr>
          <w:b/>
        </w:rPr>
        <w:t>Lehet, hogy kezelőorvosa más adagot rendel Önnek, ha</w:t>
      </w:r>
    </w:p>
    <w:p w14:paraId="1DB49479" w14:textId="77777777" w:rsidR="00C1107F" w:rsidRDefault="00C1107F" w:rsidP="00C1107F">
      <w:pPr>
        <w:numPr>
          <w:ilvl w:val="0"/>
          <w:numId w:val="9"/>
        </w:numPr>
        <w:tabs>
          <w:tab w:val="clear" w:pos="567"/>
          <w:tab w:val="num" w:pos="360"/>
          <w:tab w:val="left" w:pos="426"/>
        </w:tabs>
        <w:spacing w:line="240" w:lineRule="auto"/>
        <w:ind w:right="-2"/>
        <w:rPr>
          <w:szCs w:val="22"/>
        </w:rPr>
      </w:pPr>
      <w:r>
        <w:t>vesebetegségben szenved. Arra fogják kérni, hogy 200 mg</w:t>
      </w:r>
      <w:r>
        <w:noBreakHyphen/>
        <w:t>ot (2</w:t>
      </w:r>
      <w:r w:rsidR="00F56898">
        <w:t> × </w:t>
      </w:r>
      <w:r>
        <w:t xml:space="preserve">100 mg tabletta) vegyen be, naponta kétszer </w:t>
      </w:r>
      <w:r>
        <w:rPr>
          <w:cs/>
        </w:rPr>
        <w:t xml:space="preserve">– </w:t>
      </w:r>
      <w:r w:rsidR="00DA0D08">
        <w:t>összesen 4 </w:t>
      </w:r>
      <w:r>
        <w:t>tabletta minden nap.</w:t>
      </w:r>
    </w:p>
    <w:p w14:paraId="33B09E87" w14:textId="77777777" w:rsidR="00C1107F" w:rsidRDefault="00C1107F" w:rsidP="00C1107F">
      <w:pPr>
        <w:numPr>
          <w:ilvl w:val="0"/>
          <w:numId w:val="9"/>
        </w:numPr>
        <w:tabs>
          <w:tab w:val="clear" w:pos="567"/>
          <w:tab w:val="num" w:pos="360"/>
          <w:tab w:val="left" w:pos="426"/>
        </w:tabs>
        <w:spacing w:line="240" w:lineRule="auto"/>
        <w:ind w:right="-2"/>
        <w:rPr>
          <w:szCs w:val="22"/>
        </w:rPr>
      </w:pPr>
      <w:r>
        <w:t>bizonyos olyan gyógyszereket szed, amelyek befolyásolhatják a Lynparza</w:t>
      </w:r>
      <w:r>
        <w:noBreakHyphen/>
        <w:t>t (lásd 2. pont).</w:t>
      </w:r>
    </w:p>
    <w:p w14:paraId="19BE8034" w14:textId="77777777" w:rsidR="00C1107F" w:rsidRDefault="00C1107F" w:rsidP="00C1107F">
      <w:pPr>
        <w:numPr>
          <w:ilvl w:val="0"/>
          <w:numId w:val="9"/>
        </w:numPr>
        <w:tabs>
          <w:tab w:val="clear" w:pos="567"/>
          <w:tab w:val="num" w:pos="360"/>
          <w:tab w:val="left" w:pos="426"/>
        </w:tabs>
        <w:spacing w:line="240" w:lineRule="auto"/>
        <w:ind w:right="-2"/>
        <w:rPr>
          <w:szCs w:val="22"/>
        </w:rPr>
      </w:pPr>
      <w:r>
        <w:t>bizonyos mellékhatások jelentkeznek Önnél, miközben a Lynparza</w:t>
      </w:r>
      <w:r>
        <w:noBreakHyphen/>
        <w:t>t szedi (lásd 4. pont). Kezelőorvosa csökkentheti az Ön adagját, vagy leállíthatja a kezelést, akár rövid időre, akár véglegesen.</w:t>
      </w:r>
    </w:p>
    <w:p w14:paraId="3C491898" w14:textId="77777777" w:rsidR="00C1107F" w:rsidRDefault="00C1107F" w:rsidP="00C1107F">
      <w:pPr>
        <w:tabs>
          <w:tab w:val="left" w:pos="426"/>
        </w:tabs>
        <w:ind w:right="-2"/>
      </w:pPr>
    </w:p>
    <w:p w14:paraId="5B41408E" w14:textId="77777777" w:rsidR="00C1107F" w:rsidRDefault="00C1107F" w:rsidP="0048522A">
      <w:pPr>
        <w:numPr>
          <w:ilvl w:val="12"/>
          <w:numId w:val="0"/>
        </w:numPr>
        <w:rPr>
          <w:szCs w:val="22"/>
        </w:rPr>
      </w:pPr>
      <w:r>
        <w:rPr>
          <w:b/>
        </w:rPr>
        <w:t>Ha az előírtnál több Lynparza</w:t>
      </w:r>
      <w:r>
        <w:rPr>
          <w:b/>
        </w:rPr>
        <w:noBreakHyphen/>
        <w:t>t vett be</w:t>
      </w:r>
    </w:p>
    <w:p w14:paraId="71567068" w14:textId="77777777" w:rsidR="00C1107F" w:rsidRDefault="00C1107F" w:rsidP="00C1107F">
      <w:pPr>
        <w:numPr>
          <w:ilvl w:val="12"/>
          <w:numId w:val="0"/>
        </w:numPr>
      </w:pPr>
      <w:r>
        <w:t>Ha a szokásos adagnál több Lynparza</w:t>
      </w:r>
      <w:r>
        <w:noBreakHyphen/>
        <w:t>t vett be, azonnal forduljon kezelőorvosához vagy menjen a legközelebbi kórházba.</w:t>
      </w:r>
    </w:p>
    <w:p w14:paraId="1C234A68" w14:textId="77777777" w:rsidR="00C1107F" w:rsidRDefault="00C1107F" w:rsidP="0048522A">
      <w:pPr>
        <w:numPr>
          <w:ilvl w:val="12"/>
          <w:numId w:val="0"/>
        </w:numPr>
        <w:rPr>
          <w:i/>
          <w:szCs w:val="22"/>
        </w:rPr>
      </w:pPr>
    </w:p>
    <w:p w14:paraId="10EA3EBE" w14:textId="77777777" w:rsidR="00C1107F" w:rsidRDefault="00C1107F" w:rsidP="0048522A">
      <w:pPr>
        <w:numPr>
          <w:ilvl w:val="12"/>
          <w:numId w:val="0"/>
        </w:numPr>
        <w:rPr>
          <w:szCs w:val="22"/>
        </w:rPr>
      </w:pPr>
      <w:r>
        <w:rPr>
          <w:b/>
        </w:rPr>
        <w:t>Ha elfelejtette bevenni a Lynparza</w:t>
      </w:r>
      <w:r>
        <w:rPr>
          <w:b/>
        </w:rPr>
        <w:noBreakHyphen/>
        <w:t>t</w:t>
      </w:r>
    </w:p>
    <w:p w14:paraId="0575B307" w14:textId="77777777" w:rsidR="00C1107F" w:rsidRDefault="00C1107F" w:rsidP="00C1107F">
      <w:pPr>
        <w:numPr>
          <w:ilvl w:val="12"/>
          <w:numId w:val="0"/>
        </w:numPr>
        <w:ind w:right="-2"/>
        <w:rPr>
          <w:szCs w:val="22"/>
        </w:rPr>
      </w:pPr>
      <w:r>
        <w:t>Ha elfelejtette bevenni a Lynparza</w:t>
      </w:r>
      <w:r>
        <w:noBreakHyphen/>
        <w:t>t, a tervezett időben vegye be a következő szokásos adagot. Ne alkalmazzon kétszeres adagot (két adagot egy időben) a kihagyott adag pótlására.</w:t>
      </w:r>
    </w:p>
    <w:p w14:paraId="0F61C945" w14:textId="77777777" w:rsidR="00C1107F" w:rsidRDefault="00C1107F" w:rsidP="00C1107F">
      <w:pPr>
        <w:numPr>
          <w:ilvl w:val="12"/>
          <w:numId w:val="0"/>
        </w:numPr>
        <w:ind w:right="-2"/>
        <w:rPr>
          <w:szCs w:val="22"/>
        </w:rPr>
      </w:pPr>
    </w:p>
    <w:p w14:paraId="3573189C" w14:textId="77777777" w:rsidR="00C1107F" w:rsidRDefault="00C1107F" w:rsidP="00C1107F">
      <w:pPr>
        <w:numPr>
          <w:ilvl w:val="12"/>
          <w:numId w:val="0"/>
        </w:numPr>
        <w:ind w:right="-29"/>
      </w:pPr>
      <w:r>
        <w:t>Ha bármilyen további kérdése van a gyógyszer alkalmazásával kapcsolatban, kérdezze meg kezelőorvosát, gyógyszerészét vagy a gondozását végző egészségügyi szakembert.</w:t>
      </w:r>
    </w:p>
    <w:p w14:paraId="1B83E986" w14:textId="77777777" w:rsidR="00C1107F" w:rsidRDefault="00C1107F" w:rsidP="00C1107F">
      <w:pPr>
        <w:numPr>
          <w:ilvl w:val="12"/>
          <w:numId w:val="0"/>
        </w:numPr>
      </w:pPr>
    </w:p>
    <w:p w14:paraId="2EA26CC8" w14:textId="77777777" w:rsidR="00C1107F" w:rsidRDefault="00C1107F" w:rsidP="00C1107F">
      <w:pPr>
        <w:numPr>
          <w:ilvl w:val="12"/>
          <w:numId w:val="0"/>
        </w:numPr>
      </w:pPr>
    </w:p>
    <w:p w14:paraId="283409DA" w14:textId="77777777" w:rsidR="00C1107F" w:rsidRDefault="00C1107F" w:rsidP="00C1107F">
      <w:pPr>
        <w:numPr>
          <w:ilvl w:val="12"/>
          <w:numId w:val="0"/>
        </w:numPr>
        <w:ind w:left="567" w:right="-2" w:hanging="567"/>
      </w:pPr>
      <w:r>
        <w:rPr>
          <w:b/>
        </w:rPr>
        <w:t>4.</w:t>
      </w:r>
      <w:r>
        <w:rPr>
          <w:b/>
        </w:rPr>
        <w:tab/>
        <w:t>Lehetséges mellékhatások</w:t>
      </w:r>
    </w:p>
    <w:p w14:paraId="6F6AB7D3" w14:textId="77777777" w:rsidR="00C1107F" w:rsidRDefault="00C1107F" w:rsidP="00C1107F">
      <w:pPr>
        <w:numPr>
          <w:ilvl w:val="12"/>
          <w:numId w:val="0"/>
        </w:numPr>
      </w:pPr>
    </w:p>
    <w:p w14:paraId="6C1B0C5D" w14:textId="77777777" w:rsidR="00C1107F" w:rsidRDefault="00C1107F" w:rsidP="00C1107F">
      <w:pPr>
        <w:numPr>
          <w:ilvl w:val="12"/>
          <w:numId w:val="0"/>
        </w:numPr>
        <w:ind w:right="-29"/>
      </w:pPr>
      <w:r>
        <w:t>Mint minden gyógyszer, így ez a gyógyszer is okozhat mellékhatásokat, amelyek azonban nem mindenkinél jelentkeznek.</w:t>
      </w:r>
    </w:p>
    <w:p w14:paraId="64B64F95" w14:textId="77777777" w:rsidR="00C1107F" w:rsidRDefault="00C1107F" w:rsidP="00C1107F">
      <w:pPr>
        <w:numPr>
          <w:ilvl w:val="12"/>
          <w:numId w:val="0"/>
        </w:numPr>
        <w:ind w:right="-29"/>
      </w:pPr>
    </w:p>
    <w:p w14:paraId="4117F473" w14:textId="77777777" w:rsidR="00C1107F" w:rsidRDefault="00C1107F" w:rsidP="00C1107F">
      <w:pPr>
        <w:numPr>
          <w:ilvl w:val="12"/>
          <w:numId w:val="0"/>
        </w:numPr>
        <w:ind w:right="-2"/>
        <w:rPr>
          <w:b/>
        </w:rPr>
      </w:pPr>
      <w:r>
        <w:rPr>
          <w:b/>
        </w:rPr>
        <w:t>Haladéktalanul közölje a kezelőorvosával, ha az alábbiak bármelyikét észleli</w:t>
      </w:r>
    </w:p>
    <w:p w14:paraId="4F09BA24" w14:textId="77777777" w:rsidR="00637D38" w:rsidRDefault="00637D38" w:rsidP="00C1107F">
      <w:pPr>
        <w:numPr>
          <w:ilvl w:val="12"/>
          <w:numId w:val="0"/>
        </w:numPr>
        <w:ind w:right="-2"/>
        <w:rPr>
          <w:b/>
        </w:rPr>
      </w:pPr>
    </w:p>
    <w:p w14:paraId="4336D32A" w14:textId="77777777" w:rsidR="00637D38" w:rsidRPr="009B38E3" w:rsidRDefault="00E10184" w:rsidP="00C1107F">
      <w:pPr>
        <w:numPr>
          <w:ilvl w:val="12"/>
          <w:numId w:val="0"/>
        </w:numPr>
        <w:ind w:right="-2"/>
        <w:rPr>
          <w:bCs/>
        </w:rPr>
      </w:pPr>
      <w:r>
        <w:t>A</w:t>
      </w:r>
      <w:r w:rsidR="009B38E3">
        <w:t xml:space="preserve"> Lynparza-t </w:t>
      </w:r>
      <w:r w:rsidR="000070AD">
        <w:t xml:space="preserve">önmagában </w:t>
      </w:r>
      <w:r w:rsidR="009B38E3">
        <w:t>kapó betegekkel végzett klinikai vizsgálatok során jelentett mellékhatások</w:t>
      </w:r>
      <w:r w:rsidR="00637D38" w:rsidRPr="00620664">
        <w:t>:</w:t>
      </w:r>
    </w:p>
    <w:p w14:paraId="294FD52A" w14:textId="77777777" w:rsidR="00C1107F" w:rsidRPr="005C407E" w:rsidRDefault="00C1107F" w:rsidP="00C1107F">
      <w:pPr>
        <w:numPr>
          <w:ilvl w:val="12"/>
          <w:numId w:val="0"/>
        </w:numPr>
        <w:ind w:right="-2"/>
      </w:pPr>
    </w:p>
    <w:p w14:paraId="76B17D1A" w14:textId="77777777" w:rsidR="00C1107F" w:rsidRDefault="00C1107F" w:rsidP="00C1107F">
      <w:pPr>
        <w:numPr>
          <w:ilvl w:val="12"/>
          <w:numId w:val="0"/>
        </w:numPr>
        <w:ind w:right="-2"/>
      </w:pPr>
      <w:r>
        <w:rPr>
          <w:b/>
        </w:rPr>
        <w:t>Nagyon gyakori</w:t>
      </w:r>
      <w:r>
        <w:t xml:space="preserve"> (10 beteg közül több mint 1</w:t>
      </w:r>
      <w:r>
        <w:noBreakHyphen/>
        <w:t>et érinthet)</w:t>
      </w:r>
    </w:p>
    <w:p w14:paraId="12194E47" w14:textId="77777777" w:rsidR="00C1107F" w:rsidRPr="00DB3238" w:rsidRDefault="00C1107F" w:rsidP="00C1107F">
      <w:pPr>
        <w:numPr>
          <w:ilvl w:val="0"/>
          <w:numId w:val="36"/>
        </w:numPr>
        <w:tabs>
          <w:tab w:val="clear" w:pos="567"/>
        </w:tabs>
        <w:spacing w:line="240" w:lineRule="auto"/>
        <w:ind w:left="426" w:right="-2" w:hanging="426"/>
      </w:pPr>
      <w:bookmarkStart w:id="295" w:name="_Hlk502836709"/>
      <w:r>
        <w:t xml:space="preserve">fulladás, </w:t>
      </w:r>
      <w:r w:rsidR="00D56F8A">
        <w:t>nagyfokú</w:t>
      </w:r>
      <w:r>
        <w:t xml:space="preserve"> fáradtság</w:t>
      </w:r>
      <w:r w:rsidR="00D56F8A">
        <w:t>érzet</w:t>
      </w:r>
      <w:r>
        <w:t xml:space="preserve">, sápadt bőr vagy gyors szívverés </w:t>
      </w:r>
      <w:r>
        <w:rPr>
          <w:cs/>
        </w:rPr>
        <w:t xml:space="preserve">– </w:t>
      </w:r>
      <w:r>
        <w:t>ezek a csökkent vörösvértestszám tünetei lehetnek (vérszegénység).</w:t>
      </w:r>
    </w:p>
    <w:p w14:paraId="6FDCA8C5" w14:textId="77777777" w:rsidR="00C1107F" w:rsidRPr="006E7D3E" w:rsidRDefault="00C1107F" w:rsidP="00C1107F">
      <w:pPr>
        <w:numPr>
          <w:ilvl w:val="12"/>
          <w:numId w:val="0"/>
        </w:numPr>
        <w:ind w:right="-2"/>
      </w:pPr>
    </w:p>
    <w:p w14:paraId="7F43897F" w14:textId="77777777" w:rsidR="00C1107F" w:rsidRDefault="00C1107F" w:rsidP="00C1107F">
      <w:pPr>
        <w:numPr>
          <w:ilvl w:val="12"/>
          <w:numId w:val="0"/>
        </w:numPr>
        <w:ind w:right="-2"/>
      </w:pPr>
      <w:r>
        <w:rPr>
          <w:b/>
        </w:rPr>
        <w:t xml:space="preserve">Nem gyakori </w:t>
      </w:r>
      <w:r>
        <w:t>(100 beteg közül legfeljebb 1</w:t>
      </w:r>
      <w:r>
        <w:noBreakHyphen/>
        <w:t>et érinthet)</w:t>
      </w:r>
    </w:p>
    <w:p w14:paraId="5CFEB7C2" w14:textId="77777777" w:rsidR="00C1107F" w:rsidRDefault="00C1107F" w:rsidP="00C1107F">
      <w:pPr>
        <w:numPr>
          <w:ilvl w:val="0"/>
          <w:numId w:val="36"/>
        </w:numPr>
        <w:tabs>
          <w:tab w:val="clear" w:pos="567"/>
        </w:tabs>
        <w:spacing w:line="240" w:lineRule="auto"/>
        <w:ind w:left="426" w:right="-2" w:hanging="426"/>
      </w:pPr>
      <w:r>
        <w:t xml:space="preserve">allergiás reakciók (pl. csalánkiütés, nehézlégzés vagy nehezített nyelés, szédülés, amelyek a túlérzékenységi reakciók okozta </w:t>
      </w:r>
      <w:r w:rsidR="0041089F">
        <w:t>jelek</w:t>
      </w:r>
      <w:r>
        <w:t xml:space="preserve"> és tünetek).</w:t>
      </w:r>
    </w:p>
    <w:p w14:paraId="32DC7999" w14:textId="77777777" w:rsidR="00267741" w:rsidRDefault="00267741" w:rsidP="00267741">
      <w:pPr>
        <w:numPr>
          <w:ilvl w:val="0"/>
          <w:numId w:val="36"/>
        </w:numPr>
        <w:tabs>
          <w:tab w:val="clear" w:pos="567"/>
        </w:tabs>
        <w:spacing w:line="240" w:lineRule="auto"/>
        <w:ind w:left="426" w:right="-2" w:hanging="426"/>
      </w:pPr>
      <w:r>
        <w:t>viszkető bőrkiütés vagy duzzadt, kivörösödött bőr (bőrgyulladás).</w:t>
      </w:r>
    </w:p>
    <w:p w14:paraId="4F31C08B" w14:textId="77777777" w:rsidR="00314A1E" w:rsidRPr="0036383B" w:rsidRDefault="00314A1E" w:rsidP="005243DD">
      <w:pPr>
        <w:numPr>
          <w:ilvl w:val="0"/>
          <w:numId w:val="36"/>
        </w:numPr>
        <w:tabs>
          <w:tab w:val="clear" w:pos="567"/>
        </w:tabs>
        <w:spacing w:line="240" w:lineRule="auto"/>
        <w:ind w:left="426" w:right="-2" w:hanging="426"/>
      </w:pPr>
      <w:r w:rsidRPr="00281639">
        <w:rPr>
          <w:szCs w:val="24"/>
        </w:rPr>
        <w:t xml:space="preserve">súlyos </w:t>
      </w:r>
      <w:r w:rsidR="0036383B">
        <w:rPr>
          <w:szCs w:val="24"/>
        </w:rPr>
        <w:t>csontvelő-</w:t>
      </w:r>
      <w:r w:rsidRPr="00281639">
        <w:rPr>
          <w:szCs w:val="24"/>
        </w:rPr>
        <w:t>problémák (mielodiszpláziás szindróma vagy akut mieloid leukémia). Lásd 2.</w:t>
      </w:r>
      <w:r w:rsidR="0036383B">
        <w:rPr>
          <w:szCs w:val="24"/>
        </w:rPr>
        <w:t> pont</w:t>
      </w:r>
      <w:r w:rsidRPr="00281639">
        <w:rPr>
          <w:szCs w:val="24"/>
        </w:rPr>
        <w:t>.</w:t>
      </w:r>
    </w:p>
    <w:p w14:paraId="42B465CB" w14:textId="77777777" w:rsidR="00D45579" w:rsidRDefault="00D45579" w:rsidP="00D45579">
      <w:pPr>
        <w:tabs>
          <w:tab w:val="clear" w:pos="567"/>
        </w:tabs>
        <w:spacing w:line="240" w:lineRule="auto"/>
        <w:rPr>
          <w:bCs/>
        </w:rPr>
      </w:pPr>
    </w:p>
    <w:p w14:paraId="1DB1F9A9" w14:textId="77777777" w:rsidR="00C1107F" w:rsidRPr="00733340" w:rsidRDefault="00C1107F" w:rsidP="00C1107F">
      <w:pPr>
        <w:numPr>
          <w:ilvl w:val="12"/>
          <w:numId w:val="0"/>
        </w:numPr>
        <w:ind w:right="-2"/>
        <w:rPr>
          <w:b/>
        </w:rPr>
      </w:pPr>
      <w:r>
        <w:rPr>
          <w:b/>
        </w:rPr>
        <w:t>A további mellékhatások közé tartozik</w:t>
      </w:r>
    </w:p>
    <w:p w14:paraId="4FC384DC" w14:textId="77777777" w:rsidR="00C1107F" w:rsidRDefault="00C1107F" w:rsidP="00C1107F">
      <w:pPr>
        <w:numPr>
          <w:ilvl w:val="12"/>
          <w:numId w:val="0"/>
        </w:numPr>
        <w:ind w:right="-2"/>
        <w:rPr>
          <w:b/>
        </w:rPr>
      </w:pPr>
    </w:p>
    <w:p w14:paraId="1ACCDC2B" w14:textId="77777777" w:rsidR="00C1107F" w:rsidRDefault="00C1107F" w:rsidP="00451EE5">
      <w:pPr>
        <w:numPr>
          <w:ilvl w:val="12"/>
          <w:numId w:val="0"/>
        </w:numPr>
        <w:ind w:right="-2"/>
        <w:rPr>
          <w:b/>
        </w:rPr>
      </w:pPr>
      <w:r>
        <w:rPr>
          <w:b/>
        </w:rPr>
        <w:t>Nagyon gyakori</w:t>
      </w:r>
      <w:r>
        <w:t xml:space="preserve"> (10 beteg közül több mint 1</w:t>
      </w:r>
      <w:r>
        <w:noBreakHyphen/>
        <w:t>et érinthet)</w:t>
      </w:r>
      <w:bookmarkEnd w:id="295"/>
    </w:p>
    <w:p w14:paraId="402714D8" w14:textId="77777777" w:rsidR="00C1107F" w:rsidRDefault="00C1107F" w:rsidP="006E7D3E">
      <w:pPr>
        <w:numPr>
          <w:ilvl w:val="0"/>
          <w:numId w:val="52"/>
        </w:numPr>
        <w:tabs>
          <w:tab w:val="clear" w:pos="567"/>
        </w:tabs>
        <w:spacing w:line="240" w:lineRule="auto"/>
        <w:ind w:left="426" w:hanging="426"/>
        <w:rPr>
          <w:szCs w:val="22"/>
        </w:rPr>
      </w:pPr>
      <w:r>
        <w:t>hányinger,</w:t>
      </w:r>
    </w:p>
    <w:p w14:paraId="3657774A" w14:textId="77777777" w:rsidR="00C1107F" w:rsidRDefault="00C1107F" w:rsidP="006E7D3E">
      <w:pPr>
        <w:numPr>
          <w:ilvl w:val="0"/>
          <w:numId w:val="52"/>
        </w:numPr>
        <w:tabs>
          <w:tab w:val="clear" w:pos="567"/>
        </w:tabs>
        <w:spacing w:line="240" w:lineRule="auto"/>
        <w:ind w:left="426" w:hanging="426"/>
        <w:rPr>
          <w:szCs w:val="22"/>
        </w:rPr>
      </w:pPr>
      <w:r>
        <w:t>hányás,</w:t>
      </w:r>
    </w:p>
    <w:p w14:paraId="54881D09" w14:textId="77777777" w:rsidR="00C1107F" w:rsidRDefault="00C1107F" w:rsidP="006E7D3E">
      <w:pPr>
        <w:numPr>
          <w:ilvl w:val="0"/>
          <w:numId w:val="52"/>
        </w:numPr>
        <w:tabs>
          <w:tab w:val="clear" w:pos="567"/>
        </w:tabs>
        <w:spacing w:line="240" w:lineRule="auto"/>
        <w:ind w:left="426" w:hanging="426"/>
        <w:rPr>
          <w:szCs w:val="22"/>
        </w:rPr>
      </w:pPr>
      <w:r>
        <w:t>fáradtság vagy gyengeség</w:t>
      </w:r>
      <w:r w:rsidR="00267741">
        <w:t xml:space="preserve"> érzése</w:t>
      </w:r>
      <w:r>
        <w:t>,</w:t>
      </w:r>
    </w:p>
    <w:p w14:paraId="04CEC33B" w14:textId="77777777" w:rsidR="00C1107F" w:rsidRPr="00451EE5" w:rsidRDefault="00C1107F" w:rsidP="006E7D3E">
      <w:pPr>
        <w:numPr>
          <w:ilvl w:val="0"/>
          <w:numId w:val="52"/>
        </w:numPr>
        <w:tabs>
          <w:tab w:val="clear" w:pos="567"/>
        </w:tabs>
        <w:spacing w:line="240" w:lineRule="auto"/>
        <w:ind w:left="426" w:hanging="426"/>
        <w:rPr>
          <w:szCs w:val="22"/>
        </w:rPr>
      </w:pPr>
      <w:r>
        <w:t>emésztési zavarok vagy gyomorégés (diszpepszia),</w:t>
      </w:r>
    </w:p>
    <w:p w14:paraId="0B246390" w14:textId="77777777" w:rsidR="00C1107F" w:rsidRDefault="00C1107F" w:rsidP="006E7D3E">
      <w:pPr>
        <w:numPr>
          <w:ilvl w:val="0"/>
          <w:numId w:val="52"/>
        </w:numPr>
        <w:tabs>
          <w:tab w:val="clear" w:pos="567"/>
        </w:tabs>
        <w:spacing w:line="240" w:lineRule="auto"/>
        <w:ind w:left="426" w:hanging="426"/>
        <w:rPr>
          <w:szCs w:val="22"/>
        </w:rPr>
      </w:pPr>
      <w:r>
        <w:t>étvágytalanság,</w:t>
      </w:r>
    </w:p>
    <w:p w14:paraId="0E0C3679" w14:textId="77777777" w:rsidR="00C1107F" w:rsidRDefault="00C1107F" w:rsidP="006E7D3E">
      <w:pPr>
        <w:numPr>
          <w:ilvl w:val="0"/>
          <w:numId w:val="52"/>
        </w:numPr>
        <w:tabs>
          <w:tab w:val="clear" w:pos="567"/>
        </w:tabs>
        <w:spacing w:line="240" w:lineRule="auto"/>
        <w:ind w:left="426" w:hanging="426"/>
        <w:rPr>
          <w:szCs w:val="22"/>
        </w:rPr>
      </w:pPr>
      <w:r>
        <w:t>fejfájás,</w:t>
      </w:r>
    </w:p>
    <w:p w14:paraId="05928B6A" w14:textId="77777777" w:rsidR="00C1107F" w:rsidRDefault="00C1107F" w:rsidP="006E7D3E">
      <w:pPr>
        <w:numPr>
          <w:ilvl w:val="0"/>
          <w:numId w:val="52"/>
        </w:numPr>
        <w:tabs>
          <w:tab w:val="clear" w:pos="567"/>
        </w:tabs>
        <w:spacing w:line="240" w:lineRule="auto"/>
        <w:ind w:left="426" w:hanging="426"/>
        <w:rPr>
          <w:szCs w:val="22"/>
        </w:rPr>
      </w:pPr>
      <w:r>
        <w:t xml:space="preserve">az ételek ízének </w:t>
      </w:r>
      <w:r w:rsidRPr="00AD1BC0">
        <w:t>megváltozása (</w:t>
      </w:r>
      <w:r w:rsidR="00CE2E52" w:rsidRPr="00AD1BC0">
        <w:t xml:space="preserve">az </w:t>
      </w:r>
      <w:r w:rsidRPr="006E7D3E">
        <w:t>ízérzé</w:t>
      </w:r>
      <w:r w:rsidR="00CE2E52" w:rsidRPr="006E7D3E">
        <w:t>kelé</w:t>
      </w:r>
      <w:r w:rsidRPr="006E7D3E">
        <w:t>s</w:t>
      </w:r>
      <w:r w:rsidR="00CE2E52" w:rsidRPr="006E7D3E">
        <w:t xml:space="preserve"> </w:t>
      </w:r>
      <w:r w:rsidRPr="006E7D3E">
        <w:t>zavar</w:t>
      </w:r>
      <w:r w:rsidR="00CE2E52" w:rsidRPr="006E7D3E">
        <w:t>a</w:t>
      </w:r>
      <w:r w:rsidRPr="006E7D3E">
        <w:t>),</w:t>
      </w:r>
    </w:p>
    <w:p w14:paraId="61FB119C" w14:textId="77777777" w:rsidR="00C1107F" w:rsidRDefault="00C1107F" w:rsidP="006E7D3E">
      <w:pPr>
        <w:numPr>
          <w:ilvl w:val="0"/>
          <w:numId w:val="52"/>
        </w:numPr>
        <w:tabs>
          <w:tab w:val="clear" w:pos="567"/>
        </w:tabs>
        <w:spacing w:line="240" w:lineRule="auto"/>
        <w:ind w:left="426" w:hanging="426"/>
        <w:rPr>
          <w:szCs w:val="22"/>
        </w:rPr>
      </w:pPr>
      <w:r>
        <w:t>szédülés,</w:t>
      </w:r>
    </w:p>
    <w:p w14:paraId="77DF7F09" w14:textId="77777777" w:rsidR="00C1107F" w:rsidRPr="005449B0" w:rsidRDefault="00C1107F" w:rsidP="006E7D3E">
      <w:pPr>
        <w:numPr>
          <w:ilvl w:val="0"/>
          <w:numId w:val="52"/>
        </w:numPr>
        <w:tabs>
          <w:tab w:val="clear" w:pos="567"/>
        </w:tabs>
        <w:spacing w:line="240" w:lineRule="auto"/>
        <w:ind w:left="426" w:hanging="426"/>
        <w:rPr>
          <w:szCs w:val="22"/>
        </w:rPr>
      </w:pPr>
      <w:r>
        <w:t>köhögés,</w:t>
      </w:r>
    </w:p>
    <w:p w14:paraId="541975A7" w14:textId="77777777" w:rsidR="005449B0" w:rsidRDefault="005449B0" w:rsidP="006E7D3E">
      <w:pPr>
        <w:numPr>
          <w:ilvl w:val="0"/>
          <w:numId w:val="52"/>
        </w:numPr>
        <w:tabs>
          <w:tab w:val="clear" w:pos="567"/>
        </w:tabs>
        <w:spacing w:line="240" w:lineRule="auto"/>
        <w:ind w:left="426" w:hanging="426"/>
        <w:rPr>
          <w:szCs w:val="22"/>
        </w:rPr>
      </w:pPr>
      <w:r>
        <w:rPr>
          <w:szCs w:val="22"/>
        </w:rPr>
        <w:t>légszomj</w:t>
      </w:r>
      <w:r w:rsidR="00267741">
        <w:rPr>
          <w:szCs w:val="22"/>
        </w:rPr>
        <w:t xml:space="preserve"> (diszpnoé)</w:t>
      </w:r>
      <w:r>
        <w:rPr>
          <w:szCs w:val="22"/>
        </w:rPr>
        <w:t>,</w:t>
      </w:r>
    </w:p>
    <w:p w14:paraId="6FC36B65" w14:textId="77777777" w:rsidR="00C1107F" w:rsidRDefault="00C1107F" w:rsidP="006E7D3E">
      <w:pPr>
        <w:numPr>
          <w:ilvl w:val="0"/>
          <w:numId w:val="52"/>
        </w:numPr>
        <w:tabs>
          <w:tab w:val="clear" w:pos="567"/>
        </w:tabs>
        <w:spacing w:line="240" w:lineRule="auto"/>
        <w:ind w:left="426" w:hanging="426"/>
      </w:pPr>
      <w:r>
        <w:t xml:space="preserve">hasmenés </w:t>
      </w:r>
      <w:r w:rsidR="0041089F">
        <w:t>–</w:t>
      </w:r>
      <w:r>
        <w:t xml:space="preserve"> ha súlyossá válik, azonnal szóljon kezelőorvosának.</w:t>
      </w:r>
    </w:p>
    <w:p w14:paraId="36FBF8D4" w14:textId="77777777" w:rsidR="00C1107F" w:rsidRDefault="00C1107F" w:rsidP="006E7D3E"/>
    <w:p w14:paraId="7B85AFA9" w14:textId="77777777" w:rsidR="00003267" w:rsidRPr="00A17F20" w:rsidRDefault="00003267" w:rsidP="006E7D3E">
      <w:pPr>
        <w:tabs>
          <w:tab w:val="clear" w:pos="567"/>
        </w:tabs>
        <w:spacing w:line="240" w:lineRule="auto"/>
      </w:pPr>
      <w:r>
        <w:rPr>
          <w:b/>
        </w:rPr>
        <w:t>Nagyon gyakori</w:t>
      </w:r>
      <w:r>
        <w:t xml:space="preserve"> mellékhatások, amelyeket </w:t>
      </w:r>
      <w:r w:rsidR="00057B56">
        <w:t>vérvizsgálatok</w:t>
      </w:r>
      <w:r>
        <w:t xml:space="preserve"> mutathat</w:t>
      </w:r>
      <w:r w:rsidR="00B43EA9">
        <w:t>nak ki</w:t>
      </w:r>
    </w:p>
    <w:p w14:paraId="52B0CDA5" w14:textId="77777777" w:rsidR="00003267" w:rsidRPr="00B43EA9" w:rsidRDefault="00B43EA9" w:rsidP="006E7D3E">
      <w:pPr>
        <w:numPr>
          <w:ilvl w:val="0"/>
          <w:numId w:val="52"/>
        </w:numPr>
        <w:tabs>
          <w:tab w:val="clear" w:pos="567"/>
        </w:tabs>
        <w:spacing w:line="240" w:lineRule="auto"/>
        <w:ind w:left="567" w:hanging="567"/>
        <w:rPr>
          <w:szCs w:val="22"/>
        </w:rPr>
      </w:pPr>
      <w:r>
        <w:t xml:space="preserve">alacsony fehérvérsejtszám (leukopénia vagy neutropénia), ami csökkentheti szervezete </w:t>
      </w:r>
      <w:r w:rsidRPr="00D14CE6">
        <w:t>fertőzése</w:t>
      </w:r>
      <w:r>
        <w:t>kkel szembeni ellenállóképességé</w:t>
      </w:r>
      <w:r w:rsidRPr="00D14CE6">
        <w:t>t</w:t>
      </w:r>
      <w:r>
        <w:t>, és lázzal járhat.</w:t>
      </w:r>
    </w:p>
    <w:p w14:paraId="63CE1878" w14:textId="77777777" w:rsidR="00003267" w:rsidRDefault="00003267" w:rsidP="006E7D3E"/>
    <w:p w14:paraId="748D9226" w14:textId="77777777" w:rsidR="00C1107F" w:rsidRDefault="00C1107F" w:rsidP="00FE29D4">
      <w:pPr>
        <w:numPr>
          <w:ilvl w:val="12"/>
          <w:numId w:val="0"/>
        </w:numPr>
        <w:ind w:right="-2"/>
        <w:rPr>
          <w:b/>
        </w:rPr>
      </w:pPr>
      <w:r>
        <w:rPr>
          <w:b/>
        </w:rPr>
        <w:t>Gyakori</w:t>
      </w:r>
      <w:r>
        <w:t xml:space="preserve"> (10 beteg közül legfeljebb 1</w:t>
      </w:r>
      <w:r>
        <w:noBreakHyphen/>
        <w:t>et érinthet)</w:t>
      </w:r>
    </w:p>
    <w:p w14:paraId="762CC4D8" w14:textId="77777777" w:rsidR="00C1107F" w:rsidRDefault="00C1107F" w:rsidP="006E7D3E">
      <w:pPr>
        <w:numPr>
          <w:ilvl w:val="0"/>
          <w:numId w:val="52"/>
        </w:numPr>
        <w:tabs>
          <w:tab w:val="clear" w:pos="567"/>
        </w:tabs>
        <w:spacing w:line="240" w:lineRule="auto"/>
        <w:ind w:left="426" w:hanging="426"/>
        <w:rPr>
          <w:szCs w:val="22"/>
        </w:rPr>
      </w:pPr>
      <w:r>
        <w:t>bőrkiütés,</w:t>
      </w:r>
    </w:p>
    <w:p w14:paraId="2E889B37" w14:textId="77777777" w:rsidR="00F414AA" w:rsidRPr="00F414AA" w:rsidRDefault="00C1107F" w:rsidP="006E7D3E">
      <w:pPr>
        <w:numPr>
          <w:ilvl w:val="0"/>
          <w:numId w:val="52"/>
        </w:numPr>
        <w:tabs>
          <w:tab w:val="clear" w:pos="567"/>
        </w:tabs>
        <w:spacing w:line="240" w:lineRule="auto"/>
        <w:ind w:left="426" w:hanging="426"/>
        <w:rPr>
          <w:szCs w:val="22"/>
        </w:rPr>
      </w:pPr>
      <w:r>
        <w:t>szájüregi sebek (szájnyálkahártya</w:t>
      </w:r>
      <w:r>
        <w:noBreakHyphen/>
        <w:t>gyulladás)</w:t>
      </w:r>
      <w:r w:rsidR="00F414AA">
        <w:t>,</w:t>
      </w:r>
    </w:p>
    <w:p w14:paraId="49B7537D" w14:textId="77777777" w:rsidR="00267741" w:rsidRPr="00B02E23" w:rsidRDefault="00F414AA" w:rsidP="00267741">
      <w:pPr>
        <w:numPr>
          <w:ilvl w:val="0"/>
          <w:numId w:val="52"/>
        </w:numPr>
        <w:tabs>
          <w:tab w:val="clear" w:pos="567"/>
        </w:tabs>
        <w:spacing w:line="240" w:lineRule="auto"/>
        <w:ind w:left="426" w:hanging="426"/>
        <w:rPr>
          <w:szCs w:val="22"/>
        </w:rPr>
      </w:pPr>
      <w:r>
        <w:t>a bordák alatt jelentkező hasi fájdalom (gyomortáji fájdalom)</w:t>
      </w:r>
      <w:r w:rsidR="00267741">
        <w:t>,</w:t>
      </w:r>
    </w:p>
    <w:p w14:paraId="190AB954" w14:textId="77777777" w:rsidR="00C1107F" w:rsidRPr="00267741" w:rsidRDefault="00267741" w:rsidP="00267741">
      <w:pPr>
        <w:numPr>
          <w:ilvl w:val="0"/>
          <w:numId w:val="52"/>
        </w:numPr>
        <w:tabs>
          <w:tab w:val="clear" w:pos="567"/>
        </w:tabs>
        <w:spacing w:line="240" w:lineRule="auto"/>
        <w:ind w:left="426" w:hanging="426"/>
        <w:rPr>
          <w:szCs w:val="22"/>
        </w:rPr>
      </w:pPr>
      <w:r>
        <w:t xml:space="preserve">vérrög a mélyvénás rendszerben, jellemzően a </w:t>
      </w:r>
      <w:r w:rsidR="00202802">
        <w:t>lábakban</w:t>
      </w:r>
      <w:r>
        <w:t xml:space="preserve"> (vénás trombózis), melynek tünetei lehetnek például a</w:t>
      </w:r>
      <w:r w:rsidR="00202802">
        <w:t xml:space="preserve"> lábban </w:t>
      </w:r>
      <w:r>
        <w:t xml:space="preserve">jelentkező fájdalom vagy duzzanat, vagy vérrög a tüdőben </w:t>
      </w:r>
      <w:r>
        <w:lastRenderedPageBreak/>
        <w:t>(tüdőembólia), melynek tünetei lehetnek például a légszomj, mellkasi fájdalom, normálisnál gyorsabb légzés vagy normálisnál gyorsabb szívverés</w:t>
      </w:r>
      <w:r w:rsidR="005449B0">
        <w:t>.</w:t>
      </w:r>
    </w:p>
    <w:p w14:paraId="4B7499F7" w14:textId="77777777" w:rsidR="005449B0" w:rsidRDefault="005449B0" w:rsidP="006E7D3E">
      <w:pPr>
        <w:numPr>
          <w:ilvl w:val="12"/>
          <w:numId w:val="0"/>
        </w:numPr>
        <w:ind w:right="-2"/>
      </w:pPr>
    </w:p>
    <w:p w14:paraId="53437963" w14:textId="77777777" w:rsidR="00C1107F" w:rsidRDefault="00C1107F" w:rsidP="006E7D3E">
      <w:pPr>
        <w:rPr>
          <w:szCs w:val="22"/>
        </w:rPr>
      </w:pPr>
      <w:r>
        <w:rPr>
          <w:b/>
        </w:rPr>
        <w:t>Gyakori</w:t>
      </w:r>
      <w:r>
        <w:t xml:space="preserve"> mellékhatások, amelyeket vérvizsgálatok mutathatnak</w:t>
      </w:r>
      <w:r w:rsidR="00B43EA9">
        <w:t xml:space="preserve"> ki</w:t>
      </w:r>
    </w:p>
    <w:p w14:paraId="5E94B0F1" w14:textId="77777777" w:rsidR="00267741" w:rsidRDefault="00267741" w:rsidP="00267741">
      <w:pPr>
        <w:numPr>
          <w:ilvl w:val="0"/>
          <w:numId w:val="52"/>
        </w:numPr>
        <w:tabs>
          <w:tab w:val="clear" w:pos="567"/>
        </w:tabs>
        <w:spacing w:line="240" w:lineRule="auto"/>
        <w:ind w:left="426" w:hanging="426"/>
        <w:rPr>
          <w:szCs w:val="22"/>
        </w:rPr>
      </w:pPr>
      <w:r>
        <w:t xml:space="preserve">alacsony fehérvérsejtszám (limfopénia), ami csökkentheti szervezete </w:t>
      </w:r>
      <w:r w:rsidRPr="00D14CE6">
        <w:t>fertőzése</w:t>
      </w:r>
      <w:r>
        <w:t>kkel szembeni ellenállóképességé</w:t>
      </w:r>
      <w:r w:rsidRPr="00D14CE6">
        <w:t>t</w:t>
      </w:r>
      <w:r>
        <w:t>, és lázzal járhat,</w:t>
      </w:r>
    </w:p>
    <w:p w14:paraId="0954EF90" w14:textId="77777777" w:rsidR="00693E19" w:rsidRDefault="00693E19" w:rsidP="00693E19">
      <w:pPr>
        <w:numPr>
          <w:ilvl w:val="0"/>
          <w:numId w:val="52"/>
        </w:numPr>
        <w:tabs>
          <w:tab w:val="clear" w:pos="567"/>
        </w:tabs>
        <w:spacing w:line="240" w:lineRule="auto"/>
        <w:ind w:left="426" w:hanging="426"/>
        <w:rPr>
          <w:szCs w:val="22"/>
        </w:rPr>
      </w:pPr>
      <w:r>
        <w:t xml:space="preserve">a vérlemezkeszám csökkenése a vérben (trombocitopénia) </w:t>
      </w:r>
      <w:r>
        <w:rPr>
          <w:cs/>
        </w:rPr>
        <w:t xml:space="preserve">– </w:t>
      </w:r>
      <w:r>
        <w:t>az alábbi tüneteket észlelheti:</w:t>
      </w:r>
    </w:p>
    <w:p w14:paraId="1A770AE8" w14:textId="77777777" w:rsidR="00693E19" w:rsidRPr="00837C3A" w:rsidRDefault="00693E19" w:rsidP="00693E19">
      <w:pPr>
        <w:numPr>
          <w:ilvl w:val="1"/>
          <w:numId w:val="52"/>
        </w:numPr>
        <w:tabs>
          <w:tab w:val="clear" w:pos="567"/>
        </w:tabs>
        <w:spacing w:line="240" w:lineRule="auto"/>
        <w:rPr>
          <w:szCs w:val="22"/>
        </w:rPr>
      </w:pPr>
      <w:r>
        <w:t>véraláfutás vagy a szokásosnál hosszabb ideig tartó vérzés, ha megsérül,</w:t>
      </w:r>
    </w:p>
    <w:p w14:paraId="63EA2478" w14:textId="77777777" w:rsidR="00C1107F" w:rsidRPr="00C72C2B" w:rsidRDefault="00C1107F" w:rsidP="006E7D3E">
      <w:pPr>
        <w:numPr>
          <w:ilvl w:val="0"/>
          <w:numId w:val="52"/>
        </w:numPr>
        <w:tabs>
          <w:tab w:val="clear" w:pos="567"/>
        </w:tabs>
        <w:spacing w:line="240" w:lineRule="auto"/>
        <w:ind w:left="426" w:hanging="426"/>
        <w:rPr>
          <w:szCs w:val="22"/>
        </w:rPr>
      </w:pPr>
      <w:r>
        <w:t xml:space="preserve">a vér kreatininszintjének növekedése </w:t>
      </w:r>
      <w:r>
        <w:rPr>
          <w:cs/>
        </w:rPr>
        <w:t xml:space="preserve">– </w:t>
      </w:r>
      <w:r>
        <w:t>ezzel a vizsgálattal ellenőrzik</w:t>
      </w:r>
      <w:r w:rsidR="000A3264">
        <w:t>,</w:t>
      </w:r>
      <w:r>
        <w:t xml:space="preserve"> hogyan működnek a veséi</w:t>
      </w:r>
      <w:r w:rsidR="00C72C2B">
        <w:t>,</w:t>
      </w:r>
    </w:p>
    <w:p w14:paraId="288606A8" w14:textId="77777777" w:rsidR="00C72C2B" w:rsidRDefault="00C72C2B" w:rsidP="006E7D3E">
      <w:pPr>
        <w:numPr>
          <w:ilvl w:val="0"/>
          <w:numId w:val="52"/>
        </w:numPr>
        <w:tabs>
          <w:tab w:val="clear" w:pos="567"/>
        </w:tabs>
        <w:spacing w:line="240" w:lineRule="auto"/>
        <w:ind w:left="426" w:hanging="426"/>
        <w:rPr>
          <w:szCs w:val="22"/>
        </w:rPr>
      </w:pPr>
      <w:r w:rsidRPr="00C72C2B">
        <w:rPr>
          <w:szCs w:val="22"/>
        </w:rPr>
        <w:t>rendellenes májfunkciós vizsgálati értékek</w:t>
      </w:r>
      <w:r>
        <w:rPr>
          <w:szCs w:val="22"/>
        </w:rPr>
        <w:t>.</w:t>
      </w:r>
    </w:p>
    <w:p w14:paraId="38BA268F" w14:textId="77777777" w:rsidR="00C1107F" w:rsidRDefault="00C1107F" w:rsidP="00FE29D4">
      <w:pPr>
        <w:numPr>
          <w:ilvl w:val="12"/>
          <w:numId w:val="0"/>
        </w:numPr>
        <w:ind w:right="-2"/>
      </w:pPr>
    </w:p>
    <w:p w14:paraId="58661962" w14:textId="77777777" w:rsidR="00C1107F" w:rsidRDefault="00C1107F" w:rsidP="00C1107F">
      <w:pPr>
        <w:numPr>
          <w:ilvl w:val="12"/>
          <w:numId w:val="0"/>
        </w:numPr>
        <w:ind w:right="-2"/>
      </w:pPr>
      <w:r>
        <w:rPr>
          <w:b/>
        </w:rPr>
        <w:t>Nem gyakori</w:t>
      </w:r>
      <w:r>
        <w:t xml:space="preserve"> mellékhatások, amelyeket vérvizsgálatok mutathatnak</w:t>
      </w:r>
      <w:r w:rsidR="00A86C09">
        <w:t xml:space="preserve"> ki</w:t>
      </w:r>
    </w:p>
    <w:p w14:paraId="5FE8B1D8" w14:textId="77777777" w:rsidR="00C1107F" w:rsidRDefault="00C1107F" w:rsidP="00C1107F">
      <w:pPr>
        <w:numPr>
          <w:ilvl w:val="0"/>
          <w:numId w:val="54"/>
        </w:numPr>
        <w:tabs>
          <w:tab w:val="clear" w:pos="567"/>
        </w:tabs>
        <w:spacing w:line="240" w:lineRule="auto"/>
        <w:ind w:left="426" w:right="-2" w:hanging="426"/>
      </w:pPr>
      <w:r>
        <w:t>a vörösvértestek méretének növekedése (nem jár semmilyen tünettel).</w:t>
      </w:r>
    </w:p>
    <w:p w14:paraId="7CFBA539" w14:textId="77777777" w:rsidR="00C1107F" w:rsidRDefault="00C1107F" w:rsidP="00C1107F">
      <w:pPr>
        <w:numPr>
          <w:ilvl w:val="12"/>
          <w:numId w:val="0"/>
        </w:numPr>
        <w:ind w:right="-2"/>
      </w:pPr>
    </w:p>
    <w:p w14:paraId="5CFE8247" w14:textId="77777777" w:rsidR="00314A1E" w:rsidRDefault="00314A1E" w:rsidP="00314A1E">
      <w:pPr>
        <w:tabs>
          <w:tab w:val="clear" w:pos="567"/>
        </w:tabs>
        <w:spacing w:line="240" w:lineRule="auto"/>
        <w:rPr>
          <w:bCs/>
        </w:rPr>
      </w:pPr>
      <w:r>
        <w:rPr>
          <w:b/>
        </w:rPr>
        <w:t>Ritka</w:t>
      </w:r>
      <w:r>
        <w:rPr>
          <w:bCs/>
        </w:rPr>
        <w:t xml:space="preserve"> (1000 beteg közül legfeljebb 1-et érinthet)</w:t>
      </w:r>
    </w:p>
    <w:p w14:paraId="2AD8C053" w14:textId="77777777" w:rsidR="00267741" w:rsidRPr="00A310F7" w:rsidRDefault="00267741" w:rsidP="00267741">
      <w:pPr>
        <w:numPr>
          <w:ilvl w:val="0"/>
          <w:numId w:val="71"/>
        </w:numPr>
        <w:tabs>
          <w:tab w:val="clear" w:pos="567"/>
        </w:tabs>
        <w:spacing w:line="240" w:lineRule="auto"/>
        <w:ind w:left="426" w:hanging="426"/>
        <w:rPr>
          <w:bCs/>
        </w:rPr>
      </w:pPr>
      <w:r>
        <w:rPr>
          <w:bCs/>
        </w:rPr>
        <w:t>az arc duzzanata (angioödéma),</w:t>
      </w:r>
    </w:p>
    <w:p w14:paraId="58570485" w14:textId="77777777" w:rsidR="00314A1E" w:rsidRDefault="00314A1E" w:rsidP="006D3F1D">
      <w:pPr>
        <w:numPr>
          <w:ilvl w:val="0"/>
          <w:numId w:val="71"/>
        </w:numPr>
        <w:tabs>
          <w:tab w:val="clear" w:pos="567"/>
        </w:tabs>
        <w:spacing w:line="240" w:lineRule="auto"/>
        <w:ind w:left="426" w:hanging="426"/>
        <w:rPr>
          <w:bCs/>
        </w:rPr>
      </w:pPr>
      <w:r>
        <w:rPr>
          <w:bCs/>
        </w:rPr>
        <w:t xml:space="preserve">a bőr alatti zsírszövet fájdalmas gyulladása </w:t>
      </w:r>
      <w:r w:rsidRPr="0036383B">
        <w:rPr>
          <w:bCs/>
        </w:rPr>
        <w:t>(</w:t>
      </w:r>
      <w:r w:rsidR="00733B90" w:rsidRPr="0036383B">
        <w:t>er</w:t>
      </w:r>
      <w:r w:rsidR="0036383B">
        <w:t>itéma nodózum)</w:t>
      </w:r>
      <w:r w:rsidR="00267741">
        <w:t>.</w:t>
      </w:r>
    </w:p>
    <w:p w14:paraId="1D555063" w14:textId="77777777" w:rsidR="004C6DFD" w:rsidRDefault="004C6DFD" w:rsidP="004C6DFD">
      <w:pPr>
        <w:numPr>
          <w:ilvl w:val="12"/>
          <w:numId w:val="0"/>
        </w:numPr>
        <w:ind w:right="-2"/>
      </w:pPr>
    </w:p>
    <w:p w14:paraId="6CF9B948" w14:textId="77777777" w:rsidR="004C6DFD" w:rsidRDefault="004C6DFD" w:rsidP="004C6DFD">
      <w:pPr>
        <w:numPr>
          <w:ilvl w:val="12"/>
          <w:numId w:val="0"/>
        </w:numPr>
        <w:ind w:right="-2"/>
      </w:pPr>
      <w:r w:rsidRPr="004C6DFD">
        <w:rPr>
          <w:b/>
          <w:bCs/>
        </w:rPr>
        <w:t>Nem ismert</w:t>
      </w:r>
      <w:r>
        <w:t xml:space="preserve"> (a gyakoriság a rendelkezésre álló adatokból nem állapítható meg)</w:t>
      </w:r>
    </w:p>
    <w:p w14:paraId="4345FEC2" w14:textId="77777777" w:rsidR="004C6DFD" w:rsidRPr="004C6DFD" w:rsidRDefault="004C6DFD" w:rsidP="004C6DFD">
      <w:pPr>
        <w:numPr>
          <w:ilvl w:val="0"/>
          <w:numId w:val="71"/>
        </w:numPr>
        <w:tabs>
          <w:tab w:val="clear" w:pos="567"/>
        </w:tabs>
        <w:spacing w:line="240" w:lineRule="auto"/>
        <w:ind w:left="426" w:hanging="426"/>
        <w:rPr>
          <w:bCs/>
        </w:rPr>
      </w:pPr>
      <w:r>
        <w:rPr>
          <w:bCs/>
        </w:rPr>
        <w:t>m</w:t>
      </w:r>
      <w:r w:rsidRPr="004C6DFD">
        <w:rPr>
          <w:bCs/>
        </w:rPr>
        <w:t>ájproblémára utaló jelek, mint például a bőr vagy a szemfehérje besárgulása (sárgaság), a hányinger vagy a hányás, a gyomortájon jobb oldalon fellépő fájdalom, a sötét (barna színű) vizelet, a szokásosnál kisebb étvágy, fáradékonyság</w:t>
      </w:r>
      <w:r>
        <w:rPr>
          <w:bCs/>
        </w:rPr>
        <w:t>.</w:t>
      </w:r>
    </w:p>
    <w:p w14:paraId="6F4B3F33" w14:textId="77777777" w:rsidR="002D05DC" w:rsidRDefault="002D05DC" w:rsidP="002D05DC">
      <w:pPr>
        <w:numPr>
          <w:ilvl w:val="12"/>
          <w:numId w:val="0"/>
        </w:numPr>
        <w:ind w:right="-2"/>
      </w:pPr>
    </w:p>
    <w:p w14:paraId="34C488DB" w14:textId="77777777" w:rsidR="002D05DC" w:rsidRPr="00552B36" w:rsidRDefault="009B38E3" w:rsidP="002D05DC">
      <w:pPr>
        <w:ind w:right="-2"/>
        <w:rPr>
          <w:bCs/>
        </w:rPr>
      </w:pPr>
      <w:r>
        <w:rPr>
          <w:bCs/>
        </w:rPr>
        <w:t>A durvalumab</w:t>
      </w:r>
      <w:r w:rsidR="006A10B8">
        <w:rPr>
          <w:bCs/>
        </w:rPr>
        <w:t>ot</w:t>
      </w:r>
      <w:r>
        <w:rPr>
          <w:bCs/>
        </w:rPr>
        <w:t xml:space="preserve"> kemoterápiával (karboplatinnal és paklitaxellel)</w:t>
      </w:r>
      <w:r w:rsidR="006A10B8" w:rsidRPr="006A10B8">
        <w:t xml:space="preserve"> </w:t>
      </w:r>
      <w:r w:rsidR="006A10B8" w:rsidRPr="006A10B8">
        <w:rPr>
          <w:bCs/>
        </w:rPr>
        <w:t>kombinációban alkalmazó</w:t>
      </w:r>
      <w:r>
        <w:rPr>
          <w:bCs/>
        </w:rPr>
        <w:t xml:space="preserve"> kezdeti kezelést követően a Lynparza-t durvalumabbal együtt kapó betegekkel </w:t>
      </w:r>
      <w:r w:rsidR="008523A3">
        <w:rPr>
          <w:bCs/>
        </w:rPr>
        <w:t>végzett</w:t>
      </w:r>
      <w:r>
        <w:rPr>
          <w:bCs/>
        </w:rPr>
        <w:t xml:space="preserve"> klinikai vizsgálat során jelentett mellékhatások</w:t>
      </w:r>
      <w:r w:rsidR="002D05DC">
        <w:rPr>
          <w:bCs/>
        </w:rPr>
        <w:t>,</w:t>
      </w:r>
      <w:r>
        <w:rPr>
          <w:bCs/>
        </w:rPr>
        <w:t xml:space="preserve"> amelyek nagyobb gyakorisággal fordultak elő, mint a Lynparza-t </w:t>
      </w:r>
      <w:r w:rsidR="000070AD">
        <w:rPr>
          <w:bCs/>
        </w:rPr>
        <w:t xml:space="preserve">önmagában </w:t>
      </w:r>
      <w:r>
        <w:rPr>
          <w:bCs/>
        </w:rPr>
        <w:t>kapó betegeknél</w:t>
      </w:r>
      <w:r w:rsidR="002D05DC" w:rsidRPr="00552B36">
        <w:rPr>
          <w:bCs/>
        </w:rPr>
        <w:t>:</w:t>
      </w:r>
    </w:p>
    <w:p w14:paraId="72C300D0" w14:textId="77777777" w:rsidR="002D05DC" w:rsidRPr="00552B36" w:rsidRDefault="002D05DC" w:rsidP="002D05DC">
      <w:pPr>
        <w:numPr>
          <w:ilvl w:val="12"/>
          <w:numId w:val="0"/>
        </w:numPr>
        <w:ind w:right="-2"/>
        <w:rPr>
          <w:bCs/>
        </w:rPr>
      </w:pPr>
    </w:p>
    <w:p w14:paraId="3E0321CD" w14:textId="77777777" w:rsidR="002D05DC" w:rsidRPr="00552B36" w:rsidRDefault="009B38E3" w:rsidP="002D05DC">
      <w:pPr>
        <w:keepNext/>
        <w:numPr>
          <w:ilvl w:val="12"/>
          <w:numId w:val="0"/>
        </w:numPr>
        <w:ind w:right="-2"/>
        <w:rPr>
          <w:b/>
        </w:rPr>
      </w:pPr>
      <w:r>
        <w:rPr>
          <w:b/>
        </w:rPr>
        <w:t>Nagyon gyakori</w:t>
      </w:r>
      <w:r w:rsidR="002D05DC" w:rsidRPr="00552B36">
        <w:rPr>
          <w:b/>
        </w:rPr>
        <w:t xml:space="preserve"> </w:t>
      </w:r>
      <w:r>
        <w:t>(10 beteg közül több mint 1</w:t>
      </w:r>
      <w:r>
        <w:noBreakHyphen/>
        <w:t>et érinthet)</w:t>
      </w:r>
    </w:p>
    <w:p w14:paraId="1934813A" w14:textId="77777777" w:rsidR="003D7237" w:rsidRDefault="003D7237" w:rsidP="003D7237">
      <w:pPr>
        <w:numPr>
          <w:ilvl w:val="0"/>
          <w:numId w:val="52"/>
        </w:numPr>
        <w:tabs>
          <w:tab w:val="clear" w:pos="567"/>
        </w:tabs>
        <w:spacing w:line="240" w:lineRule="auto"/>
        <w:ind w:left="426" w:hanging="426"/>
        <w:rPr>
          <w:szCs w:val="22"/>
        </w:rPr>
      </w:pPr>
      <w:r>
        <w:t xml:space="preserve">a vérlemezkeszám csökkenése a vérben (trombocitopénia) </w:t>
      </w:r>
      <w:r>
        <w:rPr>
          <w:cs/>
        </w:rPr>
        <w:t xml:space="preserve">– </w:t>
      </w:r>
      <w:r>
        <w:t>az alábbi tüneteket észlelheti:</w:t>
      </w:r>
    </w:p>
    <w:p w14:paraId="0E4E5A0D" w14:textId="77777777" w:rsidR="002D05DC" w:rsidRDefault="003D7237" w:rsidP="003D7237">
      <w:pPr>
        <w:numPr>
          <w:ilvl w:val="1"/>
          <w:numId w:val="52"/>
        </w:numPr>
        <w:tabs>
          <w:tab w:val="clear" w:pos="567"/>
        </w:tabs>
        <w:spacing w:line="240" w:lineRule="auto"/>
        <w:rPr>
          <w:szCs w:val="22"/>
        </w:rPr>
      </w:pPr>
      <w:r>
        <w:t>véraláfutás vagy a szokásosnál hosszabb ideig tartó vérzés, ha megsérül,</w:t>
      </w:r>
    </w:p>
    <w:p w14:paraId="6EE15F3D" w14:textId="77777777" w:rsidR="003D7237" w:rsidRPr="003D7237" w:rsidRDefault="003D7237" w:rsidP="003D7237">
      <w:pPr>
        <w:numPr>
          <w:ilvl w:val="0"/>
          <w:numId w:val="52"/>
        </w:numPr>
        <w:tabs>
          <w:tab w:val="clear" w:pos="567"/>
        </w:tabs>
        <w:spacing w:line="240" w:lineRule="auto"/>
        <w:ind w:left="426" w:hanging="426"/>
        <w:rPr>
          <w:szCs w:val="22"/>
        </w:rPr>
      </w:pPr>
      <w:r>
        <w:t>bőrkiütés.</w:t>
      </w:r>
    </w:p>
    <w:p w14:paraId="570FA20B" w14:textId="77777777" w:rsidR="002D05DC" w:rsidRPr="00552B36" w:rsidRDefault="002D05DC" w:rsidP="002D05DC">
      <w:pPr>
        <w:keepNext/>
        <w:keepLines/>
      </w:pPr>
    </w:p>
    <w:p w14:paraId="0DC855A4" w14:textId="77777777" w:rsidR="002D05DC" w:rsidRPr="00552B36" w:rsidRDefault="003D7237" w:rsidP="003D7237">
      <w:pPr>
        <w:numPr>
          <w:ilvl w:val="12"/>
          <w:numId w:val="0"/>
        </w:numPr>
        <w:ind w:right="-2"/>
      </w:pPr>
      <w:r>
        <w:rPr>
          <w:b/>
        </w:rPr>
        <w:t>Gyakori</w:t>
      </w:r>
      <w:r>
        <w:t xml:space="preserve"> (10 beteg közül legfeljebb 1</w:t>
      </w:r>
      <w:r>
        <w:noBreakHyphen/>
        <w:t xml:space="preserve">et érinthet) mellékhatások a </w:t>
      </w:r>
      <w:r w:rsidR="002D05DC" w:rsidRPr="00552B36">
        <w:t>Lynparza durvalumab</w:t>
      </w:r>
      <w:r>
        <w:t>bal együtt történő alkalmazásakor</w:t>
      </w:r>
    </w:p>
    <w:p w14:paraId="598A3FA8" w14:textId="77777777" w:rsidR="003D7237" w:rsidRDefault="003D7237" w:rsidP="003D7237">
      <w:pPr>
        <w:numPr>
          <w:ilvl w:val="0"/>
          <w:numId w:val="36"/>
        </w:numPr>
        <w:tabs>
          <w:tab w:val="clear" w:pos="567"/>
        </w:tabs>
        <w:spacing w:line="240" w:lineRule="auto"/>
        <w:ind w:left="426" w:right="-2" w:hanging="426"/>
      </w:pPr>
      <w:r>
        <w:t>allergiás reakciók (p</w:t>
      </w:r>
      <w:r w:rsidR="008523A3">
        <w:t>éldáu</w:t>
      </w:r>
      <w:r>
        <w:t>l csalánkiütés, nehézlégzés vagy nehezített nyelés, szédülés, amelyek a túlérzékenységi reakciók okozta jelek és tünetek).</w:t>
      </w:r>
    </w:p>
    <w:p w14:paraId="27B8EA06" w14:textId="77777777" w:rsidR="002D05DC" w:rsidRDefault="002D05DC" w:rsidP="002D05DC">
      <w:pPr>
        <w:numPr>
          <w:ilvl w:val="12"/>
          <w:numId w:val="0"/>
        </w:numPr>
        <w:ind w:right="-2"/>
        <w:rPr>
          <w:bCs/>
        </w:rPr>
      </w:pPr>
    </w:p>
    <w:p w14:paraId="7BF6A16C" w14:textId="77777777" w:rsidR="002D05DC" w:rsidRDefault="003D7237" w:rsidP="002D05DC">
      <w:pPr>
        <w:numPr>
          <w:ilvl w:val="12"/>
          <w:numId w:val="0"/>
        </w:numPr>
        <w:ind w:right="-2"/>
        <w:rPr>
          <w:bCs/>
        </w:rPr>
      </w:pPr>
      <w:r>
        <w:rPr>
          <w:bCs/>
        </w:rPr>
        <w:t>Továbbá, a következő mellékhatást jelentették a Lynparza-t durvalumabbal együtt kapó betegeknél</w:t>
      </w:r>
      <w:r w:rsidR="002D05DC">
        <w:rPr>
          <w:bCs/>
        </w:rPr>
        <w:t>:</w:t>
      </w:r>
    </w:p>
    <w:p w14:paraId="3F9BA3BF" w14:textId="77777777" w:rsidR="002D05DC" w:rsidRDefault="002D05DC" w:rsidP="002D05DC">
      <w:pPr>
        <w:numPr>
          <w:ilvl w:val="12"/>
          <w:numId w:val="0"/>
        </w:numPr>
        <w:ind w:right="-2"/>
        <w:rPr>
          <w:bCs/>
        </w:rPr>
      </w:pPr>
    </w:p>
    <w:p w14:paraId="50E5A56F" w14:textId="77777777" w:rsidR="002D05DC" w:rsidRDefault="003D7237" w:rsidP="002D05DC">
      <w:pPr>
        <w:numPr>
          <w:ilvl w:val="12"/>
          <w:numId w:val="0"/>
        </w:numPr>
        <w:ind w:right="-2"/>
      </w:pPr>
      <w:r>
        <w:rPr>
          <w:b/>
        </w:rPr>
        <w:t>Gyakori</w:t>
      </w:r>
      <w:r>
        <w:t xml:space="preserve"> (10 beteg közül legfeljebb 1</w:t>
      </w:r>
      <w:r>
        <w:noBreakHyphen/>
        <w:t>et érinthet)</w:t>
      </w:r>
      <w:r w:rsidR="004F1A92">
        <w:t>:</w:t>
      </w:r>
    </w:p>
    <w:p w14:paraId="1508855E" w14:textId="77777777" w:rsidR="002D05DC" w:rsidRPr="003D7237" w:rsidRDefault="003D7237" w:rsidP="003D7237">
      <w:pPr>
        <w:numPr>
          <w:ilvl w:val="0"/>
          <w:numId w:val="36"/>
        </w:numPr>
        <w:tabs>
          <w:tab w:val="clear" w:pos="567"/>
        </w:tabs>
        <w:spacing w:line="240" w:lineRule="auto"/>
        <w:ind w:left="426" w:right="-2" w:hanging="426"/>
      </w:pPr>
      <w:r>
        <w:t>a vörösvértest</w:t>
      </w:r>
      <w:r w:rsidR="00BF2875">
        <w:t>-képződés elégtelensége</w:t>
      </w:r>
      <w:r>
        <w:t xml:space="preserve"> </w:t>
      </w:r>
      <w:r w:rsidR="002D05DC" w:rsidRPr="003D7237">
        <w:t>(</w:t>
      </w:r>
      <w:r>
        <w:t>tiszta vörösvértest aplázia</w:t>
      </w:r>
      <w:r w:rsidR="002D05DC" w:rsidRPr="003D7237">
        <w:t>)</w:t>
      </w:r>
      <w:r>
        <w:t>, amely</w:t>
      </w:r>
      <w:r w:rsidR="004F1A92">
        <w:t xml:space="preserve"> a következő</w:t>
      </w:r>
      <w:r>
        <w:t xml:space="preserve"> tünete</w:t>
      </w:r>
      <w:r w:rsidR="004F1A92">
        <w:t>kkel járhat:</w:t>
      </w:r>
      <w:r>
        <w:t xml:space="preserve"> légszomj</w:t>
      </w:r>
      <w:r w:rsidR="004F1A92">
        <w:t>, fáradtság, sápadt bőr vagy gyors szívverés</w:t>
      </w:r>
      <w:r w:rsidR="002D05DC" w:rsidRPr="003D7237">
        <w:t>.</w:t>
      </w:r>
    </w:p>
    <w:p w14:paraId="02F12C29" w14:textId="77777777" w:rsidR="00314A1E" w:rsidRDefault="00314A1E" w:rsidP="00C1107F">
      <w:pPr>
        <w:numPr>
          <w:ilvl w:val="12"/>
          <w:numId w:val="0"/>
        </w:numPr>
        <w:ind w:right="-2"/>
      </w:pPr>
    </w:p>
    <w:p w14:paraId="7937DF88" w14:textId="77777777" w:rsidR="00C1107F" w:rsidRDefault="00C1107F" w:rsidP="00C1107F">
      <w:pPr>
        <w:numPr>
          <w:ilvl w:val="12"/>
          <w:numId w:val="0"/>
        </w:numPr>
        <w:ind w:right="-2"/>
      </w:pPr>
      <w:r>
        <w:t>Kezelőorvosa a kezelés első évében minden hónapban, majd ezt követően rendszeres időközönként vérvizsgálatot fog végezni. Kezelőorvosa el fogja mondani Önnek, ha bármilyen olyan változás van a vérvizsgálati eredményeiben, ami kezelést igényelhet.</w:t>
      </w:r>
    </w:p>
    <w:p w14:paraId="6F875EEA" w14:textId="77777777" w:rsidR="004C6DFD" w:rsidRDefault="004C6DFD" w:rsidP="00C1107F">
      <w:pPr>
        <w:numPr>
          <w:ilvl w:val="12"/>
          <w:numId w:val="0"/>
        </w:numPr>
        <w:ind w:right="-2"/>
      </w:pPr>
    </w:p>
    <w:p w14:paraId="3751272D" w14:textId="77777777" w:rsidR="00C1107F" w:rsidRDefault="00C1107F" w:rsidP="00C1107F">
      <w:pPr>
        <w:numPr>
          <w:ilvl w:val="12"/>
          <w:numId w:val="0"/>
        </w:numPr>
        <w:ind w:right="-2"/>
      </w:pPr>
      <w:r>
        <w:t xml:space="preserve">Ha a betegtájékoztatóban felsorolt mellékhatásokon kívül egyéb </w:t>
      </w:r>
      <w:r w:rsidR="00A86C09">
        <w:t>mellékhatást</w:t>
      </w:r>
      <w:r>
        <w:t xml:space="preserve"> észlel, kérjük, azonnal forduljon kezelőorvosához.</w:t>
      </w:r>
    </w:p>
    <w:p w14:paraId="3F58C00A" w14:textId="77777777" w:rsidR="00C1107F" w:rsidRPr="006E7D3E" w:rsidRDefault="00C1107F" w:rsidP="00C1107F">
      <w:pPr>
        <w:numPr>
          <w:ilvl w:val="12"/>
          <w:numId w:val="0"/>
        </w:numPr>
        <w:ind w:right="-2"/>
      </w:pPr>
    </w:p>
    <w:p w14:paraId="4ACC1F8A" w14:textId="77777777" w:rsidR="00C1107F" w:rsidRDefault="00C1107F" w:rsidP="0048522A">
      <w:pPr>
        <w:numPr>
          <w:ilvl w:val="12"/>
          <w:numId w:val="0"/>
        </w:numPr>
        <w:rPr>
          <w:b/>
          <w:szCs w:val="22"/>
        </w:rPr>
      </w:pPr>
      <w:r>
        <w:rPr>
          <w:b/>
        </w:rPr>
        <w:t>Mellékhatások bejelentése</w:t>
      </w:r>
    </w:p>
    <w:p w14:paraId="13E2DE28" w14:textId="77777777" w:rsidR="00C1107F" w:rsidRDefault="00C1107F" w:rsidP="00C1107F">
      <w:pPr>
        <w:pStyle w:val="BodytextAgency"/>
        <w:spacing w:after="0" w:line="240" w:lineRule="auto"/>
        <w:rPr>
          <w:rFonts w:ascii="Times New Roman" w:hAnsi="Times New Roman" w:cs="Times New Roman"/>
          <w:sz w:val="22"/>
          <w:szCs w:val="22"/>
        </w:rPr>
      </w:pPr>
      <w:r>
        <w:rPr>
          <w:rFonts w:ascii="Times New Roman" w:hAnsi="Times New Roman"/>
          <w:sz w:val="22"/>
        </w:rPr>
        <w:t xml:space="preserve">Ha Önnél bármilyen mellékhatás jelentkezik, tájékoztassa kezelőorvosát, gyógyszerészét vagy </w:t>
      </w:r>
      <w:r w:rsidR="00E66377">
        <w:rPr>
          <w:rFonts w:ascii="Times New Roman" w:hAnsi="Times New Roman"/>
          <w:sz w:val="22"/>
        </w:rPr>
        <w:t xml:space="preserve">a </w:t>
      </w:r>
      <w:r>
        <w:rPr>
          <w:rFonts w:ascii="Times New Roman" w:hAnsi="Times New Roman"/>
          <w:sz w:val="22"/>
        </w:rPr>
        <w:t xml:space="preserve">gondozását végző egészségügyi szakembert. Ez a betegtájékoztatóban fel nem sorolt bármilyen lehetséges mellékhatásra is vonatkozik. </w:t>
      </w:r>
      <w:r w:rsidRPr="00D5437F">
        <w:rPr>
          <w:rFonts w:ascii="Times New Roman" w:eastAsia="Times New Roman" w:hAnsi="Times New Roman" w:cs="Times New Roman"/>
          <w:sz w:val="22"/>
          <w:szCs w:val="22"/>
          <w:lang w:eastAsia="en-US"/>
        </w:rPr>
        <w:t xml:space="preserve">A mellékhatásokat közvetlenül </w:t>
      </w:r>
      <w:r w:rsidRPr="003745E8">
        <w:rPr>
          <w:rFonts w:ascii="Times New Roman" w:eastAsia="Times New Roman" w:hAnsi="Times New Roman" w:cs="Times New Roman"/>
          <w:sz w:val="22"/>
          <w:szCs w:val="22"/>
          <w:lang w:eastAsia="en-US"/>
        </w:rPr>
        <w:t xml:space="preserve">a hatóság részére is </w:t>
      </w:r>
      <w:r w:rsidRPr="00887DEE">
        <w:rPr>
          <w:rFonts w:ascii="Times New Roman" w:eastAsia="Times New Roman" w:hAnsi="Times New Roman" w:cs="Times New Roman"/>
          <w:sz w:val="22"/>
          <w:szCs w:val="22"/>
          <w:lang w:eastAsia="en-US"/>
        </w:rPr>
        <w:lastRenderedPageBreak/>
        <w:t>bejelentheti az</w:t>
      </w:r>
      <w:r w:rsidR="00887DEE" w:rsidRPr="00887DEE">
        <w:rPr>
          <w:rFonts w:ascii="Times New Roman" w:eastAsia="Times New Roman" w:hAnsi="Times New Roman" w:cs="Times New Roman"/>
          <w:sz w:val="22"/>
          <w:szCs w:val="22"/>
          <w:lang w:eastAsia="en-US"/>
        </w:rPr>
        <w:t xml:space="preserve"> </w:t>
      </w:r>
      <w:r w:rsidR="00887DEE">
        <w:fldChar w:fldCharType="begin"/>
      </w:r>
      <w:r w:rsidR="00887DEE">
        <w:instrText xml:space="preserve"> HYPERLINK "https://www.ema.europa.eu/en/documents/template-form/qrd-appendix-v-adverse-drug-reaction-reporting-details_en.docx"</w:instrText>
      </w:r>
      <w:r w:rsidR="00887DEE">
        <w:fldChar w:fldCharType="separate"/>
      </w:r>
      <w:r w:rsidR="00887DEE" w:rsidRPr="0048522A">
        <w:rPr>
          <w:rStyle w:val="Hyperlink"/>
          <w:rFonts w:ascii="Times New Roman" w:hAnsi="Times New Roman" w:cs="Times New Roman"/>
          <w:sz w:val="22"/>
          <w:szCs w:val="22"/>
          <w:highlight w:val="lightGray"/>
        </w:rPr>
        <w:t>V. függelékben</w:t>
      </w:r>
      <w:r w:rsidR="00887DEE">
        <w:fldChar w:fldCharType="end"/>
      </w:r>
      <w:r w:rsidR="00887DEE" w:rsidRPr="00887DEE">
        <w:rPr>
          <w:rFonts w:ascii="Times New Roman" w:eastAsia="Times New Roman" w:hAnsi="Times New Roman" w:cs="Times New Roman"/>
          <w:sz w:val="22"/>
          <w:szCs w:val="22"/>
          <w:highlight w:val="lightGray"/>
          <w:lang w:eastAsia="en-US"/>
        </w:rPr>
        <w:t xml:space="preserve"> </w:t>
      </w:r>
      <w:r w:rsidRPr="00887DEE">
        <w:rPr>
          <w:rFonts w:ascii="Times New Roman" w:eastAsia="Times New Roman" w:hAnsi="Times New Roman" w:cs="Times New Roman"/>
          <w:sz w:val="22"/>
          <w:szCs w:val="22"/>
          <w:highlight w:val="lightGray"/>
          <w:lang w:eastAsia="en-US"/>
        </w:rPr>
        <w:t>található elérhetőségeken keresztül</w:t>
      </w:r>
      <w:r w:rsidRPr="00887DEE">
        <w:rPr>
          <w:rFonts w:ascii="Times New Roman" w:hAnsi="Times New Roman" w:cs="Times New Roman"/>
          <w:sz w:val="22"/>
          <w:szCs w:val="22"/>
        </w:rPr>
        <w:t>.</w:t>
      </w:r>
      <w:r w:rsidR="00A519CC" w:rsidRPr="00887DEE">
        <w:rPr>
          <w:rFonts w:ascii="Times New Roman" w:hAnsi="Times New Roman" w:cs="Times New Roman"/>
          <w:sz w:val="22"/>
          <w:szCs w:val="22"/>
        </w:rPr>
        <w:t xml:space="preserve"> </w:t>
      </w:r>
      <w:r w:rsidRPr="003D7AFD">
        <w:rPr>
          <w:rFonts w:ascii="Times New Roman" w:hAnsi="Times New Roman" w:cs="Times New Roman"/>
          <w:sz w:val="22"/>
          <w:szCs w:val="22"/>
        </w:rPr>
        <w:t>A mellékhatások bejelentésével Ön</w:t>
      </w:r>
      <w:r>
        <w:rPr>
          <w:rFonts w:ascii="Times New Roman" w:hAnsi="Times New Roman"/>
          <w:sz w:val="22"/>
        </w:rPr>
        <w:t xml:space="preserve"> is hozzájárulhat ahhoz, hogy minél több információ álljon rendelkezésre a gyógyszer biztonságos alkalmazásával kapcsolatban.</w:t>
      </w:r>
    </w:p>
    <w:p w14:paraId="01716307" w14:textId="77777777" w:rsidR="00C1107F" w:rsidRDefault="00C1107F" w:rsidP="00C1107F">
      <w:pPr>
        <w:pStyle w:val="BodytextAgency"/>
        <w:spacing w:after="0" w:line="240" w:lineRule="auto"/>
        <w:rPr>
          <w:rFonts w:ascii="Times New Roman" w:hAnsi="Times New Roman"/>
          <w:sz w:val="22"/>
          <w:szCs w:val="22"/>
        </w:rPr>
      </w:pPr>
    </w:p>
    <w:p w14:paraId="75F0A362" w14:textId="77777777" w:rsidR="00C1107F" w:rsidRDefault="00C1107F" w:rsidP="00C1107F">
      <w:pPr>
        <w:pStyle w:val="A-TableText"/>
        <w:tabs>
          <w:tab w:val="left" w:pos="567"/>
        </w:tabs>
        <w:autoSpaceDE w:val="0"/>
        <w:autoSpaceDN w:val="0"/>
        <w:adjustRightInd w:val="0"/>
        <w:spacing w:before="0" w:after="0" w:line="260" w:lineRule="exact"/>
        <w:rPr>
          <w:szCs w:val="22"/>
        </w:rPr>
      </w:pPr>
    </w:p>
    <w:p w14:paraId="2BB8EE60" w14:textId="77777777" w:rsidR="00C1107F" w:rsidRDefault="00C1107F" w:rsidP="00C1107F">
      <w:pPr>
        <w:numPr>
          <w:ilvl w:val="12"/>
          <w:numId w:val="0"/>
        </w:numPr>
        <w:ind w:left="567" w:right="-2" w:hanging="567"/>
        <w:rPr>
          <w:b/>
          <w:szCs w:val="22"/>
        </w:rPr>
      </w:pPr>
      <w:r>
        <w:rPr>
          <w:b/>
        </w:rPr>
        <w:t>5.</w:t>
      </w:r>
      <w:r>
        <w:rPr>
          <w:b/>
        </w:rPr>
        <w:tab/>
        <w:t>Hogyan kell a Lynparza</w:t>
      </w:r>
      <w:r>
        <w:rPr>
          <w:b/>
        </w:rPr>
        <w:noBreakHyphen/>
        <w:t>t tárolni?</w:t>
      </w:r>
    </w:p>
    <w:p w14:paraId="709D9CFB" w14:textId="77777777" w:rsidR="00C1107F" w:rsidRDefault="00C1107F" w:rsidP="00C1107F">
      <w:pPr>
        <w:numPr>
          <w:ilvl w:val="12"/>
          <w:numId w:val="0"/>
        </w:numPr>
        <w:ind w:right="-2"/>
        <w:rPr>
          <w:szCs w:val="22"/>
        </w:rPr>
      </w:pPr>
    </w:p>
    <w:p w14:paraId="699C4DA8" w14:textId="77777777" w:rsidR="00C1107F" w:rsidRDefault="00C1107F" w:rsidP="00C1107F">
      <w:pPr>
        <w:numPr>
          <w:ilvl w:val="12"/>
          <w:numId w:val="0"/>
        </w:numPr>
        <w:ind w:right="-2"/>
        <w:rPr>
          <w:szCs w:val="22"/>
        </w:rPr>
      </w:pPr>
      <w:r>
        <w:t>A gyógyszer gyermekektől elzárva tartandó!</w:t>
      </w:r>
    </w:p>
    <w:p w14:paraId="2C5C0544" w14:textId="77777777" w:rsidR="00C1107F" w:rsidRDefault="00C1107F" w:rsidP="00C1107F">
      <w:pPr>
        <w:numPr>
          <w:ilvl w:val="12"/>
          <w:numId w:val="0"/>
        </w:numPr>
        <w:ind w:right="-2"/>
        <w:rPr>
          <w:szCs w:val="22"/>
        </w:rPr>
      </w:pPr>
    </w:p>
    <w:p w14:paraId="6142D65F" w14:textId="77777777" w:rsidR="00C1107F" w:rsidRDefault="00C1107F" w:rsidP="00C1107F">
      <w:pPr>
        <w:numPr>
          <w:ilvl w:val="12"/>
          <w:numId w:val="0"/>
        </w:numPr>
        <w:ind w:right="-2"/>
        <w:rPr>
          <w:szCs w:val="22"/>
        </w:rPr>
      </w:pPr>
      <w:r>
        <w:t xml:space="preserve">A dobozon és </w:t>
      </w:r>
      <w:r w:rsidR="00333607">
        <w:t xml:space="preserve">a </w:t>
      </w:r>
      <w:r>
        <w:t>buborékcsomagoláson feltüntetett lejárati idő (EXP) után ne alkalmazza a gyógyszert. A lejárati idő az adott hónap utolsó napjára vonatkozik.</w:t>
      </w:r>
    </w:p>
    <w:p w14:paraId="5C26DE17" w14:textId="77777777" w:rsidR="00C1107F" w:rsidRDefault="00C1107F" w:rsidP="00C1107F">
      <w:pPr>
        <w:rPr>
          <w:szCs w:val="22"/>
        </w:rPr>
      </w:pPr>
    </w:p>
    <w:p w14:paraId="5A23018E" w14:textId="77777777" w:rsidR="00C1107F" w:rsidRDefault="00C1107F" w:rsidP="00C1107F">
      <w:pPr>
        <w:rPr>
          <w:szCs w:val="22"/>
        </w:rPr>
      </w:pPr>
      <w:r>
        <w:t>Ez a gyógyszer különleges tárolási hőmérsékletet nem igényel.</w:t>
      </w:r>
    </w:p>
    <w:p w14:paraId="0BFF7F54" w14:textId="77777777" w:rsidR="00C1107F" w:rsidRDefault="00C1107F" w:rsidP="00C1107F">
      <w:pPr>
        <w:rPr>
          <w:szCs w:val="22"/>
        </w:rPr>
      </w:pPr>
    </w:p>
    <w:p w14:paraId="63C46BB7" w14:textId="77777777" w:rsidR="00C1107F" w:rsidRDefault="00C1107F" w:rsidP="00C1107F">
      <w:pPr>
        <w:rPr>
          <w:szCs w:val="22"/>
        </w:rPr>
      </w:pPr>
      <w:r>
        <w:t>A nedvességtől való védelem érdekében az eredeti csomagolásban tárolandó.</w:t>
      </w:r>
    </w:p>
    <w:p w14:paraId="01654026" w14:textId="77777777" w:rsidR="00C1107F" w:rsidRDefault="00C1107F" w:rsidP="00C1107F">
      <w:pPr>
        <w:rPr>
          <w:szCs w:val="22"/>
        </w:rPr>
      </w:pPr>
    </w:p>
    <w:p w14:paraId="245A9E2A" w14:textId="77777777" w:rsidR="00C1107F" w:rsidRDefault="00C1107F" w:rsidP="00C1107F">
      <w:pPr>
        <w:numPr>
          <w:ilvl w:val="12"/>
          <w:numId w:val="0"/>
        </w:numPr>
        <w:ind w:right="-2"/>
        <w:rPr>
          <w:i/>
          <w:iCs/>
          <w:szCs w:val="22"/>
        </w:rPr>
      </w:pPr>
      <w:r>
        <w:t>Semmilyen gyógyszert ne dobjon a szennyvízbe vagy a háztartási hulladékba. Kérdezze meg gyógyszerészét, hogy mit tegyen a már nem használt gyógyszereivel. Ezek az intézkedések elősegítik a környezet védelmét.</w:t>
      </w:r>
    </w:p>
    <w:p w14:paraId="4372791E" w14:textId="77777777" w:rsidR="00C1107F" w:rsidRDefault="00C1107F" w:rsidP="00C1107F">
      <w:pPr>
        <w:numPr>
          <w:ilvl w:val="12"/>
          <w:numId w:val="0"/>
        </w:numPr>
        <w:ind w:right="-2"/>
        <w:rPr>
          <w:szCs w:val="22"/>
        </w:rPr>
      </w:pPr>
    </w:p>
    <w:p w14:paraId="199D3A4C" w14:textId="77777777" w:rsidR="00C1107F" w:rsidRDefault="00C1107F" w:rsidP="00C1107F">
      <w:pPr>
        <w:numPr>
          <w:ilvl w:val="12"/>
          <w:numId w:val="0"/>
        </w:numPr>
        <w:ind w:right="-2"/>
        <w:rPr>
          <w:szCs w:val="22"/>
        </w:rPr>
      </w:pPr>
    </w:p>
    <w:p w14:paraId="3FD22EDB" w14:textId="77777777" w:rsidR="00C1107F" w:rsidRDefault="00C1107F" w:rsidP="00C1107F">
      <w:pPr>
        <w:numPr>
          <w:ilvl w:val="12"/>
          <w:numId w:val="0"/>
        </w:numPr>
        <w:ind w:right="-2"/>
        <w:rPr>
          <w:b/>
        </w:rPr>
      </w:pPr>
      <w:r>
        <w:rPr>
          <w:b/>
        </w:rPr>
        <w:t>6.</w:t>
      </w:r>
      <w:r>
        <w:rPr>
          <w:b/>
        </w:rPr>
        <w:tab/>
        <w:t>A csomagolás tartalma és egyéb információk</w:t>
      </w:r>
    </w:p>
    <w:p w14:paraId="7D5C58B4" w14:textId="77777777" w:rsidR="00C1107F" w:rsidRDefault="00C1107F" w:rsidP="00C1107F">
      <w:pPr>
        <w:numPr>
          <w:ilvl w:val="12"/>
          <w:numId w:val="0"/>
        </w:numPr>
      </w:pPr>
    </w:p>
    <w:p w14:paraId="5AC3E6BA" w14:textId="77777777" w:rsidR="00C1107F" w:rsidRDefault="00C1107F" w:rsidP="00C1107F">
      <w:pPr>
        <w:keepLines/>
        <w:numPr>
          <w:ilvl w:val="12"/>
          <w:numId w:val="0"/>
        </w:numPr>
        <w:rPr>
          <w:b/>
        </w:rPr>
      </w:pPr>
      <w:r>
        <w:rPr>
          <w:b/>
        </w:rPr>
        <w:t>Mit tartalmaz a Lynparza?</w:t>
      </w:r>
    </w:p>
    <w:p w14:paraId="287758CB" w14:textId="77777777" w:rsidR="00C1107F" w:rsidRDefault="00C1107F" w:rsidP="00C1107F">
      <w:pPr>
        <w:keepNext/>
        <w:keepLines/>
        <w:rPr>
          <w:szCs w:val="22"/>
        </w:rPr>
      </w:pPr>
      <w:r>
        <w:t>A hatóanyag az olaparib.</w:t>
      </w:r>
    </w:p>
    <w:p w14:paraId="05963AD1" w14:textId="77777777" w:rsidR="00C1107F" w:rsidRDefault="00C1107F" w:rsidP="00C1107F">
      <w:pPr>
        <w:numPr>
          <w:ilvl w:val="0"/>
          <w:numId w:val="12"/>
        </w:numPr>
        <w:tabs>
          <w:tab w:val="clear" w:pos="567"/>
        </w:tabs>
        <w:spacing w:line="240" w:lineRule="auto"/>
        <w:rPr>
          <w:szCs w:val="22"/>
        </w:rPr>
      </w:pPr>
      <w:r>
        <w:t>Minden Lynparza 100 mg filmtabletta 100 mg olaparibot tartalmaz.</w:t>
      </w:r>
    </w:p>
    <w:p w14:paraId="6F5B19F2" w14:textId="77777777" w:rsidR="00C1107F" w:rsidRDefault="00C1107F" w:rsidP="00C1107F">
      <w:pPr>
        <w:numPr>
          <w:ilvl w:val="0"/>
          <w:numId w:val="12"/>
        </w:numPr>
        <w:tabs>
          <w:tab w:val="clear" w:pos="567"/>
        </w:tabs>
        <w:spacing w:line="240" w:lineRule="auto"/>
        <w:rPr>
          <w:szCs w:val="22"/>
        </w:rPr>
      </w:pPr>
      <w:r>
        <w:t>Minden Lynparza 150 mg filmtabletta 150 mg olaparibot tartalmaz.</w:t>
      </w:r>
    </w:p>
    <w:p w14:paraId="14FF57B2" w14:textId="77777777" w:rsidR="00C1107F" w:rsidRDefault="00C1107F" w:rsidP="00C1107F">
      <w:pPr>
        <w:keepNext/>
        <w:ind w:right="-2"/>
        <w:rPr>
          <w:i/>
          <w:iCs/>
          <w:szCs w:val="22"/>
        </w:rPr>
      </w:pPr>
    </w:p>
    <w:p w14:paraId="22D40808" w14:textId="77777777" w:rsidR="00C1107F" w:rsidRDefault="00C1107F" w:rsidP="00C1107F">
      <w:pPr>
        <w:keepNext/>
        <w:ind w:right="-2"/>
        <w:rPr>
          <w:szCs w:val="22"/>
        </w:rPr>
      </w:pPr>
      <w:r>
        <w:t>Egyéb összetevők (segédanyagok)</w:t>
      </w:r>
    </w:p>
    <w:p w14:paraId="3B44CF82" w14:textId="77777777" w:rsidR="00C1107F" w:rsidRDefault="00C1107F" w:rsidP="00C1107F">
      <w:pPr>
        <w:numPr>
          <w:ilvl w:val="0"/>
          <w:numId w:val="12"/>
        </w:numPr>
        <w:tabs>
          <w:tab w:val="clear" w:pos="567"/>
        </w:tabs>
        <w:spacing w:line="240" w:lineRule="auto"/>
        <w:rPr>
          <w:szCs w:val="22"/>
        </w:rPr>
      </w:pPr>
      <w:r>
        <w:t>Tabletta mag: kopovidon, vízmentes kolloid szil</w:t>
      </w:r>
      <w:r w:rsidR="00AD380E">
        <w:t>í</w:t>
      </w:r>
      <w:r>
        <w:t>cium</w:t>
      </w:r>
      <w:r>
        <w:noBreakHyphen/>
        <w:t>dioxid, mannit, nátrium</w:t>
      </w:r>
      <w:r>
        <w:noBreakHyphen/>
        <w:t>sztearil</w:t>
      </w:r>
      <w:r>
        <w:noBreakHyphen/>
        <w:t>fumarát.</w:t>
      </w:r>
    </w:p>
    <w:p w14:paraId="59D97555" w14:textId="77777777" w:rsidR="00C1107F" w:rsidRDefault="00C1107F" w:rsidP="00C04AA3">
      <w:pPr>
        <w:keepNext/>
        <w:numPr>
          <w:ilvl w:val="0"/>
          <w:numId w:val="12"/>
        </w:numPr>
        <w:tabs>
          <w:tab w:val="clear" w:pos="360"/>
          <w:tab w:val="clear" w:pos="567"/>
        </w:tabs>
        <w:spacing w:line="240" w:lineRule="auto"/>
        <w:ind w:left="357" w:hanging="357"/>
        <w:rPr>
          <w:szCs w:val="22"/>
        </w:rPr>
      </w:pPr>
      <w:r>
        <w:t>Tabletta bevonat: hipromellóz, makrogol 400, titán</w:t>
      </w:r>
      <w:r>
        <w:noBreakHyphen/>
        <w:t>dioxid (E171), sárga vas</w:t>
      </w:r>
      <w:r>
        <w:noBreakHyphen/>
        <w:t>oxid (E172), fekete vas</w:t>
      </w:r>
      <w:r>
        <w:noBreakHyphen/>
        <w:t>oxid (E172) (csak a 150 mg</w:t>
      </w:r>
      <w:r>
        <w:noBreakHyphen/>
        <w:t>os tablettában).</w:t>
      </w:r>
    </w:p>
    <w:p w14:paraId="0677262F" w14:textId="77777777" w:rsidR="00C1107F" w:rsidRDefault="00C1107F" w:rsidP="00C1107F">
      <w:pPr>
        <w:keepNext/>
        <w:ind w:right="-2"/>
        <w:rPr>
          <w:szCs w:val="22"/>
        </w:rPr>
      </w:pPr>
    </w:p>
    <w:p w14:paraId="2400868F" w14:textId="77777777" w:rsidR="00003267" w:rsidRDefault="00003267" w:rsidP="00003267">
      <w:pPr>
        <w:keepNext/>
        <w:tabs>
          <w:tab w:val="clear" w:pos="567"/>
        </w:tabs>
        <w:spacing w:line="240" w:lineRule="auto"/>
        <w:rPr>
          <w:szCs w:val="22"/>
        </w:rPr>
      </w:pPr>
      <w:r>
        <w:t>Lásd 2. pont, „A gyógyszer egyéb összetevőire vonatkozó információk”.</w:t>
      </w:r>
    </w:p>
    <w:p w14:paraId="4336D93E" w14:textId="77777777" w:rsidR="00003267" w:rsidRDefault="00003267" w:rsidP="00C1107F">
      <w:pPr>
        <w:keepNext/>
        <w:ind w:right="-2"/>
        <w:rPr>
          <w:szCs w:val="22"/>
        </w:rPr>
      </w:pPr>
    </w:p>
    <w:p w14:paraId="2A38E954" w14:textId="77777777" w:rsidR="00C1107F" w:rsidRDefault="00C1107F" w:rsidP="00C1107F">
      <w:pPr>
        <w:numPr>
          <w:ilvl w:val="12"/>
          <w:numId w:val="0"/>
        </w:numPr>
        <w:ind w:right="-2"/>
        <w:rPr>
          <w:b/>
        </w:rPr>
      </w:pPr>
      <w:r>
        <w:rPr>
          <w:b/>
        </w:rPr>
        <w:t>Milyen a Lynparza külleme és mit tartalmaz a csomagolás?</w:t>
      </w:r>
    </w:p>
    <w:p w14:paraId="645C1221" w14:textId="77777777" w:rsidR="00C1107F" w:rsidRDefault="00C1107F" w:rsidP="00C1107F">
      <w:pPr>
        <w:numPr>
          <w:ilvl w:val="12"/>
          <w:numId w:val="0"/>
        </w:numPr>
      </w:pPr>
    </w:p>
    <w:p w14:paraId="3B307B4B" w14:textId="77777777" w:rsidR="00C1107F" w:rsidRDefault="00C1107F" w:rsidP="00C1107F">
      <w:pPr>
        <w:numPr>
          <w:ilvl w:val="12"/>
          <w:numId w:val="0"/>
        </w:numPr>
      </w:pPr>
      <w:r>
        <w:t xml:space="preserve">A Lynparza 100 mg tabletta sárga vagy sötétsárga, ovális, mindkét oldalán domború filmtabletta, egyik oldalán </w:t>
      </w:r>
      <w:r>
        <w:rPr>
          <w:cs/>
        </w:rPr>
        <w:t>„</w:t>
      </w:r>
      <w:r>
        <w:t>OP100</w:t>
      </w:r>
      <w:r>
        <w:rPr>
          <w:cs/>
        </w:rPr>
        <w:t xml:space="preserve">” </w:t>
      </w:r>
      <w:r>
        <w:t>jelzéssel, a másik oldala sima.</w:t>
      </w:r>
    </w:p>
    <w:p w14:paraId="4DF6B706" w14:textId="77777777" w:rsidR="00C1107F" w:rsidRDefault="00C1107F" w:rsidP="00C1107F">
      <w:pPr>
        <w:numPr>
          <w:ilvl w:val="12"/>
          <w:numId w:val="0"/>
        </w:numPr>
      </w:pPr>
    </w:p>
    <w:p w14:paraId="0CD845A9" w14:textId="77777777" w:rsidR="00C1107F" w:rsidRDefault="00C1107F" w:rsidP="00C1107F">
      <w:pPr>
        <w:numPr>
          <w:ilvl w:val="12"/>
          <w:numId w:val="0"/>
        </w:numPr>
      </w:pPr>
      <w:r>
        <w:t xml:space="preserve">A Lynparza 150 mg tabletta zöld vagy zöldesszürke, ovális, mindkét oldalán domború filmtabletta, egyik oldalán </w:t>
      </w:r>
      <w:r>
        <w:rPr>
          <w:cs/>
        </w:rPr>
        <w:t>„</w:t>
      </w:r>
      <w:r>
        <w:t>OP150</w:t>
      </w:r>
      <w:r>
        <w:rPr>
          <w:cs/>
        </w:rPr>
        <w:t xml:space="preserve">” </w:t>
      </w:r>
      <w:r>
        <w:t>jelzéssel, a másik oldala sima.</w:t>
      </w:r>
    </w:p>
    <w:p w14:paraId="5FF52E1F" w14:textId="77777777" w:rsidR="00C1107F" w:rsidRDefault="00C1107F" w:rsidP="00C1107F">
      <w:pPr>
        <w:numPr>
          <w:ilvl w:val="12"/>
          <w:numId w:val="0"/>
        </w:numPr>
      </w:pPr>
    </w:p>
    <w:p w14:paraId="5BF75146" w14:textId="77777777" w:rsidR="00C1107F" w:rsidRDefault="00C1107F" w:rsidP="00C1107F">
      <w:pPr>
        <w:numPr>
          <w:ilvl w:val="12"/>
          <w:numId w:val="0"/>
        </w:numPr>
      </w:pPr>
      <w:r>
        <w:t>A Lynparza 56 filmtablettát tartalmazó csomagolásban (7 buborékcsomagolás, melynek mindegyike 8 tablettát tartalmaz) vagy 112 filmtablettát tartalmazó gyűjtőcsomagolásban (2 csomag 56 db-os kiszerelés) kapható.</w:t>
      </w:r>
    </w:p>
    <w:p w14:paraId="39F5C77E" w14:textId="77777777" w:rsidR="00C1107F" w:rsidRDefault="00C1107F" w:rsidP="00C1107F">
      <w:pPr>
        <w:numPr>
          <w:ilvl w:val="12"/>
          <w:numId w:val="0"/>
        </w:numPr>
      </w:pPr>
    </w:p>
    <w:p w14:paraId="24F2F72E" w14:textId="77777777" w:rsidR="00C1107F" w:rsidRDefault="00C1107F" w:rsidP="00C1107F">
      <w:pPr>
        <w:numPr>
          <w:ilvl w:val="12"/>
          <w:numId w:val="0"/>
        </w:numPr>
      </w:pPr>
      <w:r>
        <w:t>Nem feltétlenül mindegyik kiszerelés kerül kereskedelmi forgalomba.</w:t>
      </w:r>
    </w:p>
    <w:p w14:paraId="1801615A" w14:textId="77777777" w:rsidR="00C1107F" w:rsidRDefault="00C1107F" w:rsidP="00C1107F">
      <w:pPr>
        <w:numPr>
          <w:ilvl w:val="12"/>
          <w:numId w:val="0"/>
        </w:numPr>
      </w:pPr>
    </w:p>
    <w:p w14:paraId="080071AC" w14:textId="77777777" w:rsidR="00C1107F" w:rsidRDefault="00C1107F" w:rsidP="00C1107F">
      <w:pPr>
        <w:numPr>
          <w:ilvl w:val="12"/>
          <w:numId w:val="0"/>
        </w:numPr>
      </w:pPr>
    </w:p>
    <w:p w14:paraId="14157AE6" w14:textId="77777777" w:rsidR="00C1107F" w:rsidRDefault="00C1107F" w:rsidP="00C1107F">
      <w:pPr>
        <w:numPr>
          <w:ilvl w:val="12"/>
          <w:numId w:val="0"/>
        </w:numPr>
        <w:ind w:right="-2"/>
        <w:rPr>
          <w:b/>
        </w:rPr>
      </w:pPr>
      <w:r>
        <w:rPr>
          <w:b/>
        </w:rPr>
        <w:t>A forgalomba hozatali engedély jogosultja</w:t>
      </w:r>
    </w:p>
    <w:p w14:paraId="171891DD" w14:textId="77777777" w:rsidR="00C1107F" w:rsidRDefault="00C1107F" w:rsidP="00C1107F">
      <w:r>
        <w:t>AstraZeneca AB</w:t>
      </w:r>
    </w:p>
    <w:p w14:paraId="24A089A1" w14:textId="77777777" w:rsidR="00C1107F" w:rsidRDefault="00C1107F" w:rsidP="00C1107F">
      <w:r>
        <w:t>SE</w:t>
      </w:r>
      <w:r>
        <w:noBreakHyphen/>
        <w:t>151 85 Södertälje</w:t>
      </w:r>
    </w:p>
    <w:p w14:paraId="3DCC9DC3" w14:textId="77777777" w:rsidR="00C1107F" w:rsidRDefault="00C1107F" w:rsidP="00C1107F">
      <w:pPr>
        <w:rPr>
          <w:szCs w:val="22"/>
        </w:rPr>
      </w:pPr>
      <w:r>
        <w:t>Svédország</w:t>
      </w:r>
    </w:p>
    <w:p w14:paraId="6DCD051F" w14:textId="77777777" w:rsidR="00C1107F" w:rsidRDefault="00C1107F" w:rsidP="00C1107F">
      <w:pPr>
        <w:numPr>
          <w:ilvl w:val="12"/>
          <w:numId w:val="0"/>
        </w:numPr>
        <w:ind w:right="-2"/>
        <w:rPr>
          <w:b/>
        </w:rPr>
      </w:pPr>
    </w:p>
    <w:p w14:paraId="6D4A7ACF" w14:textId="77777777" w:rsidR="00C1107F" w:rsidRDefault="00C1107F" w:rsidP="00C1107F">
      <w:pPr>
        <w:numPr>
          <w:ilvl w:val="12"/>
          <w:numId w:val="0"/>
        </w:numPr>
        <w:ind w:right="-2"/>
        <w:rPr>
          <w:b/>
        </w:rPr>
      </w:pPr>
      <w:r>
        <w:rPr>
          <w:b/>
        </w:rPr>
        <w:lastRenderedPageBreak/>
        <w:t>Gyártó</w:t>
      </w:r>
    </w:p>
    <w:p w14:paraId="5D563D7A" w14:textId="77777777" w:rsidR="00440D39" w:rsidRPr="00074BA1" w:rsidRDefault="00440D39" w:rsidP="00440D39">
      <w:pPr>
        <w:numPr>
          <w:ilvl w:val="12"/>
          <w:numId w:val="0"/>
        </w:numPr>
        <w:tabs>
          <w:tab w:val="clear" w:pos="567"/>
        </w:tabs>
        <w:spacing w:line="240" w:lineRule="auto"/>
        <w:ind w:right="-2"/>
        <w:rPr>
          <w:szCs w:val="22"/>
        </w:rPr>
      </w:pPr>
      <w:r w:rsidRPr="00074BA1">
        <w:rPr>
          <w:szCs w:val="22"/>
        </w:rPr>
        <w:t>AstraZeneca AB</w:t>
      </w:r>
    </w:p>
    <w:p w14:paraId="508148E9" w14:textId="77777777" w:rsidR="00440D39" w:rsidRPr="00074BA1" w:rsidRDefault="00440D39" w:rsidP="00440D39">
      <w:pPr>
        <w:numPr>
          <w:ilvl w:val="12"/>
          <w:numId w:val="0"/>
        </w:numPr>
        <w:tabs>
          <w:tab w:val="clear" w:pos="567"/>
        </w:tabs>
        <w:spacing w:line="240" w:lineRule="auto"/>
        <w:ind w:right="-2"/>
        <w:rPr>
          <w:szCs w:val="22"/>
          <w:lang w:val="sv-SE"/>
        </w:rPr>
      </w:pPr>
      <w:r w:rsidRPr="00074BA1">
        <w:rPr>
          <w:szCs w:val="22"/>
          <w:lang w:val="sv-SE"/>
        </w:rPr>
        <w:t>Gärtunavägen</w:t>
      </w:r>
    </w:p>
    <w:p w14:paraId="0AD6F973" w14:textId="77777777" w:rsidR="00440D39" w:rsidRPr="00074BA1" w:rsidRDefault="00440D39" w:rsidP="00440D39">
      <w:pPr>
        <w:numPr>
          <w:ilvl w:val="12"/>
          <w:numId w:val="0"/>
        </w:numPr>
        <w:tabs>
          <w:tab w:val="clear" w:pos="567"/>
        </w:tabs>
        <w:spacing w:line="240" w:lineRule="auto"/>
        <w:ind w:right="-2"/>
        <w:rPr>
          <w:szCs w:val="22"/>
        </w:rPr>
      </w:pPr>
      <w:r w:rsidRPr="00074BA1">
        <w:rPr>
          <w:szCs w:val="22"/>
        </w:rPr>
        <w:t>SE</w:t>
      </w:r>
      <w:r w:rsidRPr="00074BA1">
        <w:rPr>
          <w:szCs w:val="22"/>
        </w:rPr>
        <w:noBreakHyphen/>
      </w:r>
      <w:r w:rsidR="00BF4651">
        <w:rPr>
          <w:szCs w:val="22"/>
        </w:rPr>
        <w:t>152 57</w:t>
      </w:r>
      <w:r w:rsidR="00BF4651" w:rsidRPr="007261EC">
        <w:rPr>
          <w:szCs w:val="22"/>
        </w:rPr>
        <w:t xml:space="preserve"> </w:t>
      </w:r>
      <w:r w:rsidRPr="00074BA1">
        <w:rPr>
          <w:szCs w:val="22"/>
        </w:rPr>
        <w:t>Södertälje</w:t>
      </w:r>
    </w:p>
    <w:p w14:paraId="742C6C58" w14:textId="77777777" w:rsidR="00440D39" w:rsidRPr="00074BA1" w:rsidRDefault="00440D39" w:rsidP="00440D39">
      <w:pPr>
        <w:numPr>
          <w:ilvl w:val="12"/>
          <w:numId w:val="0"/>
        </w:numPr>
        <w:tabs>
          <w:tab w:val="clear" w:pos="567"/>
        </w:tabs>
        <w:spacing w:line="240" w:lineRule="auto"/>
        <w:ind w:right="-2"/>
        <w:rPr>
          <w:szCs w:val="22"/>
        </w:rPr>
      </w:pPr>
      <w:r w:rsidRPr="00074BA1">
        <w:rPr>
          <w:szCs w:val="22"/>
        </w:rPr>
        <w:t>Svédország</w:t>
      </w:r>
    </w:p>
    <w:p w14:paraId="67455551" w14:textId="77777777" w:rsidR="00C1107F" w:rsidRDefault="00C1107F" w:rsidP="00C1107F">
      <w:pPr>
        <w:numPr>
          <w:ilvl w:val="12"/>
          <w:numId w:val="0"/>
        </w:numPr>
        <w:ind w:right="-2"/>
        <w:rPr>
          <w:szCs w:val="22"/>
        </w:rPr>
      </w:pPr>
    </w:p>
    <w:p w14:paraId="69E6ED40" w14:textId="77777777" w:rsidR="00C1107F" w:rsidRDefault="00C1107F" w:rsidP="00C1107F">
      <w:pPr>
        <w:numPr>
          <w:ilvl w:val="12"/>
          <w:numId w:val="0"/>
        </w:numPr>
        <w:ind w:right="-2"/>
        <w:rPr>
          <w:szCs w:val="22"/>
        </w:rPr>
      </w:pPr>
      <w:r>
        <w:t>A készítményhez kapcsolódó további kérdéseivel forduljon a forgalomba hozatali engedély jogosultjának helyi képviseletéhez:</w:t>
      </w:r>
    </w:p>
    <w:p w14:paraId="5B288E82" w14:textId="77777777" w:rsidR="00C1107F" w:rsidRDefault="00C1107F" w:rsidP="00C1107F">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C1107F" w14:paraId="33111891" w14:textId="77777777" w:rsidTr="00626814">
        <w:trPr>
          <w:gridBefore w:val="1"/>
          <w:wBefore w:w="34" w:type="dxa"/>
        </w:trPr>
        <w:tc>
          <w:tcPr>
            <w:tcW w:w="4644" w:type="dxa"/>
          </w:tcPr>
          <w:p w14:paraId="3DEFFE66" w14:textId="77777777" w:rsidR="00C1107F" w:rsidRDefault="00C1107F" w:rsidP="00626814">
            <w:r>
              <w:rPr>
                <w:b/>
              </w:rPr>
              <w:t>België/Belgique/Belgien</w:t>
            </w:r>
          </w:p>
          <w:p w14:paraId="3AFF5B7B" w14:textId="77777777" w:rsidR="00C1107F" w:rsidRDefault="00C1107F" w:rsidP="00626814">
            <w:r>
              <w:t>AstraZeneca S.A./N.V.</w:t>
            </w:r>
          </w:p>
          <w:p w14:paraId="71656203" w14:textId="77777777" w:rsidR="00C1107F" w:rsidRDefault="00C1107F" w:rsidP="00626814">
            <w:r>
              <w:t>Tel: +32 2 370 48 11</w:t>
            </w:r>
          </w:p>
          <w:p w14:paraId="596DEF3F" w14:textId="77777777" w:rsidR="00C1107F" w:rsidRDefault="00C1107F" w:rsidP="00626814">
            <w:pPr>
              <w:ind w:right="34"/>
            </w:pPr>
          </w:p>
        </w:tc>
        <w:tc>
          <w:tcPr>
            <w:tcW w:w="4678" w:type="dxa"/>
          </w:tcPr>
          <w:p w14:paraId="69801BED" w14:textId="77777777" w:rsidR="00C1107F" w:rsidRDefault="00C1107F" w:rsidP="00626814">
            <w:r>
              <w:rPr>
                <w:b/>
              </w:rPr>
              <w:t>Lietuva</w:t>
            </w:r>
          </w:p>
          <w:p w14:paraId="72BC3D58" w14:textId="77777777" w:rsidR="00C1107F" w:rsidRDefault="00C1107F" w:rsidP="00626814">
            <w:r>
              <w:t>UAB AstraZeneca</w:t>
            </w:r>
            <w:r>
              <w:rPr>
                <w:b/>
              </w:rPr>
              <w:t xml:space="preserve"> </w:t>
            </w:r>
            <w:r>
              <w:t>Lietuva</w:t>
            </w:r>
          </w:p>
          <w:p w14:paraId="3A8A488A" w14:textId="77777777" w:rsidR="00C1107F" w:rsidRDefault="00C1107F" w:rsidP="00626814">
            <w:r>
              <w:t>Tel: +370 5 2660550</w:t>
            </w:r>
          </w:p>
          <w:p w14:paraId="660D9B71" w14:textId="77777777" w:rsidR="00C1107F" w:rsidRDefault="00C1107F" w:rsidP="00626814">
            <w:pPr>
              <w:pStyle w:val="A-TableText"/>
              <w:tabs>
                <w:tab w:val="left" w:pos="567"/>
              </w:tabs>
              <w:autoSpaceDE w:val="0"/>
              <w:autoSpaceDN w:val="0"/>
              <w:adjustRightInd w:val="0"/>
              <w:spacing w:before="0" w:after="0" w:line="260" w:lineRule="exact"/>
            </w:pPr>
          </w:p>
        </w:tc>
      </w:tr>
      <w:tr w:rsidR="00C1107F" w14:paraId="3C2F6F27" w14:textId="77777777" w:rsidTr="00626814">
        <w:trPr>
          <w:gridBefore w:val="1"/>
          <w:wBefore w:w="34" w:type="dxa"/>
        </w:trPr>
        <w:tc>
          <w:tcPr>
            <w:tcW w:w="4644" w:type="dxa"/>
          </w:tcPr>
          <w:p w14:paraId="31E83656" w14:textId="77777777" w:rsidR="00C1107F" w:rsidRDefault="00C1107F" w:rsidP="00626814">
            <w:pPr>
              <w:autoSpaceDE w:val="0"/>
              <w:autoSpaceDN w:val="0"/>
              <w:adjustRightInd w:val="0"/>
              <w:rPr>
                <w:b/>
                <w:bCs/>
                <w:szCs w:val="22"/>
              </w:rPr>
            </w:pPr>
            <w:r>
              <w:rPr>
                <w:b/>
              </w:rPr>
              <w:t>България</w:t>
            </w:r>
          </w:p>
          <w:p w14:paraId="34795BE8" w14:textId="77777777" w:rsidR="00C1107F" w:rsidRDefault="00C1107F" w:rsidP="00626814">
            <w:pPr>
              <w:autoSpaceDE w:val="0"/>
              <w:autoSpaceDN w:val="0"/>
              <w:adjustRightInd w:val="0"/>
              <w:rPr>
                <w:szCs w:val="22"/>
              </w:rPr>
            </w:pPr>
            <w:r>
              <w:t>АстраЗенека България ЕООД</w:t>
            </w:r>
          </w:p>
          <w:p w14:paraId="2EC7A4E1" w14:textId="77777777" w:rsidR="00C1107F" w:rsidRDefault="00C1107F" w:rsidP="00626814">
            <w:pPr>
              <w:autoSpaceDE w:val="0"/>
              <w:autoSpaceDN w:val="0"/>
              <w:adjustRightInd w:val="0"/>
              <w:rPr>
                <w:szCs w:val="22"/>
              </w:rPr>
            </w:pPr>
            <w:r>
              <w:t>Тел.: +359 24455000</w:t>
            </w:r>
          </w:p>
          <w:p w14:paraId="3C0D1E29" w14:textId="77777777" w:rsidR="00C1107F" w:rsidRDefault="00C1107F" w:rsidP="00626814">
            <w:pPr>
              <w:pStyle w:val="A-TableText"/>
              <w:tabs>
                <w:tab w:val="left" w:pos="567"/>
              </w:tabs>
              <w:autoSpaceDE w:val="0"/>
              <w:autoSpaceDN w:val="0"/>
              <w:adjustRightInd w:val="0"/>
              <w:spacing w:before="0" w:after="0" w:line="260" w:lineRule="exact"/>
            </w:pPr>
          </w:p>
        </w:tc>
        <w:tc>
          <w:tcPr>
            <w:tcW w:w="4678" w:type="dxa"/>
          </w:tcPr>
          <w:p w14:paraId="5E4ADD3D" w14:textId="77777777" w:rsidR="00C1107F" w:rsidRDefault="00C1107F" w:rsidP="00626814">
            <w:r>
              <w:rPr>
                <w:b/>
              </w:rPr>
              <w:t>Luxembourg/Luxemburg</w:t>
            </w:r>
          </w:p>
          <w:p w14:paraId="79165EE6" w14:textId="77777777" w:rsidR="00C1107F" w:rsidRDefault="00C1107F" w:rsidP="00626814">
            <w:r>
              <w:t>AstraZeneca S.A./N.V.</w:t>
            </w:r>
          </w:p>
          <w:p w14:paraId="6A43936A" w14:textId="77777777" w:rsidR="00C1107F" w:rsidRDefault="00C1107F" w:rsidP="00626814">
            <w:r>
              <w:t>Tél/Tel: +32 2 370 48 11</w:t>
            </w:r>
          </w:p>
          <w:p w14:paraId="3D7B3F12" w14:textId="77777777" w:rsidR="00C1107F" w:rsidRDefault="00C1107F" w:rsidP="00626814">
            <w:pPr>
              <w:pStyle w:val="A-TableText"/>
              <w:tabs>
                <w:tab w:val="left" w:pos="567"/>
              </w:tabs>
              <w:autoSpaceDE w:val="0"/>
              <w:autoSpaceDN w:val="0"/>
              <w:adjustRightInd w:val="0"/>
              <w:spacing w:before="0" w:after="0" w:line="260" w:lineRule="exact"/>
            </w:pPr>
          </w:p>
        </w:tc>
      </w:tr>
      <w:tr w:rsidR="00C1107F" w14:paraId="13FBC64C" w14:textId="77777777" w:rsidTr="00626814">
        <w:trPr>
          <w:gridBefore w:val="1"/>
          <w:wBefore w:w="34" w:type="dxa"/>
          <w:trHeight w:val="1015"/>
        </w:trPr>
        <w:tc>
          <w:tcPr>
            <w:tcW w:w="4644" w:type="dxa"/>
          </w:tcPr>
          <w:p w14:paraId="02C80E4D" w14:textId="77777777" w:rsidR="00C1107F" w:rsidRDefault="00C1107F" w:rsidP="00626814">
            <w:pPr>
              <w:tabs>
                <w:tab w:val="left" w:pos="-720"/>
              </w:tabs>
              <w:suppressAutoHyphens/>
            </w:pPr>
            <w:r>
              <w:rPr>
                <w:b/>
              </w:rPr>
              <w:t>Česká republika</w:t>
            </w:r>
          </w:p>
          <w:p w14:paraId="4FD95F5D" w14:textId="77777777" w:rsidR="00C1107F" w:rsidRDefault="00C1107F" w:rsidP="00626814">
            <w:pPr>
              <w:tabs>
                <w:tab w:val="left" w:pos="-720"/>
              </w:tabs>
              <w:suppressAutoHyphens/>
            </w:pPr>
            <w:r>
              <w:t>AstraZeneca Czech Republic s.r.o.</w:t>
            </w:r>
          </w:p>
          <w:p w14:paraId="612C3FE3" w14:textId="77777777" w:rsidR="00C1107F" w:rsidRDefault="00C1107F" w:rsidP="00626814">
            <w:r>
              <w:t xml:space="preserve">Tel: </w:t>
            </w:r>
            <w:r>
              <w:rPr>
                <w:color w:val="000000"/>
              </w:rPr>
              <w:t>+420 222 807 111</w:t>
            </w:r>
          </w:p>
          <w:p w14:paraId="799BD4C8" w14:textId="77777777" w:rsidR="00C1107F" w:rsidRDefault="00C1107F" w:rsidP="00626814"/>
        </w:tc>
        <w:tc>
          <w:tcPr>
            <w:tcW w:w="4678" w:type="dxa"/>
          </w:tcPr>
          <w:p w14:paraId="6A3EFD61" w14:textId="77777777" w:rsidR="00C1107F" w:rsidRDefault="00C1107F" w:rsidP="00626814">
            <w:pPr>
              <w:spacing w:line="260" w:lineRule="atLeast"/>
              <w:rPr>
                <w:b/>
              </w:rPr>
            </w:pPr>
            <w:r>
              <w:rPr>
                <w:b/>
              </w:rPr>
              <w:t>Magyarország</w:t>
            </w:r>
          </w:p>
          <w:p w14:paraId="0D8B74D7" w14:textId="77777777" w:rsidR="00C1107F" w:rsidRDefault="00C1107F" w:rsidP="00626814">
            <w:pPr>
              <w:spacing w:line="260" w:lineRule="atLeast"/>
            </w:pPr>
            <w:r>
              <w:t>AstraZeneca Kft.</w:t>
            </w:r>
          </w:p>
          <w:p w14:paraId="3A0E2696" w14:textId="77777777" w:rsidR="00C1107F" w:rsidRDefault="00C1107F" w:rsidP="00626814">
            <w:r>
              <w:t>Tel.: +36 1 883 6500</w:t>
            </w:r>
          </w:p>
          <w:p w14:paraId="4BEB1119" w14:textId="77777777" w:rsidR="00C1107F" w:rsidRDefault="00C1107F" w:rsidP="00626814">
            <w:pPr>
              <w:pStyle w:val="A-TableText"/>
              <w:tabs>
                <w:tab w:val="left" w:pos="-720"/>
                <w:tab w:val="left" w:pos="567"/>
              </w:tabs>
              <w:suppressAutoHyphens/>
              <w:spacing w:before="0" w:after="0" w:line="260" w:lineRule="exact"/>
              <w:rPr>
                <w:strike/>
              </w:rPr>
            </w:pPr>
          </w:p>
        </w:tc>
      </w:tr>
      <w:tr w:rsidR="00C1107F" w14:paraId="1F03F729" w14:textId="77777777" w:rsidTr="00626814">
        <w:trPr>
          <w:gridBefore w:val="1"/>
          <w:wBefore w:w="34" w:type="dxa"/>
        </w:trPr>
        <w:tc>
          <w:tcPr>
            <w:tcW w:w="4644" w:type="dxa"/>
          </w:tcPr>
          <w:p w14:paraId="3CF31FC3" w14:textId="77777777" w:rsidR="00C1107F" w:rsidRDefault="00C1107F" w:rsidP="00626814">
            <w:r>
              <w:rPr>
                <w:b/>
              </w:rPr>
              <w:t>Danmark</w:t>
            </w:r>
          </w:p>
          <w:p w14:paraId="5616409F" w14:textId="77777777" w:rsidR="00C1107F" w:rsidRDefault="00C1107F" w:rsidP="00626814">
            <w:r>
              <w:t>AstraZeneca A/S</w:t>
            </w:r>
          </w:p>
          <w:p w14:paraId="2EBA0A3A" w14:textId="77777777" w:rsidR="00C1107F" w:rsidRDefault="00C1107F" w:rsidP="00626814">
            <w:r>
              <w:t>Tlf: +45 43 66 64 62</w:t>
            </w:r>
          </w:p>
          <w:p w14:paraId="32270D37"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1F32CF06" w14:textId="77777777" w:rsidR="00C1107F" w:rsidRDefault="00C1107F" w:rsidP="00626814">
            <w:pPr>
              <w:tabs>
                <w:tab w:val="left" w:pos="-720"/>
                <w:tab w:val="left" w:pos="4536"/>
              </w:tabs>
              <w:suppressAutoHyphens/>
              <w:rPr>
                <w:b/>
              </w:rPr>
            </w:pPr>
            <w:r>
              <w:rPr>
                <w:b/>
              </w:rPr>
              <w:t>Malta</w:t>
            </w:r>
          </w:p>
          <w:p w14:paraId="7B3CDD10" w14:textId="77777777" w:rsidR="00C1107F" w:rsidRDefault="00C1107F" w:rsidP="00626814">
            <w:r>
              <w:t>Associated Drug Co. Ltd</w:t>
            </w:r>
          </w:p>
          <w:p w14:paraId="68F99E61" w14:textId="77777777" w:rsidR="00C1107F" w:rsidRDefault="00C1107F" w:rsidP="00626814">
            <w:pPr>
              <w:pStyle w:val="A-TableText"/>
              <w:tabs>
                <w:tab w:val="left" w:pos="567"/>
              </w:tabs>
              <w:spacing w:before="0" w:after="0" w:line="260" w:lineRule="exact"/>
            </w:pPr>
            <w:r>
              <w:t>Tel: +356 2277 8000</w:t>
            </w:r>
          </w:p>
          <w:p w14:paraId="4B3DDAE9" w14:textId="77777777" w:rsidR="00C1107F" w:rsidRDefault="00C1107F" w:rsidP="00626814">
            <w:pPr>
              <w:pStyle w:val="A-TableText"/>
              <w:tabs>
                <w:tab w:val="left" w:pos="567"/>
              </w:tabs>
              <w:spacing w:before="0" w:after="0" w:line="260" w:lineRule="exact"/>
              <w:rPr>
                <w:strike/>
              </w:rPr>
            </w:pPr>
          </w:p>
        </w:tc>
      </w:tr>
      <w:tr w:rsidR="00C1107F" w14:paraId="79EB5003" w14:textId="77777777" w:rsidTr="00626814">
        <w:trPr>
          <w:gridBefore w:val="1"/>
          <w:wBefore w:w="34" w:type="dxa"/>
        </w:trPr>
        <w:tc>
          <w:tcPr>
            <w:tcW w:w="4644" w:type="dxa"/>
          </w:tcPr>
          <w:p w14:paraId="762DA38D" w14:textId="77777777" w:rsidR="00C1107F" w:rsidRDefault="00C1107F" w:rsidP="00626814">
            <w:r>
              <w:rPr>
                <w:b/>
              </w:rPr>
              <w:t>Deutschland</w:t>
            </w:r>
          </w:p>
          <w:p w14:paraId="4FE85940" w14:textId="77777777" w:rsidR="00C1107F" w:rsidRDefault="00C1107F" w:rsidP="00626814">
            <w:r>
              <w:t>AstraZeneca GmbH</w:t>
            </w:r>
          </w:p>
          <w:p w14:paraId="1FB4BE00" w14:textId="77777777" w:rsidR="00C1107F" w:rsidRDefault="00C1107F" w:rsidP="00626814">
            <w:r>
              <w:t xml:space="preserve">Tel: +49 </w:t>
            </w:r>
            <w:r w:rsidR="00693E19" w:rsidRPr="004D723D">
              <w:rPr>
                <w:lang w:val="de-DE"/>
              </w:rPr>
              <w:t>40 809034100</w:t>
            </w:r>
          </w:p>
          <w:p w14:paraId="73E9BFFE"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697763BD" w14:textId="77777777" w:rsidR="00C1107F" w:rsidRDefault="00C1107F" w:rsidP="00626814">
            <w:pPr>
              <w:suppressAutoHyphens/>
            </w:pPr>
            <w:r>
              <w:rPr>
                <w:b/>
              </w:rPr>
              <w:t>Nederland</w:t>
            </w:r>
          </w:p>
          <w:p w14:paraId="243A3C3A" w14:textId="77777777" w:rsidR="00C1107F" w:rsidRDefault="00C1107F" w:rsidP="00626814">
            <w:pPr>
              <w:rPr>
                <w:iCs/>
              </w:rPr>
            </w:pPr>
            <w:r>
              <w:t>AstraZeneca BV</w:t>
            </w:r>
          </w:p>
          <w:p w14:paraId="69254C7E" w14:textId="77777777" w:rsidR="00C1107F" w:rsidRDefault="00C1107F" w:rsidP="00626814">
            <w:r>
              <w:t xml:space="preserve">Tel: +31 </w:t>
            </w:r>
            <w:r w:rsidR="000E0E10" w:rsidRPr="0072476B">
              <w:rPr>
                <w:lang w:val="de-DE"/>
              </w:rPr>
              <w:t>85 808 9900</w:t>
            </w:r>
          </w:p>
          <w:p w14:paraId="56F46C4B" w14:textId="77777777" w:rsidR="00C1107F" w:rsidRDefault="00C1107F" w:rsidP="00626814">
            <w:pPr>
              <w:rPr>
                <w:strike/>
              </w:rPr>
            </w:pPr>
            <w:r>
              <w:t xml:space="preserve"> </w:t>
            </w:r>
          </w:p>
        </w:tc>
      </w:tr>
      <w:tr w:rsidR="00C1107F" w14:paraId="44A8E3D9" w14:textId="77777777" w:rsidTr="00626814">
        <w:trPr>
          <w:gridBefore w:val="1"/>
          <w:wBefore w:w="34" w:type="dxa"/>
        </w:trPr>
        <w:tc>
          <w:tcPr>
            <w:tcW w:w="4644" w:type="dxa"/>
          </w:tcPr>
          <w:p w14:paraId="536969F7" w14:textId="77777777" w:rsidR="00C1107F" w:rsidRDefault="00C1107F" w:rsidP="00626814">
            <w:pPr>
              <w:tabs>
                <w:tab w:val="left" w:pos="-720"/>
              </w:tabs>
              <w:suppressAutoHyphens/>
              <w:rPr>
                <w:b/>
                <w:bCs/>
              </w:rPr>
            </w:pPr>
            <w:r>
              <w:rPr>
                <w:b/>
              </w:rPr>
              <w:t>Eesti</w:t>
            </w:r>
          </w:p>
          <w:p w14:paraId="0E1311B5" w14:textId="77777777" w:rsidR="00C1107F" w:rsidRDefault="00C1107F" w:rsidP="00626814">
            <w:pPr>
              <w:tabs>
                <w:tab w:val="left" w:pos="-720"/>
              </w:tabs>
              <w:suppressAutoHyphens/>
            </w:pPr>
            <w:r>
              <w:t xml:space="preserve">AstraZeneca </w:t>
            </w:r>
          </w:p>
          <w:p w14:paraId="0C9B1297" w14:textId="77777777" w:rsidR="00C1107F" w:rsidRDefault="00C1107F" w:rsidP="00626814">
            <w:pPr>
              <w:tabs>
                <w:tab w:val="left" w:pos="-720"/>
              </w:tabs>
              <w:suppressAutoHyphens/>
            </w:pPr>
            <w:r>
              <w:t>Tel: +372 6549 600</w:t>
            </w:r>
          </w:p>
          <w:p w14:paraId="3424E96C"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071BA16A" w14:textId="77777777" w:rsidR="00C1107F" w:rsidRDefault="00C1107F" w:rsidP="00626814">
            <w:r>
              <w:rPr>
                <w:b/>
              </w:rPr>
              <w:t>Norge</w:t>
            </w:r>
          </w:p>
          <w:p w14:paraId="4A0C166E" w14:textId="77777777" w:rsidR="00C1107F" w:rsidRDefault="00C1107F" w:rsidP="00626814">
            <w:r>
              <w:t>AstraZeneca AS</w:t>
            </w:r>
          </w:p>
          <w:p w14:paraId="4CC55945" w14:textId="77777777" w:rsidR="00C1107F" w:rsidRDefault="00C1107F" w:rsidP="00626814">
            <w:r>
              <w:t>Tlf: +47 21 00 64 00</w:t>
            </w:r>
          </w:p>
          <w:p w14:paraId="49FE87B4" w14:textId="77777777" w:rsidR="00C1107F" w:rsidRDefault="00C1107F" w:rsidP="00626814">
            <w:pPr>
              <w:pStyle w:val="A-TableText"/>
              <w:tabs>
                <w:tab w:val="left" w:pos="-720"/>
                <w:tab w:val="left" w:pos="567"/>
              </w:tabs>
              <w:suppressAutoHyphens/>
              <w:spacing w:before="0" w:after="0" w:line="260" w:lineRule="exact"/>
              <w:rPr>
                <w:strike/>
              </w:rPr>
            </w:pPr>
          </w:p>
        </w:tc>
      </w:tr>
      <w:tr w:rsidR="00C1107F" w14:paraId="54E85691" w14:textId="77777777" w:rsidTr="00626814">
        <w:trPr>
          <w:gridBefore w:val="1"/>
          <w:wBefore w:w="34" w:type="dxa"/>
        </w:trPr>
        <w:tc>
          <w:tcPr>
            <w:tcW w:w="4644" w:type="dxa"/>
          </w:tcPr>
          <w:p w14:paraId="1E39E569" w14:textId="77777777" w:rsidR="00C1107F" w:rsidRDefault="00C1107F" w:rsidP="00626814">
            <w:r>
              <w:rPr>
                <w:b/>
              </w:rPr>
              <w:t>Ελλάδα</w:t>
            </w:r>
          </w:p>
          <w:p w14:paraId="2E229E00" w14:textId="77777777" w:rsidR="00C1107F" w:rsidRDefault="00C1107F" w:rsidP="00626814">
            <w:r>
              <w:t>AstraZeneca A.E.</w:t>
            </w:r>
          </w:p>
          <w:p w14:paraId="011429F7" w14:textId="77777777" w:rsidR="00C1107F" w:rsidRDefault="00C1107F" w:rsidP="00626814">
            <w:r>
              <w:t>Τηλ: +30 210 6871500</w:t>
            </w:r>
          </w:p>
          <w:p w14:paraId="7D9A9289" w14:textId="77777777" w:rsidR="00C1107F" w:rsidRDefault="00C1107F" w:rsidP="00626814">
            <w:pPr>
              <w:tabs>
                <w:tab w:val="left" w:pos="-720"/>
              </w:tabs>
              <w:suppressAutoHyphens/>
            </w:pPr>
          </w:p>
        </w:tc>
        <w:tc>
          <w:tcPr>
            <w:tcW w:w="4678" w:type="dxa"/>
          </w:tcPr>
          <w:p w14:paraId="2DF49F9D" w14:textId="77777777" w:rsidR="00C1107F" w:rsidRDefault="00C1107F" w:rsidP="00626814">
            <w:r>
              <w:rPr>
                <w:b/>
              </w:rPr>
              <w:t>Österreich</w:t>
            </w:r>
          </w:p>
          <w:p w14:paraId="1C9C0335" w14:textId="77777777" w:rsidR="00C1107F" w:rsidRDefault="00C1107F" w:rsidP="00626814">
            <w:r>
              <w:t>AstraZeneca Österreich GmbH</w:t>
            </w:r>
          </w:p>
          <w:p w14:paraId="2833D26F" w14:textId="77777777" w:rsidR="00C1107F" w:rsidRDefault="00C1107F" w:rsidP="00626814">
            <w:r>
              <w:t>Tel: +43 1 711 31 0</w:t>
            </w:r>
          </w:p>
          <w:p w14:paraId="671CBF6B" w14:textId="77777777" w:rsidR="00C1107F" w:rsidRDefault="00C1107F" w:rsidP="00626814">
            <w:pPr>
              <w:pStyle w:val="A-TableText"/>
              <w:tabs>
                <w:tab w:val="left" w:pos="567"/>
              </w:tabs>
              <w:spacing w:before="0" w:after="0" w:line="260" w:lineRule="exact"/>
              <w:rPr>
                <w:strike/>
              </w:rPr>
            </w:pPr>
          </w:p>
        </w:tc>
      </w:tr>
      <w:tr w:rsidR="00C1107F" w14:paraId="1CFCE8BA" w14:textId="77777777" w:rsidTr="00626814">
        <w:tc>
          <w:tcPr>
            <w:tcW w:w="4678" w:type="dxa"/>
            <w:gridSpan w:val="2"/>
          </w:tcPr>
          <w:p w14:paraId="704DEBB0" w14:textId="77777777" w:rsidR="00C1107F" w:rsidRDefault="00C1107F" w:rsidP="00626814">
            <w:pPr>
              <w:tabs>
                <w:tab w:val="left" w:pos="-720"/>
                <w:tab w:val="left" w:pos="4536"/>
              </w:tabs>
              <w:suppressAutoHyphens/>
              <w:rPr>
                <w:b/>
              </w:rPr>
            </w:pPr>
            <w:r>
              <w:rPr>
                <w:b/>
              </w:rPr>
              <w:t>España</w:t>
            </w:r>
          </w:p>
          <w:p w14:paraId="7857B82B" w14:textId="77777777" w:rsidR="00C1107F" w:rsidRDefault="00C1107F" w:rsidP="00626814">
            <w:r>
              <w:t>AstraZeneca Farmacéutica Spain, S.A.</w:t>
            </w:r>
          </w:p>
          <w:p w14:paraId="584145ED" w14:textId="77777777" w:rsidR="00C1107F" w:rsidRDefault="00C1107F" w:rsidP="00626814">
            <w:r>
              <w:t>Tel: +34 91 301 91 00</w:t>
            </w:r>
          </w:p>
          <w:p w14:paraId="5B247C1F"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21BAA81A" w14:textId="77777777" w:rsidR="00C1107F" w:rsidRDefault="00C1107F" w:rsidP="00626814">
            <w:pPr>
              <w:tabs>
                <w:tab w:val="left" w:pos="-720"/>
                <w:tab w:val="left" w:pos="4536"/>
              </w:tabs>
              <w:suppressAutoHyphens/>
              <w:rPr>
                <w:b/>
                <w:bCs/>
                <w:i/>
                <w:iCs/>
                <w:szCs w:val="22"/>
              </w:rPr>
            </w:pPr>
            <w:r>
              <w:rPr>
                <w:b/>
              </w:rPr>
              <w:t>Polska</w:t>
            </w:r>
          </w:p>
          <w:p w14:paraId="10CFA412" w14:textId="77777777" w:rsidR="00C1107F" w:rsidRDefault="00C1107F" w:rsidP="00626814">
            <w:pPr>
              <w:rPr>
                <w:szCs w:val="22"/>
              </w:rPr>
            </w:pPr>
            <w:r>
              <w:t>AstraZeneca Pharma Poland Sp. z o.o.</w:t>
            </w:r>
          </w:p>
          <w:p w14:paraId="08D609FA" w14:textId="77777777" w:rsidR="00C1107F" w:rsidRDefault="00C1107F" w:rsidP="00626814">
            <w:pPr>
              <w:rPr>
                <w:szCs w:val="22"/>
              </w:rPr>
            </w:pPr>
            <w:r>
              <w:t>Tel.: +48 22 245 73 00</w:t>
            </w:r>
          </w:p>
          <w:p w14:paraId="16498195" w14:textId="77777777" w:rsidR="00C1107F" w:rsidRDefault="00C1107F" w:rsidP="00626814">
            <w:pPr>
              <w:pStyle w:val="A-TableText"/>
              <w:tabs>
                <w:tab w:val="left" w:pos="-720"/>
                <w:tab w:val="left" w:pos="567"/>
              </w:tabs>
              <w:suppressAutoHyphens/>
              <w:spacing w:before="0" w:after="0" w:line="260" w:lineRule="exact"/>
              <w:rPr>
                <w:strike/>
              </w:rPr>
            </w:pPr>
          </w:p>
        </w:tc>
      </w:tr>
      <w:tr w:rsidR="00C1107F" w14:paraId="7B77EA81" w14:textId="77777777" w:rsidTr="00626814">
        <w:tc>
          <w:tcPr>
            <w:tcW w:w="4678" w:type="dxa"/>
            <w:gridSpan w:val="2"/>
          </w:tcPr>
          <w:p w14:paraId="2D78F8DE" w14:textId="77777777" w:rsidR="00C1107F" w:rsidRDefault="00C1107F" w:rsidP="00626814">
            <w:pPr>
              <w:tabs>
                <w:tab w:val="left" w:pos="-720"/>
                <w:tab w:val="left" w:pos="4536"/>
              </w:tabs>
              <w:suppressAutoHyphens/>
              <w:rPr>
                <w:b/>
              </w:rPr>
            </w:pPr>
            <w:r>
              <w:rPr>
                <w:b/>
              </w:rPr>
              <w:t>France</w:t>
            </w:r>
          </w:p>
          <w:p w14:paraId="14F03990" w14:textId="77777777" w:rsidR="00C1107F" w:rsidRDefault="00C1107F" w:rsidP="00626814">
            <w:r>
              <w:t>AstraZeneca</w:t>
            </w:r>
          </w:p>
          <w:p w14:paraId="5EDD05C7" w14:textId="77777777" w:rsidR="00C1107F" w:rsidRDefault="00C1107F" w:rsidP="00626814">
            <w:r>
              <w:t>Tél: +33 1 41 29 40 00</w:t>
            </w:r>
          </w:p>
          <w:p w14:paraId="60339389" w14:textId="77777777" w:rsidR="00C1107F" w:rsidRDefault="00C1107F" w:rsidP="00626814">
            <w:pPr>
              <w:pStyle w:val="A-TableText"/>
              <w:tabs>
                <w:tab w:val="left" w:pos="567"/>
              </w:tabs>
              <w:spacing w:before="0" w:after="0" w:line="260" w:lineRule="exact"/>
              <w:rPr>
                <w:b/>
              </w:rPr>
            </w:pPr>
          </w:p>
        </w:tc>
        <w:tc>
          <w:tcPr>
            <w:tcW w:w="4678" w:type="dxa"/>
          </w:tcPr>
          <w:p w14:paraId="35AFCC5B" w14:textId="77777777" w:rsidR="00C1107F" w:rsidRDefault="00C1107F" w:rsidP="00626814">
            <w:r>
              <w:rPr>
                <w:b/>
              </w:rPr>
              <w:t>Portugal</w:t>
            </w:r>
          </w:p>
          <w:p w14:paraId="343F93E1" w14:textId="77777777" w:rsidR="00C1107F" w:rsidRDefault="00C1107F" w:rsidP="00626814">
            <w:r>
              <w:t>AstraZeneca Produtos Farmacêuticos, Lda.</w:t>
            </w:r>
          </w:p>
          <w:p w14:paraId="0618E9E5" w14:textId="77777777" w:rsidR="00C1107F" w:rsidRDefault="00C1107F" w:rsidP="00626814">
            <w:r>
              <w:t>Tel: +351 21 434 61 00</w:t>
            </w:r>
          </w:p>
          <w:p w14:paraId="04D1B0CA" w14:textId="77777777" w:rsidR="00C1107F" w:rsidRDefault="00C1107F" w:rsidP="00626814">
            <w:pPr>
              <w:pStyle w:val="A-TableText"/>
              <w:tabs>
                <w:tab w:val="left" w:pos="-720"/>
                <w:tab w:val="left" w:pos="567"/>
              </w:tabs>
              <w:suppressAutoHyphens/>
              <w:spacing w:before="0" w:after="0" w:line="260" w:lineRule="exact"/>
              <w:rPr>
                <w:strike/>
              </w:rPr>
            </w:pPr>
          </w:p>
        </w:tc>
      </w:tr>
      <w:tr w:rsidR="00C1107F" w14:paraId="67E611EC" w14:textId="77777777" w:rsidTr="00626814">
        <w:tc>
          <w:tcPr>
            <w:tcW w:w="4678" w:type="dxa"/>
            <w:gridSpan w:val="2"/>
          </w:tcPr>
          <w:p w14:paraId="426C4EC0" w14:textId="77777777" w:rsidR="00C1107F" w:rsidRDefault="00C1107F" w:rsidP="00626814">
            <w:pPr>
              <w:pStyle w:val="Default"/>
              <w:tabs>
                <w:tab w:val="left" w:pos="567"/>
              </w:tabs>
              <w:spacing w:line="260" w:lineRule="exact"/>
              <w:rPr>
                <w:sz w:val="22"/>
                <w:szCs w:val="22"/>
              </w:rPr>
            </w:pPr>
            <w:r>
              <w:rPr>
                <w:b/>
                <w:sz w:val="22"/>
              </w:rPr>
              <w:t xml:space="preserve">Hrvatska </w:t>
            </w:r>
          </w:p>
          <w:p w14:paraId="5015E734" w14:textId="77777777" w:rsidR="00C1107F" w:rsidRDefault="00C1107F" w:rsidP="00626814">
            <w:pPr>
              <w:pStyle w:val="A-TableText"/>
              <w:spacing w:before="0" w:after="0"/>
            </w:pPr>
            <w:r>
              <w:t>AstraZeneca d.o.o.</w:t>
            </w:r>
          </w:p>
          <w:p w14:paraId="73538C5B" w14:textId="77777777" w:rsidR="00C1107F" w:rsidRDefault="00C1107F" w:rsidP="00626814">
            <w:r>
              <w:t>Tel: +385 1 4628 000</w:t>
            </w:r>
          </w:p>
          <w:p w14:paraId="673C706C" w14:textId="77777777" w:rsidR="00C1107F" w:rsidRDefault="00C1107F" w:rsidP="00626814"/>
        </w:tc>
        <w:tc>
          <w:tcPr>
            <w:tcW w:w="4678" w:type="dxa"/>
          </w:tcPr>
          <w:p w14:paraId="14B1D8B2" w14:textId="77777777" w:rsidR="00C1107F" w:rsidRDefault="00C1107F" w:rsidP="00626814">
            <w:pPr>
              <w:tabs>
                <w:tab w:val="left" w:pos="-720"/>
                <w:tab w:val="left" w:pos="4536"/>
              </w:tabs>
              <w:suppressAutoHyphens/>
              <w:rPr>
                <w:b/>
                <w:szCs w:val="22"/>
              </w:rPr>
            </w:pPr>
            <w:r>
              <w:rPr>
                <w:b/>
              </w:rPr>
              <w:t>România</w:t>
            </w:r>
          </w:p>
          <w:p w14:paraId="05D2E901" w14:textId="77777777" w:rsidR="00C1107F" w:rsidRDefault="00C1107F" w:rsidP="00626814">
            <w:pPr>
              <w:tabs>
                <w:tab w:val="left" w:pos="-720"/>
                <w:tab w:val="left" w:pos="4536"/>
              </w:tabs>
              <w:suppressAutoHyphens/>
              <w:rPr>
                <w:szCs w:val="22"/>
              </w:rPr>
            </w:pPr>
            <w:r>
              <w:t>AstraZeneca Pharma SRL</w:t>
            </w:r>
          </w:p>
          <w:p w14:paraId="074171A8" w14:textId="77777777" w:rsidR="00C1107F" w:rsidRDefault="00C1107F" w:rsidP="00626814">
            <w:pPr>
              <w:tabs>
                <w:tab w:val="left" w:pos="-720"/>
                <w:tab w:val="left" w:pos="4536"/>
              </w:tabs>
              <w:suppressAutoHyphens/>
              <w:rPr>
                <w:szCs w:val="22"/>
              </w:rPr>
            </w:pPr>
            <w:r>
              <w:t>Tel: +40 21 317 60 41</w:t>
            </w:r>
          </w:p>
          <w:p w14:paraId="74B1E689" w14:textId="77777777" w:rsidR="00C1107F" w:rsidRDefault="00C1107F" w:rsidP="00626814">
            <w:pPr>
              <w:tabs>
                <w:tab w:val="left" w:pos="-720"/>
              </w:tabs>
              <w:suppressAutoHyphens/>
            </w:pPr>
          </w:p>
        </w:tc>
      </w:tr>
      <w:tr w:rsidR="00C1107F" w14:paraId="38A7D96C" w14:textId="77777777" w:rsidTr="00626814">
        <w:tc>
          <w:tcPr>
            <w:tcW w:w="4678" w:type="dxa"/>
            <w:gridSpan w:val="2"/>
          </w:tcPr>
          <w:p w14:paraId="004A8A31" w14:textId="77777777" w:rsidR="00C1107F" w:rsidRDefault="00C1107F" w:rsidP="00626814">
            <w:r>
              <w:br w:type="page"/>
            </w:r>
            <w:r>
              <w:rPr>
                <w:b/>
              </w:rPr>
              <w:t>Ireland</w:t>
            </w:r>
          </w:p>
          <w:p w14:paraId="46A42C27" w14:textId="77777777" w:rsidR="00C1107F" w:rsidRDefault="00C1107F" w:rsidP="00626814">
            <w:r>
              <w:t>AstraZeneca Pharmaceuticals (Ireland) DAC</w:t>
            </w:r>
          </w:p>
          <w:p w14:paraId="233EB069" w14:textId="77777777" w:rsidR="00C1107F" w:rsidRDefault="00C1107F" w:rsidP="00626814">
            <w:r>
              <w:t>Tel: +353 1609 7100</w:t>
            </w:r>
          </w:p>
          <w:p w14:paraId="37025EA6"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70F5CA1D" w14:textId="77777777" w:rsidR="00C1107F" w:rsidRDefault="00C1107F" w:rsidP="00626814">
            <w:r>
              <w:rPr>
                <w:b/>
              </w:rPr>
              <w:t>Slovenija</w:t>
            </w:r>
          </w:p>
          <w:p w14:paraId="2057A323" w14:textId="77777777" w:rsidR="00C1107F" w:rsidRDefault="00C1107F" w:rsidP="00626814">
            <w:r>
              <w:t>AstraZeneca UK Limited</w:t>
            </w:r>
          </w:p>
          <w:p w14:paraId="5D1A3F11" w14:textId="77777777" w:rsidR="00C1107F" w:rsidRDefault="00C1107F" w:rsidP="00626814">
            <w:r>
              <w:t>Tel: +386 1 51 35 600</w:t>
            </w:r>
          </w:p>
          <w:p w14:paraId="52F268B5" w14:textId="77777777" w:rsidR="00C1107F" w:rsidRDefault="00C1107F" w:rsidP="00626814">
            <w:pPr>
              <w:pStyle w:val="A-TableText"/>
              <w:tabs>
                <w:tab w:val="left" w:pos="-720"/>
                <w:tab w:val="left" w:pos="567"/>
              </w:tabs>
              <w:suppressAutoHyphens/>
              <w:spacing w:before="0" w:after="0" w:line="260" w:lineRule="exact"/>
              <w:rPr>
                <w:strike/>
              </w:rPr>
            </w:pPr>
          </w:p>
        </w:tc>
      </w:tr>
      <w:tr w:rsidR="00C1107F" w14:paraId="598A1B13" w14:textId="77777777" w:rsidTr="00626814">
        <w:tc>
          <w:tcPr>
            <w:tcW w:w="4678" w:type="dxa"/>
            <w:gridSpan w:val="2"/>
          </w:tcPr>
          <w:p w14:paraId="1A4CCCC5" w14:textId="77777777" w:rsidR="00C1107F" w:rsidRDefault="00C1107F" w:rsidP="00626814">
            <w:pPr>
              <w:rPr>
                <w:b/>
              </w:rPr>
            </w:pPr>
            <w:r>
              <w:rPr>
                <w:b/>
              </w:rPr>
              <w:t>Ísland</w:t>
            </w:r>
          </w:p>
          <w:p w14:paraId="0F584E74" w14:textId="77777777" w:rsidR="00C1107F" w:rsidRDefault="00C1107F" w:rsidP="00626814">
            <w:r>
              <w:t>Vistor hf.</w:t>
            </w:r>
          </w:p>
          <w:p w14:paraId="49C6640C" w14:textId="77777777" w:rsidR="00C1107F" w:rsidRDefault="00C1107F" w:rsidP="00626814">
            <w:pPr>
              <w:tabs>
                <w:tab w:val="left" w:pos="-720"/>
              </w:tabs>
              <w:suppressAutoHyphens/>
            </w:pPr>
            <w:r>
              <w:lastRenderedPageBreak/>
              <w:t>Sími: +354 535 7000</w:t>
            </w:r>
          </w:p>
          <w:p w14:paraId="5AF90B22" w14:textId="77777777" w:rsidR="00C1107F" w:rsidRDefault="00C1107F" w:rsidP="00626814">
            <w:pPr>
              <w:tabs>
                <w:tab w:val="left" w:pos="-720"/>
              </w:tabs>
              <w:suppressAutoHyphens/>
            </w:pPr>
          </w:p>
        </w:tc>
        <w:tc>
          <w:tcPr>
            <w:tcW w:w="4678" w:type="dxa"/>
          </w:tcPr>
          <w:p w14:paraId="1F2CEAF9" w14:textId="77777777" w:rsidR="00C1107F" w:rsidRDefault="00C1107F" w:rsidP="00626814">
            <w:pPr>
              <w:tabs>
                <w:tab w:val="left" w:pos="-720"/>
              </w:tabs>
              <w:suppressAutoHyphens/>
              <w:rPr>
                <w:b/>
                <w:szCs w:val="22"/>
              </w:rPr>
            </w:pPr>
            <w:r>
              <w:rPr>
                <w:b/>
              </w:rPr>
              <w:lastRenderedPageBreak/>
              <w:t>Slovenská republika</w:t>
            </w:r>
          </w:p>
          <w:p w14:paraId="193F2136" w14:textId="77777777" w:rsidR="00C1107F" w:rsidRDefault="00C1107F" w:rsidP="00626814">
            <w:pPr>
              <w:rPr>
                <w:szCs w:val="22"/>
              </w:rPr>
            </w:pPr>
            <w:r>
              <w:t>AstraZeneca AB, o.z.</w:t>
            </w:r>
          </w:p>
          <w:p w14:paraId="25E9C46C" w14:textId="77777777" w:rsidR="00C1107F" w:rsidRDefault="00C1107F" w:rsidP="00626814">
            <w:pPr>
              <w:rPr>
                <w:szCs w:val="22"/>
              </w:rPr>
            </w:pPr>
            <w:r>
              <w:lastRenderedPageBreak/>
              <w:t xml:space="preserve">Tel: +421 2 5737 7777 </w:t>
            </w:r>
          </w:p>
          <w:p w14:paraId="142138BB" w14:textId="77777777" w:rsidR="00C1107F" w:rsidRDefault="00C1107F" w:rsidP="00626814">
            <w:pPr>
              <w:pStyle w:val="A-TableText"/>
              <w:tabs>
                <w:tab w:val="left" w:pos="-720"/>
                <w:tab w:val="left" w:pos="567"/>
              </w:tabs>
              <w:suppressAutoHyphens/>
              <w:spacing w:before="0" w:after="0" w:line="260" w:lineRule="exact"/>
              <w:rPr>
                <w:b/>
                <w:strike/>
                <w:color w:val="008000"/>
                <w:szCs w:val="22"/>
              </w:rPr>
            </w:pPr>
          </w:p>
        </w:tc>
      </w:tr>
      <w:tr w:rsidR="00C1107F" w14:paraId="21E43647" w14:textId="77777777" w:rsidTr="00626814">
        <w:tc>
          <w:tcPr>
            <w:tcW w:w="4678" w:type="dxa"/>
            <w:gridSpan w:val="2"/>
          </w:tcPr>
          <w:p w14:paraId="223D8A23" w14:textId="77777777" w:rsidR="00C1107F" w:rsidRDefault="00C1107F" w:rsidP="00626814">
            <w:r>
              <w:rPr>
                <w:b/>
              </w:rPr>
              <w:lastRenderedPageBreak/>
              <w:t>Italia</w:t>
            </w:r>
          </w:p>
          <w:p w14:paraId="2DE91936" w14:textId="77777777" w:rsidR="00C1107F" w:rsidRDefault="00C1107F" w:rsidP="00626814">
            <w:r>
              <w:t>AstraZeneca S.p.A.</w:t>
            </w:r>
          </w:p>
          <w:p w14:paraId="627904CE" w14:textId="77777777" w:rsidR="00C1107F" w:rsidRDefault="00C1107F" w:rsidP="00626814">
            <w:r>
              <w:t xml:space="preserve">Tel: +39 02 </w:t>
            </w:r>
            <w:r w:rsidR="00693E19" w:rsidRPr="004D723D">
              <w:rPr>
                <w:lang w:val="en-US"/>
              </w:rPr>
              <w:t>00704500</w:t>
            </w:r>
          </w:p>
          <w:p w14:paraId="57BA4B05" w14:textId="77777777" w:rsidR="00C1107F" w:rsidRDefault="00C1107F" w:rsidP="00626814">
            <w:pPr>
              <w:pStyle w:val="A-TableText"/>
              <w:tabs>
                <w:tab w:val="left" w:pos="567"/>
              </w:tabs>
              <w:spacing w:before="0" w:after="0" w:line="260" w:lineRule="exact"/>
              <w:rPr>
                <w:b/>
              </w:rPr>
            </w:pPr>
          </w:p>
        </w:tc>
        <w:tc>
          <w:tcPr>
            <w:tcW w:w="4678" w:type="dxa"/>
          </w:tcPr>
          <w:p w14:paraId="20DCE625" w14:textId="77777777" w:rsidR="00C1107F" w:rsidRDefault="00C1107F" w:rsidP="00626814">
            <w:pPr>
              <w:tabs>
                <w:tab w:val="left" w:pos="-720"/>
                <w:tab w:val="left" w:pos="4536"/>
              </w:tabs>
              <w:suppressAutoHyphens/>
            </w:pPr>
            <w:r>
              <w:rPr>
                <w:b/>
              </w:rPr>
              <w:t>Suomi/Finland</w:t>
            </w:r>
          </w:p>
          <w:p w14:paraId="5575DF6C" w14:textId="77777777" w:rsidR="00C1107F" w:rsidRDefault="00C1107F" w:rsidP="00626814">
            <w:r>
              <w:t>AstraZeneca Oy</w:t>
            </w:r>
          </w:p>
          <w:p w14:paraId="2609251A" w14:textId="77777777" w:rsidR="00C1107F" w:rsidRDefault="00C1107F" w:rsidP="00626814">
            <w:r>
              <w:t>Puh/Tel: +358 10 23 010</w:t>
            </w:r>
          </w:p>
          <w:p w14:paraId="47E11B61" w14:textId="77777777" w:rsidR="00C1107F" w:rsidRDefault="00C1107F" w:rsidP="00626814">
            <w:pPr>
              <w:tabs>
                <w:tab w:val="left" w:pos="-720"/>
              </w:tabs>
              <w:suppressAutoHyphens/>
            </w:pPr>
          </w:p>
        </w:tc>
      </w:tr>
      <w:tr w:rsidR="00C1107F" w14:paraId="3A376311" w14:textId="77777777" w:rsidTr="00626814">
        <w:tc>
          <w:tcPr>
            <w:tcW w:w="4678" w:type="dxa"/>
            <w:gridSpan w:val="2"/>
          </w:tcPr>
          <w:p w14:paraId="4B02F3B2" w14:textId="77777777" w:rsidR="00C1107F" w:rsidRDefault="00C1107F" w:rsidP="00626814">
            <w:pPr>
              <w:rPr>
                <w:b/>
              </w:rPr>
            </w:pPr>
            <w:r>
              <w:rPr>
                <w:b/>
              </w:rPr>
              <w:t>Κύπρος</w:t>
            </w:r>
          </w:p>
          <w:p w14:paraId="4B4BCC74" w14:textId="77777777" w:rsidR="00C1107F" w:rsidRDefault="00C1107F" w:rsidP="00626814">
            <w:r>
              <w:t>Αλέκτωρ Φαρµακευτική Λτδ</w:t>
            </w:r>
          </w:p>
          <w:p w14:paraId="35EF6159" w14:textId="77777777" w:rsidR="00C1107F" w:rsidRDefault="00C1107F" w:rsidP="00626814">
            <w:r>
              <w:t>Τηλ: +357 22490305</w:t>
            </w:r>
          </w:p>
          <w:p w14:paraId="3B7659B1" w14:textId="77777777" w:rsidR="00C1107F" w:rsidRDefault="00C1107F" w:rsidP="00626814">
            <w:pPr>
              <w:pStyle w:val="A-TableText"/>
              <w:tabs>
                <w:tab w:val="left" w:pos="567"/>
              </w:tabs>
              <w:spacing w:before="0" w:after="0" w:line="260" w:lineRule="exact"/>
              <w:rPr>
                <w:b/>
              </w:rPr>
            </w:pPr>
          </w:p>
        </w:tc>
        <w:tc>
          <w:tcPr>
            <w:tcW w:w="4678" w:type="dxa"/>
          </w:tcPr>
          <w:p w14:paraId="465BA448" w14:textId="77777777" w:rsidR="00C1107F" w:rsidRDefault="00C1107F" w:rsidP="00626814">
            <w:pPr>
              <w:tabs>
                <w:tab w:val="left" w:pos="-720"/>
                <w:tab w:val="left" w:pos="4536"/>
              </w:tabs>
              <w:suppressAutoHyphens/>
              <w:rPr>
                <w:b/>
              </w:rPr>
            </w:pPr>
            <w:r>
              <w:rPr>
                <w:b/>
              </w:rPr>
              <w:t>Sverige</w:t>
            </w:r>
          </w:p>
          <w:p w14:paraId="44BA34D9" w14:textId="77777777" w:rsidR="00C1107F" w:rsidRDefault="00C1107F" w:rsidP="00626814">
            <w:r>
              <w:t>AstraZeneca AB</w:t>
            </w:r>
          </w:p>
          <w:p w14:paraId="368A48BE" w14:textId="77777777" w:rsidR="00C1107F" w:rsidRDefault="00C1107F" w:rsidP="00626814">
            <w:r>
              <w:t>Tel: +46 8 553 26 000</w:t>
            </w:r>
          </w:p>
          <w:p w14:paraId="721567AE" w14:textId="77777777" w:rsidR="00C1107F" w:rsidRDefault="00C1107F" w:rsidP="00626814">
            <w:pPr>
              <w:tabs>
                <w:tab w:val="left" w:pos="-720"/>
              </w:tabs>
              <w:suppressAutoHyphens/>
            </w:pPr>
          </w:p>
        </w:tc>
      </w:tr>
      <w:tr w:rsidR="00C1107F" w14:paraId="0C0D3F12" w14:textId="77777777" w:rsidTr="00626814">
        <w:tc>
          <w:tcPr>
            <w:tcW w:w="4678" w:type="dxa"/>
            <w:gridSpan w:val="2"/>
          </w:tcPr>
          <w:p w14:paraId="79E04988" w14:textId="77777777" w:rsidR="00C1107F" w:rsidRDefault="00C1107F" w:rsidP="00626814">
            <w:pPr>
              <w:rPr>
                <w:b/>
              </w:rPr>
            </w:pPr>
            <w:r>
              <w:rPr>
                <w:b/>
              </w:rPr>
              <w:t>Latvija</w:t>
            </w:r>
          </w:p>
          <w:p w14:paraId="2C71D5C0" w14:textId="77777777" w:rsidR="00C1107F" w:rsidRDefault="00C1107F" w:rsidP="00626814">
            <w:pPr>
              <w:tabs>
                <w:tab w:val="left" w:pos="-720"/>
              </w:tabs>
              <w:suppressAutoHyphens/>
            </w:pPr>
            <w:r>
              <w:t>SIA AstraZeneca Latvija</w:t>
            </w:r>
          </w:p>
          <w:p w14:paraId="2621FD98" w14:textId="77777777" w:rsidR="00C1107F" w:rsidRDefault="00C1107F" w:rsidP="00626814">
            <w:pPr>
              <w:tabs>
                <w:tab w:val="left" w:pos="-720"/>
              </w:tabs>
              <w:suppressAutoHyphens/>
            </w:pPr>
            <w:r>
              <w:t>Tel: +</w:t>
            </w:r>
            <w:r>
              <w:rPr>
                <w:color w:val="000000"/>
              </w:rPr>
              <w:t>371 67377100</w:t>
            </w:r>
          </w:p>
          <w:p w14:paraId="010A77B4" w14:textId="77777777" w:rsidR="00C1107F" w:rsidRDefault="00C1107F" w:rsidP="00626814">
            <w:pPr>
              <w:pStyle w:val="A-TableText"/>
              <w:tabs>
                <w:tab w:val="left" w:pos="-720"/>
                <w:tab w:val="left" w:pos="567"/>
              </w:tabs>
              <w:suppressAutoHyphens/>
              <w:spacing w:before="0" w:after="0" w:line="260" w:lineRule="exact"/>
            </w:pPr>
          </w:p>
        </w:tc>
        <w:tc>
          <w:tcPr>
            <w:tcW w:w="4678" w:type="dxa"/>
          </w:tcPr>
          <w:p w14:paraId="099EF2CF" w14:textId="77777777" w:rsidR="00C1107F" w:rsidRDefault="00C1107F" w:rsidP="00626814">
            <w:pPr>
              <w:tabs>
                <w:tab w:val="left" w:pos="-720"/>
                <w:tab w:val="left" w:pos="4536"/>
              </w:tabs>
              <w:suppressAutoHyphens/>
              <w:rPr>
                <w:b/>
              </w:rPr>
            </w:pPr>
            <w:r>
              <w:rPr>
                <w:b/>
              </w:rPr>
              <w:t>United Kingdom</w:t>
            </w:r>
            <w:r w:rsidR="00B93878">
              <w:rPr>
                <w:b/>
              </w:rPr>
              <w:t xml:space="preserve"> </w:t>
            </w:r>
            <w:r w:rsidR="00B93878" w:rsidRPr="00856404">
              <w:rPr>
                <w:b/>
              </w:rPr>
              <w:t>(Northern Ireland)</w:t>
            </w:r>
          </w:p>
          <w:p w14:paraId="31D5AE71" w14:textId="77777777" w:rsidR="00C1107F" w:rsidRDefault="00C1107F" w:rsidP="00626814">
            <w:r>
              <w:t>AstraZeneca UK Ltd</w:t>
            </w:r>
          </w:p>
          <w:p w14:paraId="6D91EFB7" w14:textId="77777777" w:rsidR="00C1107F" w:rsidRDefault="00C1107F" w:rsidP="00626814">
            <w:pPr>
              <w:tabs>
                <w:tab w:val="left" w:pos="-720"/>
              </w:tabs>
              <w:suppressAutoHyphens/>
            </w:pPr>
            <w:r>
              <w:t>Tel: +44 1582 836 836</w:t>
            </w:r>
          </w:p>
          <w:p w14:paraId="12A62CB1" w14:textId="77777777" w:rsidR="00C1107F" w:rsidRDefault="00C1107F" w:rsidP="00626814">
            <w:pPr>
              <w:tabs>
                <w:tab w:val="left" w:pos="-720"/>
              </w:tabs>
              <w:suppressAutoHyphens/>
            </w:pPr>
          </w:p>
        </w:tc>
      </w:tr>
    </w:tbl>
    <w:p w14:paraId="733954ED" w14:textId="77777777" w:rsidR="00C1107F" w:rsidRDefault="00C1107F" w:rsidP="00C1107F">
      <w:pPr>
        <w:numPr>
          <w:ilvl w:val="12"/>
          <w:numId w:val="0"/>
        </w:numPr>
        <w:ind w:right="-2"/>
        <w:rPr>
          <w:szCs w:val="22"/>
        </w:rPr>
      </w:pPr>
    </w:p>
    <w:p w14:paraId="797BFB8F" w14:textId="77777777" w:rsidR="00C1107F" w:rsidRDefault="00C1107F" w:rsidP="0048522A">
      <w:pPr>
        <w:numPr>
          <w:ilvl w:val="12"/>
          <w:numId w:val="0"/>
        </w:numPr>
        <w:rPr>
          <w:szCs w:val="22"/>
        </w:rPr>
      </w:pPr>
      <w:r w:rsidRPr="00130037">
        <w:rPr>
          <w:b/>
          <w:bCs/>
        </w:rPr>
        <w:t>A betegtájékoztató legutóbbi felülvizsgálatának dátuma:</w:t>
      </w:r>
      <w:r>
        <w:rPr>
          <w:b/>
        </w:rPr>
        <w:t xml:space="preserve"> </w:t>
      </w:r>
    </w:p>
    <w:p w14:paraId="246E99B5" w14:textId="77777777" w:rsidR="00C1107F" w:rsidRDefault="00C1107F" w:rsidP="00C1107F">
      <w:pPr>
        <w:numPr>
          <w:ilvl w:val="12"/>
          <w:numId w:val="0"/>
        </w:numPr>
        <w:ind w:right="-2"/>
        <w:rPr>
          <w:szCs w:val="22"/>
        </w:rPr>
      </w:pPr>
    </w:p>
    <w:p w14:paraId="420B78DD" w14:textId="77777777" w:rsidR="00C1107F" w:rsidRDefault="00C1107F" w:rsidP="00C1107F">
      <w:pPr>
        <w:numPr>
          <w:ilvl w:val="12"/>
          <w:numId w:val="0"/>
        </w:numPr>
        <w:ind w:right="-2"/>
        <w:rPr>
          <w:b/>
        </w:rPr>
      </w:pPr>
      <w:r w:rsidRPr="00130037">
        <w:rPr>
          <w:b/>
          <w:bCs/>
        </w:rPr>
        <w:t>Egyéb információforrások</w:t>
      </w:r>
    </w:p>
    <w:p w14:paraId="4D289465" w14:textId="77777777" w:rsidR="00C1107F" w:rsidRDefault="00C1107F" w:rsidP="00C1107F">
      <w:pPr>
        <w:numPr>
          <w:ilvl w:val="12"/>
          <w:numId w:val="0"/>
        </w:numPr>
        <w:ind w:right="-2"/>
      </w:pPr>
    </w:p>
    <w:p w14:paraId="28D1C5ED" w14:textId="77777777" w:rsidR="00CF5019" w:rsidRPr="005A1E5A" w:rsidRDefault="00C1107F" w:rsidP="005A1E5A">
      <w:pPr>
        <w:pStyle w:val="NormalAgency"/>
        <w:numPr>
          <w:ilvl w:val="12"/>
          <w:numId w:val="0"/>
        </w:numPr>
        <w:ind w:right="-2"/>
        <w:rPr>
          <w:rFonts w:ascii="Times New Roman" w:hAnsi="Times New Roman" w:cs="Times New Roman"/>
          <w:noProof/>
          <w:sz w:val="22"/>
          <w:szCs w:val="22"/>
        </w:rPr>
      </w:pPr>
      <w:r w:rsidRPr="005A1E5A">
        <w:rPr>
          <w:rFonts w:ascii="Times New Roman" w:hAnsi="Times New Roman" w:cs="Times New Roman"/>
          <w:sz w:val="22"/>
          <w:szCs w:val="22"/>
        </w:rPr>
        <w:t>A gyógyszerről részletes információ az Európai Gyógyszerügynökség internetes honlapján (</w:t>
      </w:r>
      <w:r w:rsidR="00A318FC">
        <w:fldChar w:fldCharType="begin"/>
      </w:r>
      <w:r w:rsidR="00A318FC">
        <w:instrText xml:space="preserve"> HYPERLINK "https://www.ema.europa.eu/"</w:instrText>
      </w:r>
      <w:r w:rsidR="00A318FC">
        <w:fldChar w:fldCharType="separate"/>
      </w:r>
      <w:r w:rsidR="00A318FC">
        <w:rPr>
          <w:rStyle w:val="Hyperlink"/>
          <w:rFonts w:ascii="Times New Roman" w:hAnsi="Times New Roman" w:cs="Times New Roman"/>
          <w:sz w:val="22"/>
          <w:szCs w:val="22"/>
        </w:rPr>
        <w:t>https://</w:t>
      </w:r>
      <w:r w:rsidRPr="005A1E5A">
        <w:rPr>
          <w:rStyle w:val="Hyperlink"/>
          <w:rFonts w:ascii="Times New Roman" w:hAnsi="Times New Roman" w:cs="Times New Roman"/>
          <w:sz w:val="22"/>
          <w:szCs w:val="22"/>
        </w:rPr>
        <w:t>www.ema.europa.eu</w:t>
      </w:r>
      <w:r w:rsidR="00A318FC">
        <w:fldChar w:fldCharType="end"/>
      </w:r>
      <w:r w:rsidRPr="005A1E5A">
        <w:rPr>
          <w:rFonts w:ascii="Times New Roman" w:hAnsi="Times New Roman" w:cs="Times New Roman"/>
          <w:iCs/>
          <w:sz w:val="22"/>
          <w:szCs w:val="22"/>
        </w:rPr>
        <w:t>)</w:t>
      </w:r>
      <w:r w:rsidRPr="005A1E5A">
        <w:rPr>
          <w:rFonts w:ascii="Times New Roman" w:hAnsi="Times New Roman" w:cs="Times New Roman"/>
          <w:i/>
          <w:iCs/>
          <w:sz w:val="22"/>
          <w:szCs w:val="22"/>
        </w:rPr>
        <w:t xml:space="preserve"> </w:t>
      </w:r>
      <w:r w:rsidRPr="005A1E5A">
        <w:rPr>
          <w:rFonts w:ascii="Times New Roman" w:hAnsi="Times New Roman" w:cs="Times New Roman"/>
          <w:sz w:val="22"/>
          <w:szCs w:val="22"/>
        </w:rPr>
        <w:t>található</w:t>
      </w:r>
      <w:r w:rsidRPr="005A1E5A">
        <w:rPr>
          <w:rFonts w:ascii="Times New Roman" w:hAnsi="Times New Roman" w:cs="Times New Roman"/>
          <w:i/>
          <w:iCs/>
          <w:sz w:val="22"/>
          <w:szCs w:val="22"/>
        </w:rPr>
        <w:t>.</w:t>
      </w:r>
    </w:p>
    <w:sectPr w:rsidR="00CF5019" w:rsidRPr="005A1E5A" w:rsidSect="003E644F">
      <w:headerReference w:type="default" r:id="rId35"/>
      <w:footerReference w:type="default" r:id="rId36"/>
      <w:footerReference w:type="first" r:id="rId37"/>
      <w:endnotePr>
        <w:numFmt w:val="decimal"/>
      </w:endnotePr>
      <w:pgSz w:w="11907" w:h="16840" w:code="9"/>
      <w:pgMar w:top="1134" w:right="1418" w:bottom="1242" w:left="1418" w:header="737" w:footer="737" w:gutter="0"/>
      <w:cols w:space="708"/>
      <w:titlePg/>
      <w:docGrid w:linePitch="299"/>
      <w:sectPrChange w:id="296" w:author="AZ03" w:date="2025-11-07T09:44:00Z" w16du:dateUtc="2025-11-07T08:44:00Z">
        <w:sectPr w:rsidR="00CF5019" w:rsidRPr="005A1E5A" w:rsidSect="003E644F">
          <w:pgMar w:top="1134" w:right="1418" w:bottom="1242" w:left="1418" w:header="737" w:footer="73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8E1F7" w14:textId="77777777" w:rsidR="000C0E36" w:rsidRDefault="000C0E36">
      <w:r>
        <w:separator/>
      </w:r>
    </w:p>
  </w:endnote>
  <w:endnote w:type="continuationSeparator" w:id="0">
    <w:p w14:paraId="79A5D68A" w14:textId="77777777" w:rsidR="000C0E36" w:rsidRDefault="000C0E36">
      <w:r>
        <w:continuationSeparator/>
      </w:r>
    </w:p>
  </w:endnote>
  <w:endnote w:type="continuationNotice" w:id="1">
    <w:p w14:paraId="104928FE" w14:textId="77777777" w:rsidR="000C0E36" w:rsidRDefault="000C0E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AEB9" w14:textId="60CD4162" w:rsidR="005937C2" w:rsidRDefault="005937C2" w:rsidP="004D242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65F4B">
      <w:rPr>
        <w:rStyle w:val="PageNumber"/>
        <w:rFonts w:cs="Arial"/>
      </w:rPr>
      <w:t>93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8E3B" w14:textId="75C6BD91" w:rsidR="005937C2" w:rsidRDefault="005937C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BC39C6">
      <w:rPr>
        <w:rStyle w:val="PageNumber"/>
        <w:rFonts w:cs="Arial"/>
      </w:rPr>
      <w:t>1</w:t>
    </w:r>
    <w:r>
      <w:rPr>
        <w:rStyle w:val="PageNumber"/>
        <w:rFonts w:cs="Arial"/>
      </w:rPr>
      <w:fldChar w:fldCharType="end"/>
    </w:r>
  </w:p>
  <w:p w14:paraId="63231BD0" w14:textId="77777777" w:rsidR="005937C2" w:rsidRDefault="00593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E8BA2" w14:textId="77777777" w:rsidR="000C0E36" w:rsidRDefault="000C0E36">
      <w:r>
        <w:separator/>
      </w:r>
    </w:p>
  </w:footnote>
  <w:footnote w:type="continuationSeparator" w:id="0">
    <w:p w14:paraId="0C8736F8" w14:textId="77777777" w:rsidR="000C0E36" w:rsidRDefault="000C0E36">
      <w:r>
        <w:continuationSeparator/>
      </w:r>
    </w:p>
  </w:footnote>
  <w:footnote w:type="continuationNotice" w:id="1">
    <w:p w14:paraId="541E5858" w14:textId="77777777" w:rsidR="000C0E36" w:rsidRDefault="000C0E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21E5" w14:textId="77777777" w:rsidR="005937C2" w:rsidRDefault="005937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5C0B328"/>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1070974"/>
    <w:multiLevelType w:val="hybridMultilevel"/>
    <w:tmpl w:val="0F245E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22558D"/>
    <w:multiLevelType w:val="hybridMultilevel"/>
    <w:tmpl w:val="7D44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92E62"/>
    <w:multiLevelType w:val="hybridMultilevel"/>
    <w:tmpl w:val="2E028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A91C32"/>
    <w:multiLevelType w:val="hybridMultilevel"/>
    <w:tmpl w:val="EB2C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A372058"/>
    <w:multiLevelType w:val="hybridMultilevel"/>
    <w:tmpl w:val="579EC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346A7"/>
    <w:multiLevelType w:val="hybridMultilevel"/>
    <w:tmpl w:val="F69098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3205BC"/>
    <w:multiLevelType w:val="hybridMultilevel"/>
    <w:tmpl w:val="6C88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A42FE5"/>
    <w:multiLevelType w:val="hybridMultilevel"/>
    <w:tmpl w:val="5E2298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FF447D"/>
    <w:multiLevelType w:val="hybridMultilevel"/>
    <w:tmpl w:val="48728BFE"/>
    <w:lvl w:ilvl="0" w:tplc="FFFFFFFF">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13" w15:restartNumberingAfterBreak="0">
    <w:nsid w:val="100426CD"/>
    <w:multiLevelType w:val="hybridMultilevel"/>
    <w:tmpl w:val="6B4EFCB8"/>
    <w:lvl w:ilvl="0" w:tplc="2656F526">
      <w:numFmt w:val="bullet"/>
      <w:lvlText w:val="-"/>
      <w:lvlJc w:val="left"/>
      <w:pPr>
        <w:ind w:left="720" w:hanging="360"/>
      </w:pPr>
      <w:rPr>
        <w:rFonts w:ascii="Times New Roman" w:eastAsia="Times New Roman" w:hAnsi="Times New Roman" w:cs="Times New Roman" w:hint="default"/>
        <w:u w:val="singl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20343AD"/>
    <w:multiLevelType w:val="hybridMultilevel"/>
    <w:tmpl w:val="F56AAFB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2531B9D"/>
    <w:multiLevelType w:val="hybridMultilevel"/>
    <w:tmpl w:val="27483A98"/>
    <w:lvl w:ilvl="0" w:tplc="97DEA832">
      <w:start w:val="1"/>
      <w:numFmt w:val="bullet"/>
      <w:lvlText w:val=""/>
      <w:lvlJc w:val="left"/>
      <w:pPr>
        <w:ind w:left="720" w:hanging="360"/>
      </w:pPr>
      <w:rPr>
        <w:rFonts w:ascii="Symbol" w:hAnsi="Symbol" w:hint="default"/>
      </w:rPr>
    </w:lvl>
    <w:lvl w:ilvl="1" w:tplc="2D50C6F0">
      <w:start w:val="1"/>
      <w:numFmt w:val="bullet"/>
      <w:lvlText w:val="o"/>
      <w:lvlJc w:val="left"/>
      <w:pPr>
        <w:ind w:left="1440" w:hanging="360"/>
      </w:pPr>
      <w:rPr>
        <w:rFonts w:ascii="Courier New" w:hAnsi="Courier New" w:cs="Courier New" w:hint="default"/>
      </w:rPr>
    </w:lvl>
    <w:lvl w:ilvl="2" w:tplc="85CC86D8">
      <w:start w:val="1"/>
      <w:numFmt w:val="bullet"/>
      <w:lvlText w:val=""/>
      <w:lvlJc w:val="left"/>
      <w:pPr>
        <w:ind w:left="2160" w:hanging="360"/>
      </w:pPr>
      <w:rPr>
        <w:rFonts w:ascii="Wingdings" w:hAnsi="Wingdings" w:hint="default"/>
      </w:rPr>
    </w:lvl>
    <w:lvl w:ilvl="3" w:tplc="749E6512">
      <w:start w:val="1"/>
      <w:numFmt w:val="bullet"/>
      <w:lvlText w:val=""/>
      <w:lvlJc w:val="left"/>
      <w:pPr>
        <w:ind w:left="2880" w:hanging="360"/>
      </w:pPr>
      <w:rPr>
        <w:rFonts w:ascii="Symbol" w:hAnsi="Symbol" w:hint="default"/>
      </w:rPr>
    </w:lvl>
    <w:lvl w:ilvl="4" w:tplc="C27204BA">
      <w:start w:val="1"/>
      <w:numFmt w:val="bullet"/>
      <w:lvlText w:val="o"/>
      <w:lvlJc w:val="left"/>
      <w:pPr>
        <w:ind w:left="3600" w:hanging="360"/>
      </w:pPr>
      <w:rPr>
        <w:rFonts w:ascii="Courier New" w:hAnsi="Courier New" w:cs="Courier New" w:hint="default"/>
      </w:rPr>
    </w:lvl>
    <w:lvl w:ilvl="5" w:tplc="C85E57EE">
      <w:start w:val="1"/>
      <w:numFmt w:val="bullet"/>
      <w:lvlText w:val=""/>
      <w:lvlJc w:val="left"/>
      <w:pPr>
        <w:ind w:left="4320" w:hanging="360"/>
      </w:pPr>
      <w:rPr>
        <w:rFonts w:ascii="Wingdings" w:hAnsi="Wingdings" w:hint="default"/>
      </w:rPr>
    </w:lvl>
    <w:lvl w:ilvl="6" w:tplc="A28AF5FA">
      <w:start w:val="1"/>
      <w:numFmt w:val="bullet"/>
      <w:lvlText w:val=""/>
      <w:lvlJc w:val="left"/>
      <w:pPr>
        <w:ind w:left="5040" w:hanging="360"/>
      </w:pPr>
      <w:rPr>
        <w:rFonts w:ascii="Symbol" w:hAnsi="Symbol" w:hint="default"/>
      </w:rPr>
    </w:lvl>
    <w:lvl w:ilvl="7" w:tplc="FA1CBA90">
      <w:start w:val="1"/>
      <w:numFmt w:val="bullet"/>
      <w:lvlText w:val="o"/>
      <w:lvlJc w:val="left"/>
      <w:pPr>
        <w:ind w:left="5760" w:hanging="360"/>
      </w:pPr>
      <w:rPr>
        <w:rFonts w:ascii="Courier New" w:hAnsi="Courier New" w:cs="Courier New" w:hint="default"/>
      </w:rPr>
    </w:lvl>
    <w:lvl w:ilvl="8" w:tplc="B8204B56">
      <w:start w:val="1"/>
      <w:numFmt w:val="bullet"/>
      <w:lvlText w:val=""/>
      <w:lvlJc w:val="left"/>
      <w:pPr>
        <w:ind w:left="6480" w:hanging="360"/>
      </w:pPr>
      <w:rPr>
        <w:rFonts w:ascii="Wingdings" w:hAnsi="Wingdings" w:hint="default"/>
      </w:rPr>
    </w:lvl>
  </w:abstractNum>
  <w:abstractNum w:abstractNumId="16" w15:restartNumberingAfterBreak="0">
    <w:nsid w:val="12533A54"/>
    <w:multiLevelType w:val="hybridMultilevel"/>
    <w:tmpl w:val="F4E465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8" w15:restartNumberingAfterBreak="0">
    <w:nsid w:val="12B00F47"/>
    <w:multiLevelType w:val="hybridMultilevel"/>
    <w:tmpl w:val="9EFE1F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3223CC8"/>
    <w:multiLevelType w:val="hybridMultilevel"/>
    <w:tmpl w:val="F87C7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3AA26DE"/>
    <w:multiLevelType w:val="hybridMultilevel"/>
    <w:tmpl w:val="C6288D5A"/>
    <w:lvl w:ilvl="0" w:tplc="1ABAAB0A">
      <w:start w:val="1"/>
      <w:numFmt w:val="decimal"/>
      <w:lvlText w:val="%1."/>
      <w:lvlJc w:val="left"/>
      <w:pPr>
        <w:ind w:left="644" w:hanging="360"/>
      </w:pPr>
      <w:rPr>
        <w:vertAlign w:val="superscrip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1" w15:restartNumberingAfterBreak="0">
    <w:nsid w:val="13BD7475"/>
    <w:multiLevelType w:val="hybridMultilevel"/>
    <w:tmpl w:val="07DAAE98"/>
    <w:lvl w:ilvl="0" w:tplc="040E0015">
      <w:start w:val="3"/>
      <w:numFmt w:val="upp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2"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1AB25135"/>
    <w:multiLevelType w:val="hybridMultilevel"/>
    <w:tmpl w:val="591AA4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AD35219"/>
    <w:multiLevelType w:val="hybridMultilevel"/>
    <w:tmpl w:val="F8B4C9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1ED61D1F"/>
    <w:multiLevelType w:val="hybridMultilevel"/>
    <w:tmpl w:val="DC02F95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15:restartNumberingAfterBreak="0">
    <w:nsid w:val="20F3360F"/>
    <w:multiLevelType w:val="hybridMultilevel"/>
    <w:tmpl w:val="50AC2B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7051AA6"/>
    <w:multiLevelType w:val="hybridMultilevel"/>
    <w:tmpl w:val="F8CAE440"/>
    <w:lvl w:ilvl="0" w:tplc="FFFFFFFF">
      <w:start w:val="1"/>
      <w:numFmt w:val="bullet"/>
      <w:lvlText w:val=""/>
      <w:lvlJc w:val="left"/>
      <w:pPr>
        <w:ind w:left="786"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C962FCD"/>
    <w:multiLevelType w:val="hybridMultilevel"/>
    <w:tmpl w:val="EE76BE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2DCC352F"/>
    <w:multiLevelType w:val="hybridMultilevel"/>
    <w:tmpl w:val="8CFA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0421516"/>
    <w:multiLevelType w:val="hybridMultilevel"/>
    <w:tmpl w:val="61A8D3FE"/>
    <w:lvl w:ilvl="0" w:tplc="FFFFFFFF">
      <w:numFmt w:val="bullet"/>
      <w:lvlText w:val=""/>
      <w:lvlJc w:val="left"/>
      <w:pPr>
        <w:ind w:left="720" w:hanging="360"/>
      </w:pPr>
      <w:rPr>
        <w:rFonts w:ascii="Wingdings" w:eastAsia="Times New Roman" w:hAnsi="Wingding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40C6791"/>
    <w:multiLevelType w:val="hybridMultilevel"/>
    <w:tmpl w:val="DBAA80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36" w15:restartNumberingAfterBreak="0">
    <w:nsid w:val="3C8C0A03"/>
    <w:multiLevelType w:val="hybridMultilevel"/>
    <w:tmpl w:val="54BE7CAE"/>
    <w:lvl w:ilvl="0" w:tplc="DA16397E">
      <w:start w:val="3"/>
      <w:numFmt w:val="bullet"/>
      <w:lvlText w:val="-"/>
      <w:lvlJc w:val="left"/>
      <w:pPr>
        <w:ind w:left="1440" w:hanging="360"/>
      </w:pPr>
      <w:rPr>
        <w:rFonts w:ascii="Times New Roman" w:eastAsia="Times New Roman"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7" w15:restartNumberingAfterBreak="0">
    <w:nsid w:val="413137AA"/>
    <w:multiLevelType w:val="hybridMultilevel"/>
    <w:tmpl w:val="50B45F4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9667DA"/>
    <w:multiLevelType w:val="hybridMultilevel"/>
    <w:tmpl w:val="D3865E1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3C93ABA"/>
    <w:multiLevelType w:val="hybridMultilevel"/>
    <w:tmpl w:val="7DD4D4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67111AF"/>
    <w:multiLevelType w:val="hybridMultilevel"/>
    <w:tmpl w:val="1B063AA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75F48BF"/>
    <w:multiLevelType w:val="hybridMultilevel"/>
    <w:tmpl w:val="22CA1A38"/>
    <w:lvl w:ilvl="0" w:tplc="0409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48180938"/>
    <w:multiLevelType w:val="hybridMultilevel"/>
    <w:tmpl w:val="8E68CD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13408A5"/>
    <w:multiLevelType w:val="hybridMultilevel"/>
    <w:tmpl w:val="95BCDA14"/>
    <w:lvl w:ilvl="0" w:tplc="040E0001">
      <w:start w:val="1"/>
      <w:numFmt w:val="bullet"/>
      <w:lvlText w:val=""/>
      <w:lvlJc w:val="left"/>
      <w:pPr>
        <w:ind w:left="774" w:hanging="360"/>
      </w:pPr>
      <w:rPr>
        <w:rFonts w:ascii="Symbol" w:hAnsi="Symbol" w:hint="default"/>
      </w:rPr>
    </w:lvl>
    <w:lvl w:ilvl="1" w:tplc="040E0003" w:tentative="1">
      <w:start w:val="1"/>
      <w:numFmt w:val="bullet"/>
      <w:lvlText w:val="o"/>
      <w:lvlJc w:val="left"/>
      <w:pPr>
        <w:ind w:left="1494" w:hanging="360"/>
      </w:pPr>
      <w:rPr>
        <w:rFonts w:ascii="Courier New" w:hAnsi="Courier New" w:cs="Courier New" w:hint="default"/>
      </w:rPr>
    </w:lvl>
    <w:lvl w:ilvl="2" w:tplc="040E0005" w:tentative="1">
      <w:start w:val="1"/>
      <w:numFmt w:val="bullet"/>
      <w:lvlText w:val=""/>
      <w:lvlJc w:val="left"/>
      <w:pPr>
        <w:ind w:left="2214" w:hanging="360"/>
      </w:pPr>
      <w:rPr>
        <w:rFonts w:ascii="Wingdings" w:hAnsi="Wingdings"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44" w15:restartNumberingAfterBreak="0">
    <w:nsid w:val="51D06E48"/>
    <w:multiLevelType w:val="hybridMultilevel"/>
    <w:tmpl w:val="007A8F88"/>
    <w:lvl w:ilvl="0" w:tplc="F8B28974">
      <w:start w:val="17"/>
      <w:numFmt w:val="decimal"/>
      <w:lvlText w:val="%1."/>
      <w:lvlJc w:val="left"/>
      <w:pPr>
        <w:ind w:left="570" w:hanging="570"/>
      </w:pPr>
      <w:rPr>
        <w:rFonts w:hint="default"/>
        <w:b/>
        <w:i w:val="0"/>
      </w:rPr>
    </w:lvl>
    <w:lvl w:ilvl="1" w:tplc="040E0019" w:tentative="1">
      <w:start w:val="1"/>
      <w:numFmt w:val="lowerLetter"/>
      <w:lvlText w:val="%2."/>
      <w:lvlJc w:val="left"/>
      <w:pPr>
        <w:ind w:left="360" w:hanging="360"/>
      </w:pPr>
    </w:lvl>
    <w:lvl w:ilvl="2" w:tplc="040E001B" w:tentative="1">
      <w:start w:val="1"/>
      <w:numFmt w:val="lowerRoman"/>
      <w:lvlText w:val="%3."/>
      <w:lvlJc w:val="right"/>
      <w:pPr>
        <w:ind w:left="1080" w:hanging="180"/>
      </w:pPr>
    </w:lvl>
    <w:lvl w:ilvl="3" w:tplc="040E000F" w:tentative="1">
      <w:start w:val="1"/>
      <w:numFmt w:val="decimal"/>
      <w:lvlText w:val="%4."/>
      <w:lvlJc w:val="left"/>
      <w:pPr>
        <w:ind w:left="1800" w:hanging="360"/>
      </w:pPr>
    </w:lvl>
    <w:lvl w:ilvl="4" w:tplc="040E0019" w:tentative="1">
      <w:start w:val="1"/>
      <w:numFmt w:val="lowerLetter"/>
      <w:lvlText w:val="%5."/>
      <w:lvlJc w:val="left"/>
      <w:pPr>
        <w:ind w:left="2520" w:hanging="360"/>
      </w:pPr>
    </w:lvl>
    <w:lvl w:ilvl="5" w:tplc="040E001B" w:tentative="1">
      <w:start w:val="1"/>
      <w:numFmt w:val="lowerRoman"/>
      <w:lvlText w:val="%6."/>
      <w:lvlJc w:val="right"/>
      <w:pPr>
        <w:ind w:left="3240" w:hanging="180"/>
      </w:pPr>
    </w:lvl>
    <w:lvl w:ilvl="6" w:tplc="040E000F" w:tentative="1">
      <w:start w:val="1"/>
      <w:numFmt w:val="decimal"/>
      <w:lvlText w:val="%7."/>
      <w:lvlJc w:val="left"/>
      <w:pPr>
        <w:ind w:left="3960" w:hanging="360"/>
      </w:pPr>
    </w:lvl>
    <w:lvl w:ilvl="7" w:tplc="040E0019" w:tentative="1">
      <w:start w:val="1"/>
      <w:numFmt w:val="lowerLetter"/>
      <w:lvlText w:val="%8."/>
      <w:lvlJc w:val="left"/>
      <w:pPr>
        <w:ind w:left="4680" w:hanging="360"/>
      </w:pPr>
    </w:lvl>
    <w:lvl w:ilvl="8" w:tplc="040E001B" w:tentative="1">
      <w:start w:val="1"/>
      <w:numFmt w:val="lowerRoman"/>
      <w:lvlText w:val="%9."/>
      <w:lvlJc w:val="right"/>
      <w:pPr>
        <w:ind w:left="5400" w:hanging="180"/>
      </w:pPr>
    </w:lvl>
  </w:abstractNum>
  <w:abstractNum w:abstractNumId="45" w15:restartNumberingAfterBreak="0">
    <w:nsid w:val="52647FE8"/>
    <w:multiLevelType w:val="hybridMultilevel"/>
    <w:tmpl w:val="F6DC078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41F7F65"/>
    <w:multiLevelType w:val="hybridMultilevel"/>
    <w:tmpl w:val="173A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CC7633"/>
    <w:multiLevelType w:val="hybridMultilevel"/>
    <w:tmpl w:val="8A72ADD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 w15:restartNumberingAfterBreak="0">
    <w:nsid w:val="58EC1345"/>
    <w:multiLevelType w:val="hybridMultilevel"/>
    <w:tmpl w:val="E9DE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492C96"/>
    <w:multiLevelType w:val="hybridMultilevel"/>
    <w:tmpl w:val="BE58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777E2D"/>
    <w:multiLevelType w:val="hybridMultilevel"/>
    <w:tmpl w:val="AFC80250"/>
    <w:lvl w:ilvl="0" w:tplc="8340AA6E">
      <w:start w:val="16"/>
      <w:numFmt w:val="bullet"/>
      <w:lvlText w:val="-"/>
      <w:lvlJc w:val="left"/>
      <w:pPr>
        <w:ind w:left="720" w:hanging="360"/>
      </w:pPr>
      <w:rPr>
        <w:rFonts w:ascii="Times New Roman" w:eastAsia="Times New Roman" w:hAnsi="Times New Roman" w:cs="Times New Roman" w:hint="default"/>
        <w:color w:val="C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20054F6"/>
    <w:multiLevelType w:val="hybridMultilevel"/>
    <w:tmpl w:val="34B68F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 w15:restartNumberingAfterBreak="0">
    <w:nsid w:val="634103CC"/>
    <w:multiLevelType w:val="hybridMultilevel"/>
    <w:tmpl w:val="A652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3C96FB3"/>
    <w:multiLevelType w:val="hybridMultilevel"/>
    <w:tmpl w:val="0A2813A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4875E06"/>
    <w:multiLevelType w:val="hybridMultilevel"/>
    <w:tmpl w:val="0F245E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5E00D0B"/>
    <w:multiLevelType w:val="hybridMultilevel"/>
    <w:tmpl w:val="A08C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EC4D76"/>
    <w:multiLevelType w:val="hybridMultilevel"/>
    <w:tmpl w:val="CE90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72527E"/>
    <w:multiLevelType w:val="hybridMultilevel"/>
    <w:tmpl w:val="94F030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6C053E58"/>
    <w:multiLevelType w:val="hybridMultilevel"/>
    <w:tmpl w:val="F58460D2"/>
    <w:lvl w:ilvl="0" w:tplc="901AABD2">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453E4A"/>
    <w:multiLevelType w:val="hybridMultilevel"/>
    <w:tmpl w:val="E020A89A"/>
    <w:lvl w:ilvl="0" w:tplc="040E0003">
      <w:start w:val="1"/>
      <w:numFmt w:val="bullet"/>
      <w:lvlText w:val="o"/>
      <w:lvlJc w:val="left"/>
      <w:pPr>
        <w:ind w:left="107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EFD2B7B"/>
    <w:multiLevelType w:val="hybridMultilevel"/>
    <w:tmpl w:val="6CE052C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3"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Times New Roman"/>
        <w:color w:val="000000"/>
        <w:sz w:val="24"/>
      </w:rPr>
    </w:lvl>
    <w:lvl w:ilvl="1">
      <w:start w:val="1"/>
      <w:numFmt w:val="bullet"/>
      <w:lvlText w:val="o"/>
      <w:lvlJc w:val="left"/>
      <w:pPr>
        <w:tabs>
          <w:tab w:val="num" w:pos="1548"/>
        </w:tabs>
        <w:ind w:left="1548" w:hanging="360"/>
      </w:pPr>
      <w:rPr>
        <w:rFonts w:ascii="Courier New" w:hAnsi="Courier New" w:cs="Courier New"/>
        <w:color w:val="000000"/>
        <w:sz w:val="24"/>
      </w:rPr>
    </w:lvl>
    <w:lvl w:ilvl="2">
      <w:start w:val="1"/>
      <w:numFmt w:val="bullet"/>
      <w:lvlText w:val=""/>
      <w:lvlJc w:val="left"/>
      <w:pPr>
        <w:tabs>
          <w:tab w:val="num" w:pos="2268"/>
        </w:tabs>
        <w:ind w:left="2268" w:hanging="360"/>
      </w:pPr>
      <w:rPr>
        <w:rFonts w:ascii="Arial" w:hAnsi="Arial" w:cs="Arial"/>
        <w:color w:val="000000"/>
        <w:sz w:val="24"/>
      </w:rPr>
    </w:lvl>
    <w:lvl w:ilvl="3">
      <w:start w:val="1"/>
      <w:numFmt w:val="bullet"/>
      <w:lvlText w:val=""/>
      <w:lvlJc w:val="left"/>
      <w:pPr>
        <w:tabs>
          <w:tab w:val="num" w:pos="2988"/>
        </w:tabs>
        <w:ind w:left="2988" w:hanging="360"/>
      </w:pPr>
      <w:rPr>
        <w:rFonts w:ascii="Symbol" w:hAnsi="Symbol" w:cs="Times New Roman"/>
        <w:color w:val="000000"/>
        <w:sz w:val="24"/>
      </w:rPr>
    </w:lvl>
    <w:lvl w:ilvl="4">
      <w:start w:val="1"/>
      <w:numFmt w:val="bullet"/>
      <w:lvlText w:val="o"/>
      <w:lvlJc w:val="left"/>
      <w:pPr>
        <w:tabs>
          <w:tab w:val="num" w:pos="3708"/>
        </w:tabs>
        <w:ind w:left="3708" w:hanging="360"/>
      </w:pPr>
      <w:rPr>
        <w:rFonts w:ascii="Courier New" w:hAnsi="Courier New" w:cs="Courier New"/>
        <w:color w:val="000000"/>
        <w:sz w:val="24"/>
      </w:rPr>
    </w:lvl>
    <w:lvl w:ilvl="5">
      <w:start w:val="1"/>
      <w:numFmt w:val="bullet"/>
      <w:lvlText w:val=""/>
      <w:lvlJc w:val="left"/>
      <w:pPr>
        <w:tabs>
          <w:tab w:val="num" w:pos="4428"/>
        </w:tabs>
        <w:ind w:left="4428" w:hanging="360"/>
      </w:pPr>
      <w:rPr>
        <w:rFonts w:ascii="Arial" w:hAnsi="Arial" w:cs="Arial"/>
        <w:color w:val="000000"/>
        <w:sz w:val="24"/>
      </w:rPr>
    </w:lvl>
    <w:lvl w:ilvl="6">
      <w:start w:val="1"/>
      <w:numFmt w:val="bullet"/>
      <w:lvlText w:val=""/>
      <w:lvlJc w:val="left"/>
      <w:pPr>
        <w:tabs>
          <w:tab w:val="num" w:pos="5148"/>
        </w:tabs>
        <w:ind w:left="5148" w:hanging="360"/>
      </w:pPr>
      <w:rPr>
        <w:rFonts w:ascii="Symbol" w:hAnsi="Symbol" w:cs="Times New Roman"/>
        <w:color w:val="000000"/>
        <w:sz w:val="24"/>
      </w:rPr>
    </w:lvl>
    <w:lvl w:ilvl="7">
      <w:start w:val="1"/>
      <w:numFmt w:val="bullet"/>
      <w:lvlText w:val="o"/>
      <w:lvlJc w:val="left"/>
      <w:pPr>
        <w:tabs>
          <w:tab w:val="num" w:pos="5868"/>
        </w:tabs>
        <w:ind w:left="5868" w:hanging="360"/>
      </w:pPr>
      <w:rPr>
        <w:rFonts w:ascii="Courier New" w:hAnsi="Courier New" w:cs="Courier New"/>
        <w:color w:val="000000"/>
        <w:sz w:val="24"/>
      </w:rPr>
    </w:lvl>
    <w:lvl w:ilvl="8">
      <w:start w:val="1"/>
      <w:numFmt w:val="bullet"/>
      <w:lvlText w:val=""/>
      <w:lvlJc w:val="left"/>
      <w:pPr>
        <w:tabs>
          <w:tab w:val="num" w:pos="6588"/>
        </w:tabs>
        <w:ind w:left="6588" w:hanging="360"/>
      </w:pPr>
      <w:rPr>
        <w:rFonts w:ascii="Arial" w:hAnsi="Arial" w:cs="Arial"/>
        <w:color w:val="000000"/>
        <w:sz w:val="24"/>
      </w:rPr>
    </w:lvl>
  </w:abstractNum>
  <w:abstractNum w:abstractNumId="64"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6" w15:restartNumberingAfterBreak="0">
    <w:nsid w:val="7BBD5A6D"/>
    <w:multiLevelType w:val="hybridMultilevel"/>
    <w:tmpl w:val="AFFA9362"/>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7" w15:restartNumberingAfterBreak="0">
    <w:nsid w:val="7E2A7708"/>
    <w:multiLevelType w:val="hybridMultilevel"/>
    <w:tmpl w:val="9674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73671D"/>
    <w:multiLevelType w:val="hybridMultilevel"/>
    <w:tmpl w:val="186E94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7EB11910"/>
    <w:multiLevelType w:val="hybridMultilevel"/>
    <w:tmpl w:val="5D6216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09114793">
    <w:abstractNumId w:val="35"/>
  </w:num>
  <w:num w:numId="2" w16cid:durableId="699017417">
    <w:abstractNumId w:val="27"/>
  </w:num>
  <w:num w:numId="3" w16cid:durableId="1226066848">
    <w:abstractNumId w:val="4"/>
  </w:num>
  <w:num w:numId="4" w16cid:durableId="447821945">
    <w:abstractNumId w:val="60"/>
  </w:num>
  <w:num w:numId="5" w16cid:durableId="1025912361">
    <w:abstractNumId w:val="53"/>
  </w:num>
  <w:num w:numId="6" w16cid:durableId="906304035">
    <w:abstractNumId w:val="26"/>
  </w:num>
  <w:num w:numId="7" w16cid:durableId="1948269330">
    <w:abstractNumId w:val="49"/>
  </w:num>
  <w:num w:numId="8" w16cid:durableId="1463842276">
    <w:abstractNumId w:val="64"/>
  </w:num>
  <w:num w:numId="9" w16cid:durableId="985742676">
    <w:abstractNumId w:val="3"/>
  </w:num>
  <w:num w:numId="10" w16cid:durableId="934751237">
    <w:abstractNumId w:val="9"/>
  </w:num>
  <w:num w:numId="11" w16cid:durableId="314988298">
    <w:abstractNumId w:val="32"/>
  </w:num>
  <w:num w:numId="12" w16cid:durableId="1674382302">
    <w:abstractNumId w:val="5"/>
  </w:num>
  <w:num w:numId="13" w16cid:durableId="118382649">
    <w:abstractNumId w:val="35"/>
  </w:num>
  <w:num w:numId="14" w16cid:durableId="245697679">
    <w:abstractNumId w:val="11"/>
  </w:num>
  <w:num w:numId="15" w16cid:durableId="368917273">
    <w:abstractNumId w:val="62"/>
  </w:num>
  <w:num w:numId="16" w16cid:durableId="590046507">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8114851">
    <w:abstractNumId w:val="24"/>
  </w:num>
  <w:num w:numId="18" w16cid:durableId="9947210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6647291">
    <w:abstractNumId w:val="65"/>
  </w:num>
  <w:num w:numId="20" w16cid:durableId="637539823">
    <w:abstractNumId w:val="21"/>
  </w:num>
  <w:num w:numId="21" w16cid:durableId="1845703660">
    <w:abstractNumId w:val="44"/>
  </w:num>
  <w:num w:numId="22" w16cid:durableId="1658149395">
    <w:abstractNumId w:val="13"/>
  </w:num>
  <w:num w:numId="23" w16cid:durableId="817191005">
    <w:abstractNumId w:val="29"/>
  </w:num>
  <w:num w:numId="24" w16cid:durableId="1289704720">
    <w:abstractNumId w:val="20"/>
  </w:num>
  <w:num w:numId="25" w16cid:durableId="1719670760">
    <w:abstractNumId w:val="59"/>
  </w:num>
  <w:num w:numId="26" w16cid:durableId="348607270">
    <w:abstractNumId w:val="47"/>
  </w:num>
  <w:num w:numId="27" w16cid:durableId="1251619920">
    <w:abstractNumId w:val="52"/>
  </w:num>
  <w:num w:numId="28" w16cid:durableId="1211844159">
    <w:abstractNumId w:val="41"/>
  </w:num>
  <w:num w:numId="29" w16cid:durableId="862594259">
    <w:abstractNumId w:val="43"/>
  </w:num>
  <w:num w:numId="30" w16cid:durableId="324095669">
    <w:abstractNumId w:val="16"/>
  </w:num>
  <w:num w:numId="31" w16cid:durableId="1181554770">
    <w:abstractNumId w:val="25"/>
  </w:num>
  <w:num w:numId="32" w16cid:durableId="209920310">
    <w:abstractNumId w:val="36"/>
  </w:num>
  <w:num w:numId="33" w16cid:durableId="800266332">
    <w:abstractNumId w:val="19"/>
  </w:num>
  <w:num w:numId="34" w16cid:durableId="547109763">
    <w:abstractNumId w:val="51"/>
  </w:num>
  <w:num w:numId="35" w16cid:durableId="1676955808">
    <w:abstractNumId w:val="67"/>
  </w:num>
  <w:num w:numId="36" w16cid:durableId="426972960">
    <w:abstractNumId w:val="50"/>
  </w:num>
  <w:num w:numId="37" w16cid:durableId="350106525">
    <w:abstractNumId w:val="48"/>
  </w:num>
  <w:num w:numId="38" w16cid:durableId="1858345678">
    <w:abstractNumId w:val="7"/>
  </w:num>
  <w:num w:numId="39" w16cid:durableId="730881916">
    <w:abstractNumId w:val="56"/>
  </w:num>
  <w:num w:numId="40" w16cid:durableId="938485371">
    <w:abstractNumId w:val="54"/>
  </w:num>
  <w:num w:numId="41" w16cid:durableId="716122196">
    <w:abstractNumId w:val="63"/>
  </w:num>
  <w:num w:numId="42" w16cid:durableId="1450316368">
    <w:abstractNumId w:val="0"/>
  </w:num>
  <w:num w:numId="43" w16cid:durableId="1650015631">
    <w:abstractNumId w:val="66"/>
  </w:num>
  <w:num w:numId="44" w16cid:durableId="2005626188">
    <w:abstractNumId w:val="38"/>
  </w:num>
  <w:num w:numId="45" w16cid:durableId="89277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66612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22259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3440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4636199">
    <w:abstractNumId w:val="39"/>
  </w:num>
  <w:num w:numId="50" w16cid:durableId="603803854">
    <w:abstractNumId w:val="42"/>
  </w:num>
  <w:num w:numId="51" w16cid:durableId="1743019796">
    <w:abstractNumId w:val="10"/>
  </w:num>
  <w:num w:numId="52" w16cid:durableId="573205242">
    <w:abstractNumId w:val="28"/>
  </w:num>
  <w:num w:numId="53" w16cid:durableId="2040423424">
    <w:abstractNumId w:val="34"/>
  </w:num>
  <w:num w:numId="54" w16cid:durableId="943390984">
    <w:abstractNumId w:val="8"/>
  </w:num>
  <w:num w:numId="55" w16cid:durableId="528028847">
    <w:abstractNumId w:val="37"/>
  </w:num>
  <w:num w:numId="56" w16cid:durableId="890308616">
    <w:abstractNumId w:val="18"/>
  </w:num>
  <w:num w:numId="57" w16cid:durableId="1986466069">
    <w:abstractNumId w:val="45"/>
  </w:num>
  <w:num w:numId="58" w16cid:durableId="1671374009">
    <w:abstractNumId w:val="33"/>
  </w:num>
  <w:num w:numId="59" w16cid:durableId="5135763">
    <w:abstractNumId w:val="1"/>
  </w:num>
  <w:num w:numId="60" w16cid:durableId="1889876655">
    <w:abstractNumId w:val="55"/>
  </w:num>
  <w:num w:numId="61" w16cid:durableId="210845183">
    <w:abstractNumId w:val="6"/>
  </w:num>
  <w:num w:numId="62" w16cid:durableId="546794795">
    <w:abstractNumId w:val="46"/>
  </w:num>
  <w:num w:numId="63" w16cid:durableId="1663318446">
    <w:abstractNumId w:val="40"/>
  </w:num>
  <w:num w:numId="64" w16cid:durableId="206647124">
    <w:abstractNumId w:val="22"/>
  </w:num>
  <w:num w:numId="65" w16cid:durableId="50425160">
    <w:abstractNumId w:val="2"/>
  </w:num>
  <w:num w:numId="66" w16cid:durableId="576862107">
    <w:abstractNumId w:val="68"/>
  </w:num>
  <w:num w:numId="67" w16cid:durableId="800801595">
    <w:abstractNumId w:val="31"/>
  </w:num>
  <w:num w:numId="68" w16cid:durableId="307129928">
    <w:abstractNumId w:val="61"/>
  </w:num>
  <w:num w:numId="69" w16cid:durableId="2098014575">
    <w:abstractNumId w:val="58"/>
  </w:num>
  <w:num w:numId="70" w16cid:durableId="739014641">
    <w:abstractNumId w:val="57"/>
  </w:num>
  <w:num w:numId="71" w16cid:durableId="1534149367">
    <w:abstractNumId w:val="69"/>
  </w:num>
  <w:num w:numId="72" w16cid:durableId="77024730">
    <w:abstractNumId w:val="30"/>
  </w:num>
  <w:num w:numId="73" w16cid:durableId="1663502591">
    <w:abstractNumId w:val="14"/>
  </w:num>
  <w:num w:numId="74" w16cid:durableId="1369800371">
    <w:abstractNumId w:val="23"/>
  </w:num>
  <w:num w:numId="75" w16cid:durableId="1666779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60757808">
    <w:abstractNumId w:val="12"/>
  </w:num>
  <w:num w:numId="77" w16cid:durableId="1196457309">
    <w:abstractNumId w:val="15"/>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 OGYI 49.1">
    <w15:presenceInfo w15:providerId="None" w15:userId="HU OGYI 49.1"/>
  </w15:person>
  <w15:person w15:author="AZ03">
    <w15:presenceInfo w15:providerId="None" w15:userId="AZ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562ef7de-734f-46bd-9f04-56f80dbb1859" w:val=" "/>
    <w:docVar w:name="VAULT_ND_59453fdb-8c48-4144-be4f-31d97c6a72fa" w:val=" "/>
    <w:docVar w:name="VAULT_ND_632b42c6-2456-4014-bd6d-23f0092b6167" w:val=" "/>
    <w:docVar w:name="VAULT_ND_7dbe6500-9878-4397-beb8-c774a829a4a7" w:val=" "/>
    <w:docVar w:name="VAULT_ND_977c4937-ecd1-4dd3-a42a-6cc71383fa08" w:val=" "/>
    <w:docVar w:name="VAULT_ND_b19304b0-34f8-4e8c-871f-6e3859c0fe77" w:val=" "/>
    <w:docVar w:name="VAULT_ND_d31b7817-d62e-4ec7-a448-17c93ee9f20f" w:val=" "/>
    <w:docVar w:name="Version" w:val="0"/>
  </w:docVars>
  <w:rsids>
    <w:rsidRoot w:val="00CF4267"/>
    <w:rsid w:val="00000BFD"/>
    <w:rsid w:val="00000F77"/>
    <w:rsid w:val="0000267B"/>
    <w:rsid w:val="00003267"/>
    <w:rsid w:val="00003513"/>
    <w:rsid w:val="0000439F"/>
    <w:rsid w:val="00004434"/>
    <w:rsid w:val="000054DE"/>
    <w:rsid w:val="00005BE8"/>
    <w:rsid w:val="00006A3A"/>
    <w:rsid w:val="00006C21"/>
    <w:rsid w:val="000070AD"/>
    <w:rsid w:val="00007DD1"/>
    <w:rsid w:val="000105E1"/>
    <w:rsid w:val="00010AB3"/>
    <w:rsid w:val="00010DC5"/>
    <w:rsid w:val="00011936"/>
    <w:rsid w:val="00011FEC"/>
    <w:rsid w:val="00012748"/>
    <w:rsid w:val="00012837"/>
    <w:rsid w:val="00012F49"/>
    <w:rsid w:val="00013C17"/>
    <w:rsid w:val="00014BCB"/>
    <w:rsid w:val="0001514D"/>
    <w:rsid w:val="00015D44"/>
    <w:rsid w:val="00016B95"/>
    <w:rsid w:val="00017E26"/>
    <w:rsid w:val="00022A6A"/>
    <w:rsid w:val="00022D90"/>
    <w:rsid w:val="00023154"/>
    <w:rsid w:val="00023AF8"/>
    <w:rsid w:val="000246D7"/>
    <w:rsid w:val="00025985"/>
    <w:rsid w:val="0002746F"/>
    <w:rsid w:val="000276A0"/>
    <w:rsid w:val="00027C63"/>
    <w:rsid w:val="000316D3"/>
    <w:rsid w:val="00034571"/>
    <w:rsid w:val="000345A0"/>
    <w:rsid w:val="00035F47"/>
    <w:rsid w:val="000361F6"/>
    <w:rsid w:val="000366F0"/>
    <w:rsid w:val="000371D5"/>
    <w:rsid w:val="00037367"/>
    <w:rsid w:val="00040EFD"/>
    <w:rsid w:val="000414BE"/>
    <w:rsid w:val="0004390B"/>
    <w:rsid w:val="00044713"/>
    <w:rsid w:val="000447E5"/>
    <w:rsid w:val="00046C2B"/>
    <w:rsid w:val="0005142B"/>
    <w:rsid w:val="0005192A"/>
    <w:rsid w:val="0005275E"/>
    <w:rsid w:val="0005281D"/>
    <w:rsid w:val="00052A79"/>
    <w:rsid w:val="0005360A"/>
    <w:rsid w:val="000542A8"/>
    <w:rsid w:val="00054911"/>
    <w:rsid w:val="00055C77"/>
    <w:rsid w:val="000560A0"/>
    <w:rsid w:val="000567D0"/>
    <w:rsid w:val="00056A4D"/>
    <w:rsid w:val="00056E15"/>
    <w:rsid w:val="00056E49"/>
    <w:rsid w:val="000576E0"/>
    <w:rsid w:val="00057B56"/>
    <w:rsid w:val="000602FC"/>
    <w:rsid w:val="00061506"/>
    <w:rsid w:val="00061875"/>
    <w:rsid w:val="00061D9D"/>
    <w:rsid w:val="000627CB"/>
    <w:rsid w:val="0006313C"/>
    <w:rsid w:val="0006314B"/>
    <w:rsid w:val="000642A4"/>
    <w:rsid w:val="00064A23"/>
    <w:rsid w:val="00064EEC"/>
    <w:rsid w:val="00065135"/>
    <w:rsid w:val="0006556D"/>
    <w:rsid w:val="00065DB7"/>
    <w:rsid w:val="00065DFA"/>
    <w:rsid w:val="00067E65"/>
    <w:rsid w:val="000712FD"/>
    <w:rsid w:val="000713B0"/>
    <w:rsid w:val="00071BF4"/>
    <w:rsid w:val="0007278D"/>
    <w:rsid w:val="00072799"/>
    <w:rsid w:val="00072BC5"/>
    <w:rsid w:val="0007314D"/>
    <w:rsid w:val="00073198"/>
    <w:rsid w:val="000741B7"/>
    <w:rsid w:val="000757AE"/>
    <w:rsid w:val="000764AA"/>
    <w:rsid w:val="000769CA"/>
    <w:rsid w:val="00076A8B"/>
    <w:rsid w:val="00076ABA"/>
    <w:rsid w:val="00077A17"/>
    <w:rsid w:val="00077EBF"/>
    <w:rsid w:val="00081367"/>
    <w:rsid w:val="00081907"/>
    <w:rsid w:val="00081AB0"/>
    <w:rsid w:val="00081FBE"/>
    <w:rsid w:val="000820E9"/>
    <w:rsid w:val="00082789"/>
    <w:rsid w:val="00083A94"/>
    <w:rsid w:val="00083D7E"/>
    <w:rsid w:val="0008587D"/>
    <w:rsid w:val="0008599A"/>
    <w:rsid w:val="00085F65"/>
    <w:rsid w:val="00087571"/>
    <w:rsid w:val="00087AEB"/>
    <w:rsid w:val="000902F5"/>
    <w:rsid w:val="00091246"/>
    <w:rsid w:val="00091258"/>
    <w:rsid w:val="00092BDA"/>
    <w:rsid w:val="00093A8A"/>
    <w:rsid w:val="000957B8"/>
    <w:rsid w:val="00095B6F"/>
    <w:rsid w:val="0009648E"/>
    <w:rsid w:val="000964ED"/>
    <w:rsid w:val="000975A1"/>
    <w:rsid w:val="000977FB"/>
    <w:rsid w:val="000A093E"/>
    <w:rsid w:val="000A127B"/>
    <w:rsid w:val="000A31B6"/>
    <w:rsid w:val="000A3264"/>
    <w:rsid w:val="000A36BC"/>
    <w:rsid w:val="000A43F5"/>
    <w:rsid w:val="000A541B"/>
    <w:rsid w:val="000A6CCC"/>
    <w:rsid w:val="000A7128"/>
    <w:rsid w:val="000A767D"/>
    <w:rsid w:val="000A7D61"/>
    <w:rsid w:val="000A7E7E"/>
    <w:rsid w:val="000B0A74"/>
    <w:rsid w:val="000B0A96"/>
    <w:rsid w:val="000B0C20"/>
    <w:rsid w:val="000B0DAB"/>
    <w:rsid w:val="000B19BD"/>
    <w:rsid w:val="000B1B02"/>
    <w:rsid w:val="000B27BC"/>
    <w:rsid w:val="000B357C"/>
    <w:rsid w:val="000B4E69"/>
    <w:rsid w:val="000B5767"/>
    <w:rsid w:val="000B58CC"/>
    <w:rsid w:val="000B59FC"/>
    <w:rsid w:val="000B624C"/>
    <w:rsid w:val="000B6410"/>
    <w:rsid w:val="000B7A29"/>
    <w:rsid w:val="000C0328"/>
    <w:rsid w:val="000C036E"/>
    <w:rsid w:val="000C04D0"/>
    <w:rsid w:val="000C053F"/>
    <w:rsid w:val="000C078E"/>
    <w:rsid w:val="000C0947"/>
    <w:rsid w:val="000C0E36"/>
    <w:rsid w:val="000C155A"/>
    <w:rsid w:val="000C1D9C"/>
    <w:rsid w:val="000C273B"/>
    <w:rsid w:val="000C32C6"/>
    <w:rsid w:val="000C42B9"/>
    <w:rsid w:val="000C453E"/>
    <w:rsid w:val="000C4698"/>
    <w:rsid w:val="000C5C23"/>
    <w:rsid w:val="000C5E4B"/>
    <w:rsid w:val="000D12F0"/>
    <w:rsid w:val="000D1D3F"/>
    <w:rsid w:val="000D2FA2"/>
    <w:rsid w:val="000D3868"/>
    <w:rsid w:val="000D3CA9"/>
    <w:rsid w:val="000D4757"/>
    <w:rsid w:val="000D5567"/>
    <w:rsid w:val="000D6B33"/>
    <w:rsid w:val="000D6C5E"/>
    <w:rsid w:val="000D6FF1"/>
    <w:rsid w:val="000D7322"/>
    <w:rsid w:val="000E0BC0"/>
    <w:rsid w:val="000E0E10"/>
    <w:rsid w:val="000E234D"/>
    <w:rsid w:val="000E3BB2"/>
    <w:rsid w:val="000E3CF8"/>
    <w:rsid w:val="000E3FA1"/>
    <w:rsid w:val="000E43E3"/>
    <w:rsid w:val="000E4601"/>
    <w:rsid w:val="000E6368"/>
    <w:rsid w:val="000F07B2"/>
    <w:rsid w:val="000F0939"/>
    <w:rsid w:val="000F1221"/>
    <w:rsid w:val="000F160B"/>
    <w:rsid w:val="000F1FA5"/>
    <w:rsid w:val="000F256E"/>
    <w:rsid w:val="000F30F9"/>
    <w:rsid w:val="000F3570"/>
    <w:rsid w:val="000F3997"/>
    <w:rsid w:val="000F3D0F"/>
    <w:rsid w:val="000F443D"/>
    <w:rsid w:val="000F467C"/>
    <w:rsid w:val="000F4ECF"/>
    <w:rsid w:val="000F60B5"/>
    <w:rsid w:val="000F6569"/>
    <w:rsid w:val="000F72DF"/>
    <w:rsid w:val="000F7D31"/>
    <w:rsid w:val="00100DF8"/>
    <w:rsid w:val="001011ED"/>
    <w:rsid w:val="0010153B"/>
    <w:rsid w:val="0010179F"/>
    <w:rsid w:val="00101C44"/>
    <w:rsid w:val="001024F4"/>
    <w:rsid w:val="00103381"/>
    <w:rsid w:val="00104437"/>
    <w:rsid w:val="00104978"/>
    <w:rsid w:val="001052C8"/>
    <w:rsid w:val="0010543B"/>
    <w:rsid w:val="00106B96"/>
    <w:rsid w:val="00107438"/>
    <w:rsid w:val="00107C2E"/>
    <w:rsid w:val="00110E25"/>
    <w:rsid w:val="00110F8A"/>
    <w:rsid w:val="00110FB0"/>
    <w:rsid w:val="00111805"/>
    <w:rsid w:val="00111847"/>
    <w:rsid w:val="0011200C"/>
    <w:rsid w:val="00112A34"/>
    <w:rsid w:val="00114A06"/>
    <w:rsid w:val="00115A28"/>
    <w:rsid w:val="001162C1"/>
    <w:rsid w:val="00116C35"/>
    <w:rsid w:val="0012003E"/>
    <w:rsid w:val="00120B85"/>
    <w:rsid w:val="00120E16"/>
    <w:rsid w:val="00121F1B"/>
    <w:rsid w:val="0012320C"/>
    <w:rsid w:val="001236A2"/>
    <w:rsid w:val="001237CA"/>
    <w:rsid w:val="00123999"/>
    <w:rsid w:val="00123B5E"/>
    <w:rsid w:val="00124055"/>
    <w:rsid w:val="001243A4"/>
    <w:rsid w:val="00124A52"/>
    <w:rsid w:val="00124F5D"/>
    <w:rsid w:val="00126ACF"/>
    <w:rsid w:val="00127092"/>
    <w:rsid w:val="00130307"/>
    <w:rsid w:val="001305F0"/>
    <w:rsid w:val="00130D78"/>
    <w:rsid w:val="0013140D"/>
    <w:rsid w:val="001314CA"/>
    <w:rsid w:val="001333F0"/>
    <w:rsid w:val="00133498"/>
    <w:rsid w:val="001334F0"/>
    <w:rsid w:val="00134456"/>
    <w:rsid w:val="0013483E"/>
    <w:rsid w:val="001350C0"/>
    <w:rsid w:val="001358F8"/>
    <w:rsid w:val="00135FDE"/>
    <w:rsid w:val="001363EE"/>
    <w:rsid w:val="00136DF5"/>
    <w:rsid w:val="00136E74"/>
    <w:rsid w:val="00137A12"/>
    <w:rsid w:val="00137EDC"/>
    <w:rsid w:val="0014021B"/>
    <w:rsid w:val="001406F7"/>
    <w:rsid w:val="001413A8"/>
    <w:rsid w:val="00141953"/>
    <w:rsid w:val="001425C4"/>
    <w:rsid w:val="001459F8"/>
    <w:rsid w:val="00145D39"/>
    <w:rsid w:val="001464A9"/>
    <w:rsid w:val="00146E9A"/>
    <w:rsid w:val="00146FBF"/>
    <w:rsid w:val="00147836"/>
    <w:rsid w:val="00147F72"/>
    <w:rsid w:val="00147FF3"/>
    <w:rsid w:val="00150B6D"/>
    <w:rsid w:val="00151218"/>
    <w:rsid w:val="0015240B"/>
    <w:rsid w:val="00152C16"/>
    <w:rsid w:val="0015366C"/>
    <w:rsid w:val="00154498"/>
    <w:rsid w:val="00155E60"/>
    <w:rsid w:val="001561E3"/>
    <w:rsid w:val="00156C6B"/>
    <w:rsid w:val="0015743B"/>
    <w:rsid w:val="00160AEA"/>
    <w:rsid w:val="00160E78"/>
    <w:rsid w:val="00161FD0"/>
    <w:rsid w:val="001644AF"/>
    <w:rsid w:val="001645FA"/>
    <w:rsid w:val="00164AF0"/>
    <w:rsid w:val="001652A6"/>
    <w:rsid w:val="001652D8"/>
    <w:rsid w:val="00165485"/>
    <w:rsid w:val="00165C36"/>
    <w:rsid w:val="0016735A"/>
    <w:rsid w:val="00167ADE"/>
    <w:rsid w:val="0017023B"/>
    <w:rsid w:val="00170B6A"/>
    <w:rsid w:val="00170ED6"/>
    <w:rsid w:val="001710CB"/>
    <w:rsid w:val="001719A1"/>
    <w:rsid w:val="0017263A"/>
    <w:rsid w:val="001733AB"/>
    <w:rsid w:val="00174924"/>
    <w:rsid w:val="00174BA7"/>
    <w:rsid w:val="00175B6E"/>
    <w:rsid w:val="00176170"/>
    <w:rsid w:val="001769E8"/>
    <w:rsid w:val="00177CBB"/>
    <w:rsid w:val="00180610"/>
    <w:rsid w:val="00181392"/>
    <w:rsid w:val="00181868"/>
    <w:rsid w:val="00181C29"/>
    <w:rsid w:val="00183B8B"/>
    <w:rsid w:val="00183DA1"/>
    <w:rsid w:val="001846A8"/>
    <w:rsid w:val="00184FE2"/>
    <w:rsid w:val="001853B7"/>
    <w:rsid w:val="001859DB"/>
    <w:rsid w:val="00186C9B"/>
    <w:rsid w:val="00186E05"/>
    <w:rsid w:val="00190FE3"/>
    <w:rsid w:val="00191A8C"/>
    <w:rsid w:val="00192D38"/>
    <w:rsid w:val="00192F39"/>
    <w:rsid w:val="00193C82"/>
    <w:rsid w:val="00194720"/>
    <w:rsid w:val="00194800"/>
    <w:rsid w:val="001948F5"/>
    <w:rsid w:val="00195307"/>
    <w:rsid w:val="00195415"/>
    <w:rsid w:val="00195A45"/>
    <w:rsid w:val="001A04F3"/>
    <w:rsid w:val="001A147C"/>
    <w:rsid w:val="001A2E22"/>
    <w:rsid w:val="001A2E50"/>
    <w:rsid w:val="001A357D"/>
    <w:rsid w:val="001A429D"/>
    <w:rsid w:val="001A4B6E"/>
    <w:rsid w:val="001A55D6"/>
    <w:rsid w:val="001A5FB5"/>
    <w:rsid w:val="001A6E84"/>
    <w:rsid w:val="001A7164"/>
    <w:rsid w:val="001A7C96"/>
    <w:rsid w:val="001A7E5B"/>
    <w:rsid w:val="001B01DF"/>
    <w:rsid w:val="001B0B50"/>
    <w:rsid w:val="001B1EE4"/>
    <w:rsid w:val="001B28BC"/>
    <w:rsid w:val="001B3141"/>
    <w:rsid w:val="001B3980"/>
    <w:rsid w:val="001B3BEF"/>
    <w:rsid w:val="001B4594"/>
    <w:rsid w:val="001B587A"/>
    <w:rsid w:val="001C010C"/>
    <w:rsid w:val="001C0665"/>
    <w:rsid w:val="001C089B"/>
    <w:rsid w:val="001C195B"/>
    <w:rsid w:val="001C3B8B"/>
    <w:rsid w:val="001C53BB"/>
    <w:rsid w:val="001C6202"/>
    <w:rsid w:val="001C6D1B"/>
    <w:rsid w:val="001C6F15"/>
    <w:rsid w:val="001C78B5"/>
    <w:rsid w:val="001D0F96"/>
    <w:rsid w:val="001D101B"/>
    <w:rsid w:val="001D12DD"/>
    <w:rsid w:val="001D1942"/>
    <w:rsid w:val="001D220D"/>
    <w:rsid w:val="001D39DC"/>
    <w:rsid w:val="001D3DEC"/>
    <w:rsid w:val="001D3FE3"/>
    <w:rsid w:val="001D4C64"/>
    <w:rsid w:val="001D4F76"/>
    <w:rsid w:val="001D532B"/>
    <w:rsid w:val="001D5A66"/>
    <w:rsid w:val="001D5E3D"/>
    <w:rsid w:val="001D5E89"/>
    <w:rsid w:val="001D67F6"/>
    <w:rsid w:val="001D7F63"/>
    <w:rsid w:val="001E0CAD"/>
    <w:rsid w:val="001E2258"/>
    <w:rsid w:val="001E23D0"/>
    <w:rsid w:val="001E3CAA"/>
    <w:rsid w:val="001E3D90"/>
    <w:rsid w:val="001E3DE8"/>
    <w:rsid w:val="001E4654"/>
    <w:rsid w:val="001E52D9"/>
    <w:rsid w:val="001E5EAF"/>
    <w:rsid w:val="001E7124"/>
    <w:rsid w:val="001E729E"/>
    <w:rsid w:val="001E73EF"/>
    <w:rsid w:val="001E7FD7"/>
    <w:rsid w:val="001F0697"/>
    <w:rsid w:val="001F0893"/>
    <w:rsid w:val="001F109A"/>
    <w:rsid w:val="001F2836"/>
    <w:rsid w:val="001F2B20"/>
    <w:rsid w:val="001F379D"/>
    <w:rsid w:val="001F39E3"/>
    <w:rsid w:val="001F4DDC"/>
    <w:rsid w:val="001F5655"/>
    <w:rsid w:val="001F56E0"/>
    <w:rsid w:val="001F5726"/>
    <w:rsid w:val="001F6148"/>
    <w:rsid w:val="001F6172"/>
    <w:rsid w:val="001F6AB2"/>
    <w:rsid w:val="001F7D34"/>
    <w:rsid w:val="002011DE"/>
    <w:rsid w:val="00201485"/>
    <w:rsid w:val="00201C1E"/>
    <w:rsid w:val="00201C7A"/>
    <w:rsid w:val="002021EA"/>
    <w:rsid w:val="00202802"/>
    <w:rsid w:val="00202F41"/>
    <w:rsid w:val="00203144"/>
    <w:rsid w:val="00203A5A"/>
    <w:rsid w:val="0020469A"/>
    <w:rsid w:val="002049DF"/>
    <w:rsid w:val="00205F29"/>
    <w:rsid w:val="002061D1"/>
    <w:rsid w:val="002071E1"/>
    <w:rsid w:val="002071F3"/>
    <w:rsid w:val="002100B0"/>
    <w:rsid w:val="002101F1"/>
    <w:rsid w:val="00210526"/>
    <w:rsid w:val="00210813"/>
    <w:rsid w:val="00211763"/>
    <w:rsid w:val="0021265C"/>
    <w:rsid w:val="00213D7F"/>
    <w:rsid w:val="00213EBD"/>
    <w:rsid w:val="00214852"/>
    <w:rsid w:val="00214D64"/>
    <w:rsid w:val="002159E5"/>
    <w:rsid w:val="00215CF5"/>
    <w:rsid w:val="00216EC4"/>
    <w:rsid w:val="00217933"/>
    <w:rsid w:val="0021799C"/>
    <w:rsid w:val="002202F6"/>
    <w:rsid w:val="00221E32"/>
    <w:rsid w:val="00222725"/>
    <w:rsid w:val="00222BB0"/>
    <w:rsid w:val="00224CEE"/>
    <w:rsid w:val="00224F12"/>
    <w:rsid w:val="002253F3"/>
    <w:rsid w:val="00226065"/>
    <w:rsid w:val="002269B4"/>
    <w:rsid w:val="00226C39"/>
    <w:rsid w:val="002271F7"/>
    <w:rsid w:val="002302A7"/>
    <w:rsid w:val="00230F2B"/>
    <w:rsid w:val="00231175"/>
    <w:rsid w:val="00231AA6"/>
    <w:rsid w:val="00231E24"/>
    <w:rsid w:val="00232E66"/>
    <w:rsid w:val="002336FB"/>
    <w:rsid w:val="00233BEE"/>
    <w:rsid w:val="00234277"/>
    <w:rsid w:val="00234EE6"/>
    <w:rsid w:val="002351A0"/>
    <w:rsid w:val="00235CFC"/>
    <w:rsid w:val="002368BB"/>
    <w:rsid w:val="00240F10"/>
    <w:rsid w:val="002414A0"/>
    <w:rsid w:val="00241713"/>
    <w:rsid w:val="00241CB1"/>
    <w:rsid w:val="00241E41"/>
    <w:rsid w:val="00242069"/>
    <w:rsid w:val="002420B8"/>
    <w:rsid w:val="00242654"/>
    <w:rsid w:val="00243B32"/>
    <w:rsid w:val="00244826"/>
    <w:rsid w:val="00244F57"/>
    <w:rsid w:val="002452F2"/>
    <w:rsid w:val="00246442"/>
    <w:rsid w:val="00250091"/>
    <w:rsid w:val="00250C2A"/>
    <w:rsid w:val="00250D16"/>
    <w:rsid w:val="002516BE"/>
    <w:rsid w:val="002523DE"/>
    <w:rsid w:val="0025292D"/>
    <w:rsid w:val="00253D5D"/>
    <w:rsid w:val="00254378"/>
    <w:rsid w:val="00254B47"/>
    <w:rsid w:val="00254EB2"/>
    <w:rsid w:val="00256264"/>
    <w:rsid w:val="00256472"/>
    <w:rsid w:val="00256911"/>
    <w:rsid w:val="00257003"/>
    <w:rsid w:val="002575EC"/>
    <w:rsid w:val="00260404"/>
    <w:rsid w:val="00260909"/>
    <w:rsid w:val="00260DE1"/>
    <w:rsid w:val="00261DA0"/>
    <w:rsid w:val="002622F4"/>
    <w:rsid w:val="00263F70"/>
    <w:rsid w:val="002642CC"/>
    <w:rsid w:val="002655C0"/>
    <w:rsid w:val="002656AB"/>
    <w:rsid w:val="002656E5"/>
    <w:rsid w:val="00265727"/>
    <w:rsid w:val="00266C1C"/>
    <w:rsid w:val="00267741"/>
    <w:rsid w:val="00271214"/>
    <w:rsid w:val="00271466"/>
    <w:rsid w:val="00272E5E"/>
    <w:rsid w:val="0027362B"/>
    <w:rsid w:val="00273E96"/>
    <w:rsid w:val="0027455D"/>
    <w:rsid w:val="00274D71"/>
    <w:rsid w:val="0027525C"/>
    <w:rsid w:val="002754C9"/>
    <w:rsid w:val="00275D20"/>
    <w:rsid w:val="002768BB"/>
    <w:rsid w:val="00276D8C"/>
    <w:rsid w:val="00277F2D"/>
    <w:rsid w:val="00280F5F"/>
    <w:rsid w:val="0028172F"/>
    <w:rsid w:val="00281882"/>
    <w:rsid w:val="00281BB9"/>
    <w:rsid w:val="0028245B"/>
    <w:rsid w:val="00283878"/>
    <w:rsid w:val="0028397D"/>
    <w:rsid w:val="00283A94"/>
    <w:rsid w:val="00284BBB"/>
    <w:rsid w:val="00286593"/>
    <w:rsid w:val="002869ED"/>
    <w:rsid w:val="00286F57"/>
    <w:rsid w:val="00286FC0"/>
    <w:rsid w:val="00290711"/>
    <w:rsid w:val="00291B6D"/>
    <w:rsid w:val="0029213D"/>
    <w:rsid w:val="002923C8"/>
    <w:rsid w:val="00292E6B"/>
    <w:rsid w:val="0029356D"/>
    <w:rsid w:val="002936A0"/>
    <w:rsid w:val="00293BF0"/>
    <w:rsid w:val="002941D3"/>
    <w:rsid w:val="00294B46"/>
    <w:rsid w:val="00294E10"/>
    <w:rsid w:val="00295436"/>
    <w:rsid w:val="00295BAE"/>
    <w:rsid w:val="002A2B18"/>
    <w:rsid w:val="002A32D8"/>
    <w:rsid w:val="002A3561"/>
    <w:rsid w:val="002A3D1F"/>
    <w:rsid w:val="002A40FF"/>
    <w:rsid w:val="002A50C8"/>
    <w:rsid w:val="002A761D"/>
    <w:rsid w:val="002A7F15"/>
    <w:rsid w:val="002B02F7"/>
    <w:rsid w:val="002B03F5"/>
    <w:rsid w:val="002B0E08"/>
    <w:rsid w:val="002B1311"/>
    <w:rsid w:val="002B15C0"/>
    <w:rsid w:val="002B1DA8"/>
    <w:rsid w:val="002B2861"/>
    <w:rsid w:val="002B30D3"/>
    <w:rsid w:val="002B36B3"/>
    <w:rsid w:val="002B4660"/>
    <w:rsid w:val="002B4C3C"/>
    <w:rsid w:val="002B5186"/>
    <w:rsid w:val="002B55D9"/>
    <w:rsid w:val="002B7099"/>
    <w:rsid w:val="002B7488"/>
    <w:rsid w:val="002C0370"/>
    <w:rsid w:val="002C04BA"/>
    <w:rsid w:val="002C0EE2"/>
    <w:rsid w:val="002C1336"/>
    <w:rsid w:val="002C20D1"/>
    <w:rsid w:val="002C2B1B"/>
    <w:rsid w:val="002C2CB6"/>
    <w:rsid w:val="002C2CF2"/>
    <w:rsid w:val="002C32EA"/>
    <w:rsid w:val="002C3908"/>
    <w:rsid w:val="002C436A"/>
    <w:rsid w:val="002C4EB9"/>
    <w:rsid w:val="002C4FB4"/>
    <w:rsid w:val="002C5700"/>
    <w:rsid w:val="002C66DE"/>
    <w:rsid w:val="002C6A8E"/>
    <w:rsid w:val="002C6D98"/>
    <w:rsid w:val="002C7759"/>
    <w:rsid w:val="002D05DC"/>
    <w:rsid w:val="002D08AE"/>
    <w:rsid w:val="002D38E2"/>
    <w:rsid w:val="002D3EAE"/>
    <w:rsid w:val="002D429F"/>
    <w:rsid w:val="002D50FA"/>
    <w:rsid w:val="002D530B"/>
    <w:rsid w:val="002D7593"/>
    <w:rsid w:val="002D78FA"/>
    <w:rsid w:val="002D79AB"/>
    <w:rsid w:val="002D7F02"/>
    <w:rsid w:val="002E0CA1"/>
    <w:rsid w:val="002E1726"/>
    <w:rsid w:val="002E1819"/>
    <w:rsid w:val="002E2ECD"/>
    <w:rsid w:val="002E4B87"/>
    <w:rsid w:val="002E665B"/>
    <w:rsid w:val="002E73D7"/>
    <w:rsid w:val="002E7EB1"/>
    <w:rsid w:val="002F0EDB"/>
    <w:rsid w:val="002F246E"/>
    <w:rsid w:val="002F24EC"/>
    <w:rsid w:val="002F25CA"/>
    <w:rsid w:val="002F27E7"/>
    <w:rsid w:val="002F2D4B"/>
    <w:rsid w:val="002F3052"/>
    <w:rsid w:val="002F3D41"/>
    <w:rsid w:val="002F439A"/>
    <w:rsid w:val="002F5F71"/>
    <w:rsid w:val="002F6837"/>
    <w:rsid w:val="002F6872"/>
    <w:rsid w:val="003000E9"/>
    <w:rsid w:val="003006F3"/>
    <w:rsid w:val="00300ADF"/>
    <w:rsid w:val="003012ED"/>
    <w:rsid w:val="00301FCF"/>
    <w:rsid w:val="003022A8"/>
    <w:rsid w:val="0030385D"/>
    <w:rsid w:val="00303976"/>
    <w:rsid w:val="0030482A"/>
    <w:rsid w:val="00305A05"/>
    <w:rsid w:val="003069CE"/>
    <w:rsid w:val="00306DED"/>
    <w:rsid w:val="0030782A"/>
    <w:rsid w:val="0031081B"/>
    <w:rsid w:val="0031119E"/>
    <w:rsid w:val="00311228"/>
    <w:rsid w:val="00312C00"/>
    <w:rsid w:val="00313180"/>
    <w:rsid w:val="00313B2B"/>
    <w:rsid w:val="00313CE2"/>
    <w:rsid w:val="003148A8"/>
    <w:rsid w:val="00314A1E"/>
    <w:rsid w:val="00315CFB"/>
    <w:rsid w:val="003162A3"/>
    <w:rsid w:val="003168D4"/>
    <w:rsid w:val="00316E18"/>
    <w:rsid w:val="003178A4"/>
    <w:rsid w:val="00320ADC"/>
    <w:rsid w:val="00320DF0"/>
    <w:rsid w:val="00321F6F"/>
    <w:rsid w:val="00322399"/>
    <w:rsid w:val="0032343F"/>
    <w:rsid w:val="00324374"/>
    <w:rsid w:val="0032557D"/>
    <w:rsid w:val="00325D6F"/>
    <w:rsid w:val="003268E6"/>
    <w:rsid w:val="00326BD8"/>
    <w:rsid w:val="00326FA6"/>
    <w:rsid w:val="003302A9"/>
    <w:rsid w:val="0033199F"/>
    <w:rsid w:val="00331DC4"/>
    <w:rsid w:val="00332A10"/>
    <w:rsid w:val="003331D7"/>
    <w:rsid w:val="00333254"/>
    <w:rsid w:val="00333607"/>
    <w:rsid w:val="003342A0"/>
    <w:rsid w:val="003343FA"/>
    <w:rsid w:val="00334B90"/>
    <w:rsid w:val="00335891"/>
    <w:rsid w:val="00336176"/>
    <w:rsid w:val="003362B4"/>
    <w:rsid w:val="00336736"/>
    <w:rsid w:val="00336E6C"/>
    <w:rsid w:val="003372B4"/>
    <w:rsid w:val="00337F1E"/>
    <w:rsid w:val="003400EA"/>
    <w:rsid w:val="00341BB8"/>
    <w:rsid w:val="0034328B"/>
    <w:rsid w:val="00343C40"/>
    <w:rsid w:val="0034493D"/>
    <w:rsid w:val="00344D33"/>
    <w:rsid w:val="00344F71"/>
    <w:rsid w:val="00345A15"/>
    <w:rsid w:val="00346074"/>
    <w:rsid w:val="00346093"/>
    <w:rsid w:val="0034625A"/>
    <w:rsid w:val="003467F9"/>
    <w:rsid w:val="00346AED"/>
    <w:rsid w:val="003474D2"/>
    <w:rsid w:val="00347E4B"/>
    <w:rsid w:val="00350007"/>
    <w:rsid w:val="00350153"/>
    <w:rsid w:val="00350A0A"/>
    <w:rsid w:val="00350D19"/>
    <w:rsid w:val="00350FC9"/>
    <w:rsid w:val="00351C43"/>
    <w:rsid w:val="00352EC6"/>
    <w:rsid w:val="003530EF"/>
    <w:rsid w:val="0035542F"/>
    <w:rsid w:val="003563B5"/>
    <w:rsid w:val="00357228"/>
    <w:rsid w:val="00357915"/>
    <w:rsid w:val="00360269"/>
    <w:rsid w:val="003603EA"/>
    <w:rsid w:val="003609EE"/>
    <w:rsid w:val="00363041"/>
    <w:rsid w:val="0036383B"/>
    <w:rsid w:val="00363EFB"/>
    <w:rsid w:val="0036440E"/>
    <w:rsid w:val="0036481F"/>
    <w:rsid w:val="00365544"/>
    <w:rsid w:val="00370ECC"/>
    <w:rsid w:val="00371559"/>
    <w:rsid w:val="00373559"/>
    <w:rsid w:val="00373749"/>
    <w:rsid w:val="00373940"/>
    <w:rsid w:val="003745E8"/>
    <w:rsid w:val="003749BE"/>
    <w:rsid w:val="00374E21"/>
    <w:rsid w:val="00374F83"/>
    <w:rsid w:val="00375C5B"/>
    <w:rsid w:val="00376292"/>
    <w:rsid w:val="0037694C"/>
    <w:rsid w:val="00380F4E"/>
    <w:rsid w:val="0038192C"/>
    <w:rsid w:val="003820E1"/>
    <w:rsid w:val="00382B29"/>
    <w:rsid w:val="00382B59"/>
    <w:rsid w:val="003834FF"/>
    <w:rsid w:val="00384413"/>
    <w:rsid w:val="00386095"/>
    <w:rsid w:val="00387098"/>
    <w:rsid w:val="00387698"/>
    <w:rsid w:val="00387C00"/>
    <w:rsid w:val="00390311"/>
    <w:rsid w:val="00391471"/>
    <w:rsid w:val="003914C5"/>
    <w:rsid w:val="0039161D"/>
    <w:rsid w:val="00391B12"/>
    <w:rsid w:val="0039208C"/>
    <w:rsid w:val="00392E8D"/>
    <w:rsid w:val="00393728"/>
    <w:rsid w:val="00393CC7"/>
    <w:rsid w:val="00393E96"/>
    <w:rsid w:val="0039462C"/>
    <w:rsid w:val="00394D81"/>
    <w:rsid w:val="0039671B"/>
    <w:rsid w:val="00396906"/>
    <w:rsid w:val="003A06DA"/>
    <w:rsid w:val="003A0D1A"/>
    <w:rsid w:val="003A1ABE"/>
    <w:rsid w:val="003A1B5F"/>
    <w:rsid w:val="003A3A33"/>
    <w:rsid w:val="003B1756"/>
    <w:rsid w:val="003B1AC1"/>
    <w:rsid w:val="003B2150"/>
    <w:rsid w:val="003B2260"/>
    <w:rsid w:val="003B2B1E"/>
    <w:rsid w:val="003B33C3"/>
    <w:rsid w:val="003B4AB1"/>
    <w:rsid w:val="003B5BF2"/>
    <w:rsid w:val="003B5C6E"/>
    <w:rsid w:val="003B643D"/>
    <w:rsid w:val="003B6A8F"/>
    <w:rsid w:val="003B73F0"/>
    <w:rsid w:val="003B7DEE"/>
    <w:rsid w:val="003C06B5"/>
    <w:rsid w:val="003C06F3"/>
    <w:rsid w:val="003C1525"/>
    <w:rsid w:val="003C19B7"/>
    <w:rsid w:val="003C1AC1"/>
    <w:rsid w:val="003C1E1D"/>
    <w:rsid w:val="003C3487"/>
    <w:rsid w:val="003C3980"/>
    <w:rsid w:val="003C45B6"/>
    <w:rsid w:val="003C4AE1"/>
    <w:rsid w:val="003C5D6E"/>
    <w:rsid w:val="003C5E1F"/>
    <w:rsid w:val="003D05DF"/>
    <w:rsid w:val="003D18B1"/>
    <w:rsid w:val="003D1E7D"/>
    <w:rsid w:val="003D1FE1"/>
    <w:rsid w:val="003D2319"/>
    <w:rsid w:val="003D2929"/>
    <w:rsid w:val="003D4CA9"/>
    <w:rsid w:val="003D5489"/>
    <w:rsid w:val="003D5504"/>
    <w:rsid w:val="003D6803"/>
    <w:rsid w:val="003D6C0D"/>
    <w:rsid w:val="003D7237"/>
    <w:rsid w:val="003D77B9"/>
    <w:rsid w:val="003D7AFD"/>
    <w:rsid w:val="003E24B7"/>
    <w:rsid w:val="003E3142"/>
    <w:rsid w:val="003E324E"/>
    <w:rsid w:val="003E3502"/>
    <w:rsid w:val="003E41B9"/>
    <w:rsid w:val="003E636E"/>
    <w:rsid w:val="003E63D1"/>
    <w:rsid w:val="003E644F"/>
    <w:rsid w:val="003E6970"/>
    <w:rsid w:val="003E71FE"/>
    <w:rsid w:val="003E7DC7"/>
    <w:rsid w:val="003F02F5"/>
    <w:rsid w:val="003F05A1"/>
    <w:rsid w:val="003F1003"/>
    <w:rsid w:val="003F1028"/>
    <w:rsid w:val="003F16EE"/>
    <w:rsid w:val="003F2BB2"/>
    <w:rsid w:val="003F368A"/>
    <w:rsid w:val="003F4761"/>
    <w:rsid w:val="003F5ABA"/>
    <w:rsid w:val="003F661D"/>
    <w:rsid w:val="003F7B11"/>
    <w:rsid w:val="004001AE"/>
    <w:rsid w:val="00401385"/>
    <w:rsid w:val="00401595"/>
    <w:rsid w:val="004016D3"/>
    <w:rsid w:val="004017B3"/>
    <w:rsid w:val="00402276"/>
    <w:rsid w:val="004028EF"/>
    <w:rsid w:val="00402DF5"/>
    <w:rsid w:val="004030BD"/>
    <w:rsid w:val="0040329B"/>
    <w:rsid w:val="004040B6"/>
    <w:rsid w:val="004047EB"/>
    <w:rsid w:val="004052D8"/>
    <w:rsid w:val="00405825"/>
    <w:rsid w:val="0040646F"/>
    <w:rsid w:val="004066D2"/>
    <w:rsid w:val="00406E24"/>
    <w:rsid w:val="0040730F"/>
    <w:rsid w:val="0041089F"/>
    <w:rsid w:val="00411C37"/>
    <w:rsid w:val="0041434F"/>
    <w:rsid w:val="00414492"/>
    <w:rsid w:val="00415AD0"/>
    <w:rsid w:val="004168B8"/>
    <w:rsid w:val="00420396"/>
    <w:rsid w:val="004208DD"/>
    <w:rsid w:val="00420E38"/>
    <w:rsid w:val="00421266"/>
    <w:rsid w:val="00422D9A"/>
    <w:rsid w:val="004235F9"/>
    <w:rsid w:val="00423913"/>
    <w:rsid w:val="00424A72"/>
    <w:rsid w:val="0042507A"/>
    <w:rsid w:val="004250B8"/>
    <w:rsid w:val="00425C10"/>
    <w:rsid w:val="00427F76"/>
    <w:rsid w:val="0043039C"/>
    <w:rsid w:val="0043066F"/>
    <w:rsid w:val="00431314"/>
    <w:rsid w:val="00431B59"/>
    <w:rsid w:val="00431D96"/>
    <w:rsid w:val="004340C0"/>
    <w:rsid w:val="00435160"/>
    <w:rsid w:val="00437C14"/>
    <w:rsid w:val="00440D39"/>
    <w:rsid w:val="00440F3D"/>
    <w:rsid w:val="0044276E"/>
    <w:rsid w:val="00443716"/>
    <w:rsid w:val="004437C6"/>
    <w:rsid w:val="00443A05"/>
    <w:rsid w:val="00443A58"/>
    <w:rsid w:val="00445F60"/>
    <w:rsid w:val="0044633F"/>
    <w:rsid w:val="00447897"/>
    <w:rsid w:val="00447A1E"/>
    <w:rsid w:val="00451A7C"/>
    <w:rsid w:val="00451CF9"/>
    <w:rsid w:val="00451EE5"/>
    <w:rsid w:val="004525F2"/>
    <w:rsid w:val="004534EB"/>
    <w:rsid w:val="00453B32"/>
    <w:rsid w:val="00453D48"/>
    <w:rsid w:val="00454883"/>
    <w:rsid w:val="00455263"/>
    <w:rsid w:val="00455307"/>
    <w:rsid w:val="004559EF"/>
    <w:rsid w:val="00455A06"/>
    <w:rsid w:val="0045670D"/>
    <w:rsid w:val="004578D0"/>
    <w:rsid w:val="00457D26"/>
    <w:rsid w:val="00457F73"/>
    <w:rsid w:val="004604B0"/>
    <w:rsid w:val="00461681"/>
    <w:rsid w:val="004622E2"/>
    <w:rsid w:val="00462DF5"/>
    <w:rsid w:val="00463746"/>
    <w:rsid w:val="00464C16"/>
    <w:rsid w:val="00465EAB"/>
    <w:rsid w:val="00465F7B"/>
    <w:rsid w:val="0046712C"/>
    <w:rsid w:val="0046773C"/>
    <w:rsid w:val="00470BFC"/>
    <w:rsid w:val="00471854"/>
    <w:rsid w:val="00474FE3"/>
    <w:rsid w:val="0047553F"/>
    <w:rsid w:val="0047601F"/>
    <w:rsid w:val="00476459"/>
    <w:rsid w:val="00476753"/>
    <w:rsid w:val="00480377"/>
    <w:rsid w:val="00480FDA"/>
    <w:rsid w:val="00482E0A"/>
    <w:rsid w:val="00482FB8"/>
    <w:rsid w:val="00483424"/>
    <w:rsid w:val="0048522A"/>
    <w:rsid w:val="0048535E"/>
    <w:rsid w:val="00485AC0"/>
    <w:rsid w:val="00485C76"/>
    <w:rsid w:val="00486BF2"/>
    <w:rsid w:val="004909A5"/>
    <w:rsid w:val="00491090"/>
    <w:rsid w:val="00491715"/>
    <w:rsid w:val="00491DE6"/>
    <w:rsid w:val="004923DE"/>
    <w:rsid w:val="00493938"/>
    <w:rsid w:val="00493D3C"/>
    <w:rsid w:val="00494630"/>
    <w:rsid w:val="00494D6D"/>
    <w:rsid w:val="004975B6"/>
    <w:rsid w:val="004A0652"/>
    <w:rsid w:val="004A07D6"/>
    <w:rsid w:val="004A086E"/>
    <w:rsid w:val="004A09A1"/>
    <w:rsid w:val="004A134C"/>
    <w:rsid w:val="004A18FF"/>
    <w:rsid w:val="004A21C5"/>
    <w:rsid w:val="004A26C4"/>
    <w:rsid w:val="004A286A"/>
    <w:rsid w:val="004A30DC"/>
    <w:rsid w:val="004A3331"/>
    <w:rsid w:val="004A42BE"/>
    <w:rsid w:val="004A45F9"/>
    <w:rsid w:val="004A4693"/>
    <w:rsid w:val="004A52F2"/>
    <w:rsid w:val="004A5416"/>
    <w:rsid w:val="004A5DEC"/>
    <w:rsid w:val="004A6048"/>
    <w:rsid w:val="004A66E7"/>
    <w:rsid w:val="004B18A2"/>
    <w:rsid w:val="004B1A25"/>
    <w:rsid w:val="004B1BD2"/>
    <w:rsid w:val="004B2690"/>
    <w:rsid w:val="004B2D39"/>
    <w:rsid w:val="004B2D87"/>
    <w:rsid w:val="004B4D04"/>
    <w:rsid w:val="004B59EB"/>
    <w:rsid w:val="004B5B7B"/>
    <w:rsid w:val="004B685A"/>
    <w:rsid w:val="004B76F5"/>
    <w:rsid w:val="004B7CD2"/>
    <w:rsid w:val="004C3546"/>
    <w:rsid w:val="004C3D55"/>
    <w:rsid w:val="004C542E"/>
    <w:rsid w:val="004C6B2C"/>
    <w:rsid w:val="004C6DFD"/>
    <w:rsid w:val="004C727E"/>
    <w:rsid w:val="004C7508"/>
    <w:rsid w:val="004D02DA"/>
    <w:rsid w:val="004D0928"/>
    <w:rsid w:val="004D0EAD"/>
    <w:rsid w:val="004D15AB"/>
    <w:rsid w:val="004D23E7"/>
    <w:rsid w:val="004D2425"/>
    <w:rsid w:val="004D2735"/>
    <w:rsid w:val="004D4057"/>
    <w:rsid w:val="004D65F5"/>
    <w:rsid w:val="004D69C2"/>
    <w:rsid w:val="004D6E07"/>
    <w:rsid w:val="004E0CEB"/>
    <w:rsid w:val="004E0D4C"/>
    <w:rsid w:val="004E12CB"/>
    <w:rsid w:val="004E199C"/>
    <w:rsid w:val="004E1F71"/>
    <w:rsid w:val="004E26BE"/>
    <w:rsid w:val="004E2794"/>
    <w:rsid w:val="004E2C82"/>
    <w:rsid w:val="004E4B1F"/>
    <w:rsid w:val="004E57AF"/>
    <w:rsid w:val="004E6016"/>
    <w:rsid w:val="004E677E"/>
    <w:rsid w:val="004E6F74"/>
    <w:rsid w:val="004E7040"/>
    <w:rsid w:val="004E7CBC"/>
    <w:rsid w:val="004F05B8"/>
    <w:rsid w:val="004F07AA"/>
    <w:rsid w:val="004F0839"/>
    <w:rsid w:val="004F1A92"/>
    <w:rsid w:val="004F20A1"/>
    <w:rsid w:val="004F2253"/>
    <w:rsid w:val="004F317C"/>
    <w:rsid w:val="004F3220"/>
    <w:rsid w:val="004F5495"/>
    <w:rsid w:val="004F7303"/>
    <w:rsid w:val="004F7C7C"/>
    <w:rsid w:val="00500048"/>
    <w:rsid w:val="00500052"/>
    <w:rsid w:val="0050201B"/>
    <w:rsid w:val="0050307F"/>
    <w:rsid w:val="0050416A"/>
    <w:rsid w:val="00505758"/>
    <w:rsid w:val="00505F19"/>
    <w:rsid w:val="00506337"/>
    <w:rsid w:val="005069B2"/>
    <w:rsid w:val="00506D87"/>
    <w:rsid w:val="00506F1C"/>
    <w:rsid w:val="00507B49"/>
    <w:rsid w:val="005100C2"/>
    <w:rsid w:val="0051170D"/>
    <w:rsid w:val="00513686"/>
    <w:rsid w:val="0051403B"/>
    <w:rsid w:val="005142D9"/>
    <w:rsid w:val="0051453C"/>
    <w:rsid w:val="005157AE"/>
    <w:rsid w:val="00515CF9"/>
    <w:rsid w:val="00515D08"/>
    <w:rsid w:val="00516321"/>
    <w:rsid w:val="00516578"/>
    <w:rsid w:val="00516D4A"/>
    <w:rsid w:val="005203EC"/>
    <w:rsid w:val="005216B5"/>
    <w:rsid w:val="00521792"/>
    <w:rsid w:val="00522CD6"/>
    <w:rsid w:val="005243DD"/>
    <w:rsid w:val="005250F2"/>
    <w:rsid w:val="00525B84"/>
    <w:rsid w:val="005268D8"/>
    <w:rsid w:val="00526CD5"/>
    <w:rsid w:val="005277FF"/>
    <w:rsid w:val="00530EA0"/>
    <w:rsid w:val="00531310"/>
    <w:rsid w:val="00531321"/>
    <w:rsid w:val="0053192C"/>
    <w:rsid w:val="00531D86"/>
    <w:rsid w:val="00531F6C"/>
    <w:rsid w:val="00533075"/>
    <w:rsid w:val="00533C28"/>
    <w:rsid w:val="0053609D"/>
    <w:rsid w:val="005360D2"/>
    <w:rsid w:val="00536656"/>
    <w:rsid w:val="00536E5F"/>
    <w:rsid w:val="00537281"/>
    <w:rsid w:val="005407F1"/>
    <w:rsid w:val="00541AE0"/>
    <w:rsid w:val="005421B3"/>
    <w:rsid w:val="005429FC"/>
    <w:rsid w:val="00543241"/>
    <w:rsid w:val="00543643"/>
    <w:rsid w:val="005439DE"/>
    <w:rsid w:val="00543A5F"/>
    <w:rsid w:val="00543B26"/>
    <w:rsid w:val="00543E5E"/>
    <w:rsid w:val="005443E0"/>
    <w:rsid w:val="005448E5"/>
    <w:rsid w:val="005449B0"/>
    <w:rsid w:val="00544D5F"/>
    <w:rsid w:val="005465CA"/>
    <w:rsid w:val="00546AA9"/>
    <w:rsid w:val="00546FA4"/>
    <w:rsid w:val="0054763B"/>
    <w:rsid w:val="0054765D"/>
    <w:rsid w:val="00547716"/>
    <w:rsid w:val="00550F13"/>
    <w:rsid w:val="00551656"/>
    <w:rsid w:val="00551E18"/>
    <w:rsid w:val="005526DF"/>
    <w:rsid w:val="00553079"/>
    <w:rsid w:val="00554770"/>
    <w:rsid w:val="00554A1A"/>
    <w:rsid w:val="00555949"/>
    <w:rsid w:val="00555F73"/>
    <w:rsid w:val="0055619D"/>
    <w:rsid w:val="005566C4"/>
    <w:rsid w:val="00556E28"/>
    <w:rsid w:val="00556E8C"/>
    <w:rsid w:val="00557F91"/>
    <w:rsid w:val="005619AB"/>
    <w:rsid w:val="00562294"/>
    <w:rsid w:val="005623B1"/>
    <w:rsid w:val="0056269A"/>
    <w:rsid w:val="00562F8B"/>
    <w:rsid w:val="0056302A"/>
    <w:rsid w:val="00563BBD"/>
    <w:rsid w:val="00564025"/>
    <w:rsid w:val="00564371"/>
    <w:rsid w:val="00564D7A"/>
    <w:rsid w:val="00565BA3"/>
    <w:rsid w:val="00565EE9"/>
    <w:rsid w:val="00565F4B"/>
    <w:rsid w:val="005660D9"/>
    <w:rsid w:val="00567764"/>
    <w:rsid w:val="005711D8"/>
    <w:rsid w:val="00571364"/>
    <w:rsid w:val="00571798"/>
    <w:rsid w:val="005718BA"/>
    <w:rsid w:val="00571B34"/>
    <w:rsid w:val="005726E1"/>
    <w:rsid w:val="005734DA"/>
    <w:rsid w:val="00573B18"/>
    <w:rsid w:val="005740A8"/>
    <w:rsid w:val="005746E8"/>
    <w:rsid w:val="0057780D"/>
    <w:rsid w:val="00577E8A"/>
    <w:rsid w:val="00582301"/>
    <w:rsid w:val="005826B5"/>
    <w:rsid w:val="00582DF7"/>
    <w:rsid w:val="00583381"/>
    <w:rsid w:val="0058403D"/>
    <w:rsid w:val="00584AD1"/>
    <w:rsid w:val="0058506D"/>
    <w:rsid w:val="00587E22"/>
    <w:rsid w:val="00590D2E"/>
    <w:rsid w:val="00591783"/>
    <w:rsid w:val="0059179B"/>
    <w:rsid w:val="005923C4"/>
    <w:rsid w:val="00593659"/>
    <w:rsid w:val="005937C2"/>
    <w:rsid w:val="00593B77"/>
    <w:rsid w:val="00595019"/>
    <w:rsid w:val="00595433"/>
    <w:rsid w:val="00596679"/>
    <w:rsid w:val="00596B8F"/>
    <w:rsid w:val="00596D22"/>
    <w:rsid w:val="005976A8"/>
    <w:rsid w:val="00597B6C"/>
    <w:rsid w:val="005A0B77"/>
    <w:rsid w:val="005A0CAC"/>
    <w:rsid w:val="005A1D19"/>
    <w:rsid w:val="005A1E5A"/>
    <w:rsid w:val="005A306B"/>
    <w:rsid w:val="005A30DC"/>
    <w:rsid w:val="005A3835"/>
    <w:rsid w:val="005A41BA"/>
    <w:rsid w:val="005A4D71"/>
    <w:rsid w:val="005A5ACE"/>
    <w:rsid w:val="005A69FD"/>
    <w:rsid w:val="005A748A"/>
    <w:rsid w:val="005B047A"/>
    <w:rsid w:val="005B16D3"/>
    <w:rsid w:val="005B31F1"/>
    <w:rsid w:val="005B3E1B"/>
    <w:rsid w:val="005B447F"/>
    <w:rsid w:val="005B4F19"/>
    <w:rsid w:val="005B53BC"/>
    <w:rsid w:val="005B5421"/>
    <w:rsid w:val="005B5A58"/>
    <w:rsid w:val="005B5BF3"/>
    <w:rsid w:val="005B61F2"/>
    <w:rsid w:val="005B6F82"/>
    <w:rsid w:val="005B7093"/>
    <w:rsid w:val="005B7C16"/>
    <w:rsid w:val="005C0D91"/>
    <w:rsid w:val="005C2566"/>
    <w:rsid w:val="005C2B87"/>
    <w:rsid w:val="005C352F"/>
    <w:rsid w:val="005C3992"/>
    <w:rsid w:val="005C4307"/>
    <w:rsid w:val="005C4346"/>
    <w:rsid w:val="005C46DA"/>
    <w:rsid w:val="005C4E1C"/>
    <w:rsid w:val="005C503C"/>
    <w:rsid w:val="005C6F0F"/>
    <w:rsid w:val="005C742B"/>
    <w:rsid w:val="005C77EE"/>
    <w:rsid w:val="005D025B"/>
    <w:rsid w:val="005D19CD"/>
    <w:rsid w:val="005D2098"/>
    <w:rsid w:val="005D26A9"/>
    <w:rsid w:val="005D3BAA"/>
    <w:rsid w:val="005D48CD"/>
    <w:rsid w:val="005D4B7A"/>
    <w:rsid w:val="005D5602"/>
    <w:rsid w:val="005D6030"/>
    <w:rsid w:val="005D686C"/>
    <w:rsid w:val="005D6F37"/>
    <w:rsid w:val="005D75DB"/>
    <w:rsid w:val="005D7BD4"/>
    <w:rsid w:val="005E13A6"/>
    <w:rsid w:val="005E1791"/>
    <w:rsid w:val="005E1A75"/>
    <w:rsid w:val="005E300F"/>
    <w:rsid w:val="005E36B0"/>
    <w:rsid w:val="005E3992"/>
    <w:rsid w:val="005E4684"/>
    <w:rsid w:val="005E4993"/>
    <w:rsid w:val="005E4B22"/>
    <w:rsid w:val="005E5303"/>
    <w:rsid w:val="005E5643"/>
    <w:rsid w:val="005E5BC2"/>
    <w:rsid w:val="005F05D8"/>
    <w:rsid w:val="005F209B"/>
    <w:rsid w:val="005F37D7"/>
    <w:rsid w:val="005F3B0C"/>
    <w:rsid w:val="005F3FDC"/>
    <w:rsid w:val="005F4DCA"/>
    <w:rsid w:val="005F53E3"/>
    <w:rsid w:val="005F57BF"/>
    <w:rsid w:val="005F5842"/>
    <w:rsid w:val="005F5FF1"/>
    <w:rsid w:val="005F618E"/>
    <w:rsid w:val="005F61CF"/>
    <w:rsid w:val="005F6F5E"/>
    <w:rsid w:val="00600385"/>
    <w:rsid w:val="00600653"/>
    <w:rsid w:val="006013DC"/>
    <w:rsid w:val="00603342"/>
    <w:rsid w:val="006037FF"/>
    <w:rsid w:val="0060395C"/>
    <w:rsid w:val="00603DF9"/>
    <w:rsid w:val="006049C4"/>
    <w:rsid w:val="00605891"/>
    <w:rsid w:val="00606C24"/>
    <w:rsid w:val="00606F77"/>
    <w:rsid w:val="006072B9"/>
    <w:rsid w:val="006073E8"/>
    <w:rsid w:val="00610015"/>
    <w:rsid w:val="00610F2C"/>
    <w:rsid w:val="00611465"/>
    <w:rsid w:val="00611550"/>
    <w:rsid w:val="00611F35"/>
    <w:rsid w:val="00612788"/>
    <w:rsid w:val="00615540"/>
    <w:rsid w:val="006161B9"/>
    <w:rsid w:val="006171D6"/>
    <w:rsid w:val="006175D5"/>
    <w:rsid w:val="0062149B"/>
    <w:rsid w:val="0062200B"/>
    <w:rsid w:val="00624514"/>
    <w:rsid w:val="00624A8C"/>
    <w:rsid w:val="006250EB"/>
    <w:rsid w:val="006251C7"/>
    <w:rsid w:val="006254EF"/>
    <w:rsid w:val="00625BCE"/>
    <w:rsid w:val="006261BF"/>
    <w:rsid w:val="00626814"/>
    <w:rsid w:val="006271BA"/>
    <w:rsid w:val="00627B3D"/>
    <w:rsid w:val="00631375"/>
    <w:rsid w:val="006319DC"/>
    <w:rsid w:val="00633A62"/>
    <w:rsid w:val="00633D16"/>
    <w:rsid w:val="00634056"/>
    <w:rsid w:val="006346EE"/>
    <w:rsid w:val="0063501D"/>
    <w:rsid w:val="006352A4"/>
    <w:rsid w:val="006355A1"/>
    <w:rsid w:val="00635698"/>
    <w:rsid w:val="006356D8"/>
    <w:rsid w:val="00636A8C"/>
    <w:rsid w:val="006376CC"/>
    <w:rsid w:val="00637AD0"/>
    <w:rsid w:val="00637D38"/>
    <w:rsid w:val="006400A8"/>
    <w:rsid w:val="006404BB"/>
    <w:rsid w:val="006404D9"/>
    <w:rsid w:val="00640C67"/>
    <w:rsid w:val="0064195E"/>
    <w:rsid w:val="00641A25"/>
    <w:rsid w:val="006422AE"/>
    <w:rsid w:val="00642CB7"/>
    <w:rsid w:val="00642DD9"/>
    <w:rsid w:val="006430D7"/>
    <w:rsid w:val="00643CA1"/>
    <w:rsid w:val="006442F6"/>
    <w:rsid w:val="00645F92"/>
    <w:rsid w:val="0064641E"/>
    <w:rsid w:val="00646E40"/>
    <w:rsid w:val="0064735F"/>
    <w:rsid w:val="00647B0A"/>
    <w:rsid w:val="006501D5"/>
    <w:rsid w:val="00650994"/>
    <w:rsid w:val="006517FC"/>
    <w:rsid w:val="00651A48"/>
    <w:rsid w:val="0065206C"/>
    <w:rsid w:val="00653640"/>
    <w:rsid w:val="006536C8"/>
    <w:rsid w:val="006546AC"/>
    <w:rsid w:val="00654A56"/>
    <w:rsid w:val="00660CFF"/>
    <w:rsid w:val="006614A0"/>
    <w:rsid w:val="00661510"/>
    <w:rsid w:val="006616D1"/>
    <w:rsid w:val="00662358"/>
    <w:rsid w:val="00662DDE"/>
    <w:rsid w:val="00664CB1"/>
    <w:rsid w:val="006651EA"/>
    <w:rsid w:val="00666635"/>
    <w:rsid w:val="00666821"/>
    <w:rsid w:val="00666ECF"/>
    <w:rsid w:val="00666F61"/>
    <w:rsid w:val="006676BF"/>
    <w:rsid w:val="00667C36"/>
    <w:rsid w:val="0067035E"/>
    <w:rsid w:val="006722DF"/>
    <w:rsid w:val="00672A09"/>
    <w:rsid w:val="006735EA"/>
    <w:rsid w:val="00673A25"/>
    <w:rsid w:val="00673A2F"/>
    <w:rsid w:val="006741C3"/>
    <w:rsid w:val="00674E99"/>
    <w:rsid w:val="00674F9A"/>
    <w:rsid w:val="00675663"/>
    <w:rsid w:val="0067618A"/>
    <w:rsid w:val="006767A5"/>
    <w:rsid w:val="00676F16"/>
    <w:rsid w:val="0067764C"/>
    <w:rsid w:val="00677668"/>
    <w:rsid w:val="00680659"/>
    <w:rsid w:val="00680788"/>
    <w:rsid w:val="006812D6"/>
    <w:rsid w:val="00681F17"/>
    <w:rsid w:val="00682212"/>
    <w:rsid w:val="006824ED"/>
    <w:rsid w:val="00682BDE"/>
    <w:rsid w:val="00684937"/>
    <w:rsid w:val="00684D75"/>
    <w:rsid w:val="0068550C"/>
    <w:rsid w:val="00685828"/>
    <w:rsid w:val="00685B0D"/>
    <w:rsid w:val="00687291"/>
    <w:rsid w:val="00687DC2"/>
    <w:rsid w:val="0069147B"/>
    <w:rsid w:val="00691A09"/>
    <w:rsid w:val="006925A3"/>
    <w:rsid w:val="00692984"/>
    <w:rsid w:val="00693633"/>
    <w:rsid w:val="0069379A"/>
    <w:rsid w:val="00693BCB"/>
    <w:rsid w:val="00693E19"/>
    <w:rsid w:val="006951B2"/>
    <w:rsid w:val="0069590B"/>
    <w:rsid w:val="00696D74"/>
    <w:rsid w:val="0069717D"/>
    <w:rsid w:val="006978AD"/>
    <w:rsid w:val="00697F31"/>
    <w:rsid w:val="006A074F"/>
    <w:rsid w:val="006A0889"/>
    <w:rsid w:val="006A0A51"/>
    <w:rsid w:val="006A10B8"/>
    <w:rsid w:val="006A10F7"/>
    <w:rsid w:val="006A1BD2"/>
    <w:rsid w:val="006A23B0"/>
    <w:rsid w:val="006A2994"/>
    <w:rsid w:val="006A29E8"/>
    <w:rsid w:val="006A30C1"/>
    <w:rsid w:val="006A32D6"/>
    <w:rsid w:val="006A3EF1"/>
    <w:rsid w:val="006A5158"/>
    <w:rsid w:val="006A538C"/>
    <w:rsid w:val="006A6103"/>
    <w:rsid w:val="006A73EB"/>
    <w:rsid w:val="006A76D8"/>
    <w:rsid w:val="006A7986"/>
    <w:rsid w:val="006B08E0"/>
    <w:rsid w:val="006B5938"/>
    <w:rsid w:val="006C0288"/>
    <w:rsid w:val="006C0336"/>
    <w:rsid w:val="006C0EAF"/>
    <w:rsid w:val="006C38FB"/>
    <w:rsid w:val="006C4479"/>
    <w:rsid w:val="006C457C"/>
    <w:rsid w:val="006C46F9"/>
    <w:rsid w:val="006C47AF"/>
    <w:rsid w:val="006C54F3"/>
    <w:rsid w:val="006C5831"/>
    <w:rsid w:val="006C5D70"/>
    <w:rsid w:val="006C6852"/>
    <w:rsid w:val="006C7BD7"/>
    <w:rsid w:val="006C7D3D"/>
    <w:rsid w:val="006D0B09"/>
    <w:rsid w:val="006D189F"/>
    <w:rsid w:val="006D36B5"/>
    <w:rsid w:val="006D3969"/>
    <w:rsid w:val="006D3F1D"/>
    <w:rsid w:val="006D3FFD"/>
    <w:rsid w:val="006D4C21"/>
    <w:rsid w:val="006D4D6B"/>
    <w:rsid w:val="006D619F"/>
    <w:rsid w:val="006D643C"/>
    <w:rsid w:val="006D6F06"/>
    <w:rsid w:val="006E0958"/>
    <w:rsid w:val="006E2733"/>
    <w:rsid w:val="006E2B9C"/>
    <w:rsid w:val="006E2CC6"/>
    <w:rsid w:val="006E3A53"/>
    <w:rsid w:val="006E3E2B"/>
    <w:rsid w:val="006E4995"/>
    <w:rsid w:val="006E52B1"/>
    <w:rsid w:val="006E6251"/>
    <w:rsid w:val="006E6684"/>
    <w:rsid w:val="006E6EFB"/>
    <w:rsid w:val="006E7D3E"/>
    <w:rsid w:val="006F0288"/>
    <w:rsid w:val="006F06E2"/>
    <w:rsid w:val="006F25C9"/>
    <w:rsid w:val="006F2D85"/>
    <w:rsid w:val="006F442C"/>
    <w:rsid w:val="006F44BF"/>
    <w:rsid w:val="006F44D2"/>
    <w:rsid w:val="006F514C"/>
    <w:rsid w:val="006F5EB8"/>
    <w:rsid w:val="006F6794"/>
    <w:rsid w:val="006F7219"/>
    <w:rsid w:val="006F7728"/>
    <w:rsid w:val="006F7B3A"/>
    <w:rsid w:val="00700867"/>
    <w:rsid w:val="007017C8"/>
    <w:rsid w:val="00702272"/>
    <w:rsid w:val="00702F0B"/>
    <w:rsid w:val="00703797"/>
    <w:rsid w:val="00705551"/>
    <w:rsid w:val="00705BFF"/>
    <w:rsid w:val="0070666B"/>
    <w:rsid w:val="007073AD"/>
    <w:rsid w:val="007076AA"/>
    <w:rsid w:val="007114F7"/>
    <w:rsid w:val="00711507"/>
    <w:rsid w:val="00712228"/>
    <w:rsid w:val="00713083"/>
    <w:rsid w:val="0071469E"/>
    <w:rsid w:val="00714C0B"/>
    <w:rsid w:val="00714F1B"/>
    <w:rsid w:val="00714FC0"/>
    <w:rsid w:val="0071574C"/>
    <w:rsid w:val="007174E1"/>
    <w:rsid w:val="0071750A"/>
    <w:rsid w:val="007209A8"/>
    <w:rsid w:val="00721BB1"/>
    <w:rsid w:val="00721BEB"/>
    <w:rsid w:val="007220F2"/>
    <w:rsid w:val="007222B6"/>
    <w:rsid w:val="007226E1"/>
    <w:rsid w:val="007227C4"/>
    <w:rsid w:val="00724905"/>
    <w:rsid w:val="00724A20"/>
    <w:rsid w:val="00725013"/>
    <w:rsid w:val="0072506C"/>
    <w:rsid w:val="00725D84"/>
    <w:rsid w:val="007261CB"/>
    <w:rsid w:val="00727570"/>
    <w:rsid w:val="007278EC"/>
    <w:rsid w:val="0073040D"/>
    <w:rsid w:val="00731924"/>
    <w:rsid w:val="00732CCD"/>
    <w:rsid w:val="00733386"/>
    <w:rsid w:val="00733B90"/>
    <w:rsid w:val="00734A07"/>
    <w:rsid w:val="00735033"/>
    <w:rsid w:val="00735531"/>
    <w:rsid w:val="00736D7E"/>
    <w:rsid w:val="00741123"/>
    <w:rsid w:val="0074136C"/>
    <w:rsid w:val="007413C4"/>
    <w:rsid w:val="00741593"/>
    <w:rsid w:val="00741A8A"/>
    <w:rsid w:val="0074218B"/>
    <w:rsid w:val="00742264"/>
    <w:rsid w:val="00743BA1"/>
    <w:rsid w:val="00744C15"/>
    <w:rsid w:val="007461C4"/>
    <w:rsid w:val="007462CF"/>
    <w:rsid w:val="007469DC"/>
    <w:rsid w:val="00747703"/>
    <w:rsid w:val="00747789"/>
    <w:rsid w:val="00747BE5"/>
    <w:rsid w:val="00747FCB"/>
    <w:rsid w:val="00751292"/>
    <w:rsid w:val="00751868"/>
    <w:rsid w:val="00751880"/>
    <w:rsid w:val="00752E50"/>
    <w:rsid w:val="00752EBA"/>
    <w:rsid w:val="00753729"/>
    <w:rsid w:val="00754002"/>
    <w:rsid w:val="007546D2"/>
    <w:rsid w:val="00755D25"/>
    <w:rsid w:val="00757010"/>
    <w:rsid w:val="00757FDE"/>
    <w:rsid w:val="00760382"/>
    <w:rsid w:val="00760C76"/>
    <w:rsid w:val="007621ED"/>
    <w:rsid w:val="007634B6"/>
    <w:rsid w:val="00764E80"/>
    <w:rsid w:val="0076576B"/>
    <w:rsid w:val="007658B9"/>
    <w:rsid w:val="00766533"/>
    <w:rsid w:val="00766927"/>
    <w:rsid w:val="007674B3"/>
    <w:rsid w:val="00770065"/>
    <w:rsid w:val="00770B91"/>
    <w:rsid w:val="00771557"/>
    <w:rsid w:val="007726EA"/>
    <w:rsid w:val="00772BFA"/>
    <w:rsid w:val="00772C58"/>
    <w:rsid w:val="00772C92"/>
    <w:rsid w:val="00772CBE"/>
    <w:rsid w:val="0077308D"/>
    <w:rsid w:val="0077330A"/>
    <w:rsid w:val="00773D78"/>
    <w:rsid w:val="00776035"/>
    <w:rsid w:val="00776157"/>
    <w:rsid w:val="007768CB"/>
    <w:rsid w:val="007775C0"/>
    <w:rsid w:val="00777B9B"/>
    <w:rsid w:val="00780C99"/>
    <w:rsid w:val="00780F26"/>
    <w:rsid w:val="007815BF"/>
    <w:rsid w:val="007816B9"/>
    <w:rsid w:val="00781DC2"/>
    <w:rsid w:val="00782066"/>
    <w:rsid w:val="007822F1"/>
    <w:rsid w:val="00782DA6"/>
    <w:rsid w:val="00785478"/>
    <w:rsid w:val="007859ED"/>
    <w:rsid w:val="00785BBC"/>
    <w:rsid w:val="00786DE0"/>
    <w:rsid w:val="007874D6"/>
    <w:rsid w:val="00787655"/>
    <w:rsid w:val="0079016E"/>
    <w:rsid w:val="007904EE"/>
    <w:rsid w:val="00790A12"/>
    <w:rsid w:val="00792331"/>
    <w:rsid w:val="00793E2E"/>
    <w:rsid w:val="00794FE8"/>
    <w:rsid w:val="0079527A"/>
    <w:rsid w:val="00795288"/>
    <w:rsid w:val="00796255"/>
    <w:rsid w:val="00796344"/>
    <w:rsid w:val="00796E8C"/>
    <w:rsid w:val="007A0992"/>
    <w:rsid w:val="007A09AB"/>
    <w:rsid w:val="007A0C9D"/>
    <w:rsid w:val="007A14C0"/>
    <w:rsid w:val="007A296B"/>
    <w:rsid w:val="007A2DF6"/>
    <w:rsid w:val="007A2FFB"/>
    <w:rsid w:val="007A442B"/>
    <w:rsid w:val="007A448D"/>
    <w:rsid w:val="007A492A"/>
    <w:rsid w:val="007A4C90"/>
    <w:rsid w:val="007A4CFE"/>
    <w:rsid w:val="007A4DD8"/>
    <w:rsid w:val="007A554A"/>
    <w:rsid w:val="007A74C2"/>
    <w:rsid w:val="007A7CA7"/>
    <w:rsid w:val="007B0A1F"/>
    <w:rsid w:val="007B1BC3"/>
    <w:rsid w:val="007B347C"/>
    <w:rsid w:val="007B409E"/>
    <w:rsid w:val="007B4BE8"/>
    <w:rsid w:val="007B62CC"/>
    <w:rsid w:val="007B6A77"/>
    <w:rsid w:val="007B724D"/>
    <w:rsid w:val="007B7265"/>
    <w:rsid w:val="007C12D8"/>
    <w:rsid w:val="007C1C9F"/>
    <w:rsid w:val="007C1E3C"/>
    <w:rsid w:val="007C3414"/>
    <w:rsid w:val="007C4367"/>
    <w:rsid w:val="007C5223"/>
    <w:rsid w:val="007C6290"/>
    <w:rsid w:val="007C62E7"/>
    <w:rsid w:val="007C676F"/>
    <w:rsid w:val="007C6BD1"/>
    <w:rsid w:val="007C769F"/>
    <w:rsid w:val="007C76F0"/>
    <w:rsid w:val="007D02BA"/>
    <w:rsid w:val="007D1A78"/>
    <w:rsid w:val="007D31F9"/>
    <w:rsid w:val="007D3219"/>
    <w:rsid w:val="007D3268"/>
    <w:rsid w:val="007D57CF"/>
    <w:rsid w:val="007D5CF7"/>
    <w:rsid w:val="007D62D4"/>
    <w:rsid w:val="007D6B32"/>
    <w:rsid w:val="007D6FE8"/>
    <w:rsid w:val="007E1952"/>
    <w:rsid w:val="007E2CEE"/>
    <w:rsid w:val="007E2D22"/>
    <w:rsid w:val="007E323C"/>
    <w:rsid w:val="007E3B5D"/>
    <w:rsid w:val="007E5A99"/>
    <w:rsid w:val="007E66DC"/>
    <w:rsid w:val="007E7150"/>
    <w:rsid w:val="007E7765"/>
    <w:rsid w:val="007E79D3"/>
    <w:rsid w:val="007F1329"/>
    <w:rsid w:val="007F1CC9"/>
    <w:rsid w:val="007F1DF8"/>
    <w:rsid w:val="007F1E81"/>
    <w:rsid w:val="007F3559"/>
    <w:rsid w:val="007F42C9"/>
    <w:rsid w:val="007F448F"/>
    <w:rsid w:val="007F45C4"/>
    <w:rsid w:val="007F4DB5"/>
    <w:rsid w:val="007F5730"/>
    <w:rsid w:val="007F5C7A"/>
    <w:rsid w:val="007F665A"/>
    <w:rsid w:val="007F6984"/>
    <w:rsid w:val="007F7804"/>
    <w:rsid w:val="007F7A5C"/>
    <w:rsid w:val="00801482"/>
    <w:rsid w:val="008022DA"/>
    <w:rsid w:val="008038E4"/>
    <w:rsid w:val="00803BAE"/>
    <w:rsid w:val="0080405F"/>
    <w:rsid w:val="00804524"/>
    <w:rsid w:val="00805771"/>
    <w:rsid w:val="00806A6F"/>
    <w:rsid w:val="00806B75"/>
    <w:rsid w:val="00807153"/>
    <w:rsid w:val="008077F7"/>
    <w:rsid w:val="00810A09"/>
    <w:rsid w:val="00811D9D"/>
    <w:rsid w:val="008126A6"/>
    <w:rsid w:val="00813F6A"/>
    <w:rsid w:val="00814894"/>
    <w:rsid w:val="00814AAF"/>
    <w:rsid w:val="00814B7B"/>
    <w:rsid w:val="00814C77"/>
    <w:rsid w:val="00817B12"/>
    <w:rsid w:val="00820262"/>
    <w:rsid w:val="00820712"/>
    <w:rsid w:val="00822252"/>
    <w:rsid w:val="008231F9"/>
    <w:rsid w:val="00823BAA"/>
    <w:rsid w:val="00823D36"/>
    <w:rsid w:val="008248F7"/>
    <w:rsid w:val="00825690"/>
    <w:rsid w:val="00825B93"/>
    <w:rsid w:val="00826111"/>
    <w:rsid w:val="0082619D"/>
    <w:rsid w:val="00826626"/>
    <w:rsid w:val="0082692A"/>
    <w:rsid w:val="00826C80"/>
    <w:rsid w:val="00830A86"/>
    <w:rsid w:val="00831495"/>
    <w:rsid w:val="008314F1"/>
    <w:rsid w:val="008318A8"/>
    <w:rsid w:val="008325ED"/>
    <w:rsid w:val="00832859"/>
    <w:rsid w:val="00833944"/>
    <w:rsid w:val="00833CAB"/>
    <w:rsid w:val="008349E7"/>
    <w:rsid w:val="00834E2A"/>
    <w:rsid w:val="00835529"/>
    <w:rsid w:val="00836031"/>
    <w:rsid w:val="0083615A"/>
    <w:rsid w:val="00836B2E"/>
    <w:rsid w:val="00836DB7"/>
    <w:rsid w:val="0083764C"/>
    <w:rsid w:val="00837C3A"/>
    <w:rsid w:val="00840E68"/>
    <w:rsid w:val="00841398"/>
    <w:rsid w:val="00841700"/>
    <w:rsid w:val="008422DE"/>
    <w:rsid w:val="00842FE5"/>
    <w:rsid w:val="00843AD9"/>
    <w:rsid w:val="00843F4A"/>
    <w:rsid w:val="0084617A"/>
    <w:rsid w:val="00846634"/>
    <w:rsid w:val="00846E57"/>
    <w:rsid w:val="008471D2"/>
    <w:rsid w:val="00847E16"/>
    <w:rsid w:val="008514B6"/>
    <w:rsid w:val="00851C3D"/>
    <w:rsid w:val="00851C69"/>
    <w:rsid w:val="008523A3"/>
    <w:rsid w:val="008524AD"/>
    <w:rsid w:val="00852EFE"/>
    <w:rsid w:val="00853943"/>
    <w:rsid w:val="00853996"/>
    <w:rsid w:val="00855001"/>
    <w:rsid w:val="00856445"/>
    <w:rsid w:val="008572A0"/>
    <w:rsid w:val="008579B2"/>
    <w:rsid w:val="00857A31"/>
    <w:rsid w:val="00860D9C"/>
    <w:rsid w:val="00860E67"/>
    <w:rsid w:val="00862B77"/>
    <w:rsid w:val="00862E82"/>
    <w:rsid w:val="00863355"/>
    <w:rsid w:val="00863BFA"/>
    <w:rsid w:val="00864153"/>
    <w:rsid w:val="00864905"/>
    <w:rsid w:val="00864A5F"/>
    <w:rsid w:val="00864D32"/>
    <w:rsid w:val="0086697B"/>
    <w:rsid w:val="00866C20"/>
    <w:rsid w:val="00867DC5"/>
    <w:rsid w:val="00870B9C"/>
    <w:rsid w:val="00871EF8"/>
    <w:rsid w:val="0087322F"/>
    <w:rsid w:val="0087353E"/>
    <w:rsid w:val="00873D70"/>
    <w:rsid w:val="00875966"/>
    <w:rsid w:val="00875B2C"/>
    <w:rsid w:val="0087604E"/>
    <w:rsid w:val="00876F41"/>
    <w:rsid w:val="0087746F"/>
    <w:rsid w:val="00877C04"/>
    <w:rsid w:val="00880101"/>
    <w:rsid w:val="008801F3"/>
    <w:rsid w:val="0088027D"/>
    <w:rsid w:val="008804AE"/>
    <w:rsid w:val="00882391"/>
    <w:rsid w:val="008825D0"/>
    <w:rsid w:val="0088666F"/>
    <w:rsid w:val="00887962"/>
    <w:rsid w:val="00887DEE"/>
    <w:rsid w:val="00890834"/>
    <w:rsid w:val="00891056"/>
    <w:rsid w:val="0089138E"/>
    <w:rsid w:val="0089302C"/>
    <w:rsid w:val="008934A4"/>
    <w:rsid w:val="00893CBC"/>
    <w:rsid w:val="00893E4A"/>
    <w:rsid w:val="00893FBA"/>
    <w:rsid w:val="00894374"/>
    <w:rsid w:val="00894B23"/>
    <w:rsid w:val="008954F1"/>
    <w:rsid w:val="00895B1E"/>
    <w:rsid w:val="0089676A"/>
    <w:rsid w:val="008967DD"/>
    <w:rsid w:val="00896827"/>
    <w:rsid w:val="008972ED"/>
    <w:rsid w:val="008974D8"/>
    <w:rsid w:val="00897BE9"/>
    <w:rsid w:val="008A0355"/>
    <w:rsid w:val="008A0CCE"/>
    <w:rsid w:val="008A0E8A"/>
    <w:rsid w:val="008A2989"/>
    <w:rsid w:val="008A2BDB"/>
    <w:rsid w:val="008A4716"/>
    <w:rsid w:val="008A57CF"/>
    <w:rsid w:val="008A5DF5"/>
    <w:rsid w:val="008A664B"/>
    <w:rsid w:val="008A66EA"/>
    <w:rsid w:val="008A69B9"/>
    <w:rsid w:val="008A7B89"/>
    <w:rsid w:val="008B1058"/>
    <w:rsid w:val="008B1D45"/>
    <w:rsid w:val="008B1D84"/>
    <w:rsid w:val="008B2486"/>
    <w:rsid w:val="008B2841"/>
    <w:rsid w:val="008B36AA"/>
    <w:rsid w:val="008B3A50"/>
    <w:rsid w:val="008B47EC"/>
    <w:rsid w:val="008B5E14"/>
    <w:rsid w:val="008B6097"/>
    <w:rsid w:val="008B6F25"/>
    <w:rsid w:val="008C0079"/>
    <w:rsid w:val="008C104E"/>
    <w:rsid w:val="008C1B2E"/>
    <w:rsid w:val="008C2A38"/>
    <w:rsid w:val="008C2A41"/>
    <w:rsid w:val="008C2EBC"/>
    <w:rsid w:val="008C3003"/>
    <w:rsid w:val="008C3313"/>
    <w:rsid w:val="008C4DF7"/>
    <w:rsid w:val="008C667C"/>
    <w:rsid w:val="008C7433"/>
    <w:rsid w:val="008D0BA3"/>
    <w:rsid w:val="008D2897"/>
    <w:rsid w:val="008D4510"/>
    <w:rsid w:val="008D4932"/>
    <w:rsid w:val="008D4A5B"/>
    <w:rsid w:val="008D5334"/>
    <w:rsid w:val="008D634F"/>
    <w:rsid w:val="008D6A92"/>
    <w:rsid w:val="008D715D"/>
    <w:rsid w:val="008D7316"/>
    <w:rsid w:val="008D742C"/>
    <w:rsid w:val="008D7610"/>
    <w:rsid w:val="008D7D80"/>
    <w:rsid w:val="008E01AF"/>
    <w:rsid w:val="008E0B9A"/>
    <w:rsid w:val="008E1968"/>
    <w:rsid w:val="008E4AFA"/>
    <w:rsid w:val="008E4FBA"/>
    <w:rsid w:val="008E5102"/>
    <w:rsid w:val="008E610A"/>
    <w:rsid w:val="008E6382"/>
    <w:rsid w:val="008E6CB9"/>
    <w:rsid w:val="008E76AE"/>
    <w:rsid w:val="008E79F8"/>
    <w:rsid w:val="008E7E0C"/>
    <w:rsid w:val="008F1A58"/>
    <w:rsid w:val="008F2BFA"/>
    <w:rsid w:val="008F5882"/>
    <w:rsid w:val="008F6001"/>
    <w:rsid w:val="008F7DDD"/>
    <w:rsid w:val="008F7EFE"/>
    <w:rsid w:val="00900386"/>
    <w:rsid w:val="009009BF"/>
    <w:rsid w:val="009014D5"/>
    <w:rsid w:val="009015C8"/>
    <w:rsid w:val="0090171A"/>
    <w:rsid w:val="00901925"/>
    <w:rsid w:val="009024F0"/>
    <w:rsid w:val="009025CA"/>
    <w:rsid w:val="00902997"/>
    <w:rsid w:val="00902AC9"/>
    <w:rsid w:val="00903324"/>
    <w:rsid w:val="00903DBE"/>
    <w:rsid w:val="00904365"/>
    <w:rsid w:val="00904AC8"/>
    <w:rsid w:val="00904CDE"/>
    <w:rsid w:val="00905E48"/>
    <w:rsid w:val="00906C63"/>
    <w:rsid w:val="009105EC"/>
    <w:rsid w:val="009112CE"/>
    <w:rsid w:val="009113C2"/>
    <w:rsid w:val="009136B7"/>
    <w:rsid w:val="00913A05"/>
    <w:rsid w:val="009154A2"/>
    <w:rsid w:val="00915B1C"/>
    <w:rsid w:val="00915D4F"/>
    <w:rsid w:val="009177EF"/>
    <w:rsid w:val="00920528"/>
    <w:rsid w:val="00920689"/>
    <w:rsid w:val="00920791"/>
    <w:rsid w:val="00921F6F"/>
    <w:rsid w:val="00922F0F"/>
    <w:rsid w:val="00924C7C"/>
    <w:rsid w:val="00926400"/>
    <w:rsid w:val="009266F2"/>
    <w:rsid w:val="00926829"/>
    <w:rsid w:val="00926E3E"/>
    <w:rsid w:val="00932089"/>
    <w:rsid w:val="0093296C"/>
    <w:rsid w:val="0093381D"/>
    <w:rsid w:val="0093386A"/>
    <w:rsid w:val="00933A6B"/>
    <w:rsid w:val="0093448E"/>
    <w:rsid w:val="0093457B"/>
    <w:rsid w:val="0093510C"/>
    <w:rsid w:val="009361AF"/>
    <w:rsid w:val="0093630B"/>
    <w:rsid w:val="00936CD1"/>
    <w:rsid w:val="00937951"/>
    <w:rsid w:val="00937E03"/>
    <w:rsid w:val="009405E7"/>
    <w:rsid w:val="0094176A"/>
    <w:rsid w:val="009423CB"/>
    <w:rsid w:val="009425F9"/>
    <w:rsid w:val="00943E8E"/>
    <w:rsid w:val="0094401C"/>
    <w:rsid w:val="00945FBA"/>
    <w:rsid w:val="009461BC"/>
    <w:rsid w:val="0094698B"/>
    <w:rsid w:val="00947927"/>
    <w:rsid w:val="00947935"/>
    <w:rsid w:val="00947A18"/>
    <w:rsid w:val="00950008"/>
    <w:rsid w:val="00950A8C"/>
    <w:rsid w:val="00951355"/>
    <w:rsid w:val="00952DCF"/>
    <w:rsid w:val="009534B4"/>
    <w:rsid w:val="00953677"/>
    <w:rsid w:val="00953BBA"/>
    <w:rsid w:val="00953D8B"/>
    <w:rsid w:val="00954748"/>
    <w:rsid w:val="00954968"/>
    <w:rsid w:val="00954C40"/>
    <w:rsid w:val="0095603A"/>
    <w:rsid w:val="00956261"/>
    <w:rsid w:val="00956D86"/>
    <w:rsid w:val="00956FD1"/>
    <w:rsid w:val="0095739E"/>
    <w:rsid w:val="00960335"/>
    <w:rsid w:val="00960AE8"/>
    <w:rsid w:val="00960ECD"/>
    <w:rsid w:val="009626BF"/>
    <w:rsid w:val="00964458"/>
    <w:rsid w:val="0096479D"/>
    <w:rsid w:val="00964B90"/>
    <w:rsid w:val="00965016"/>
    <w:rsid w:val="00965FCE"/>
    <w:rsid w:val="00966738"/>
    <w:rsid w:val="00966AC8"/>
    <w:rsid w:val="00967D92"/>
    <w:rsid w:val="0097064E"/>
    <w:rsid w:val="009708B6"/>
    <w:rsid w:val="00970D52"/>
    <w:rsid w:val="00970E69"/>
    <w:rsid w:val="009714AD"/>
    <w:rsid w:val="009736C0"/>
    <w:rsid w:val="00973790"/>
    <w:rsid w:val="00973B92"/>
    <w:rsid w:val="00973CFF"/>
    <w:rsid w:val="00974159"/>
    <w:rsid w:val="00974B5D"/>
    <w:rsid w:val="009750E3"/>
    <w:rsid w:val="009750E5"/>
    <w:rsid w:val="00975602"/>
    <w:rsid w:val="00975639"/>
    <w:rsid w:val="00976AB7"/>
    <w:rsid w:val="00976E7C"/>
    <w:rsid w:val="00977A7C"/>
    <w:rsid w:val="00980D50"/>
    <w:rsid w:val="0098133F"/>
    <w:rsid w:val="009819BD"/>
    <w:rsid w:val="009840D9"/>
    <w:rsid w:val="0098441C"/>
    <w:rsid w:val="00984B06"/>
    <w:rsid w:val="00986251"/>
    <w:rsid w:val="009862AC"/>
    <w:rsid w:val="009873EB"/>
    <w:rsid w:val="00990D3F"/>
    <w:rsid w:val="00991505"/>
    <w:rsid w:val="00992603"/>
    <w:rsid w:val="00993098"/>
    <w:rsid w:val="009933FC"/>
    <w:rsid w:val="00994D19"/>
    <w:rsid w:val="009954D8"/>
    <w:rsid w:val="009958B7"/>
    <w:rsid w:val="00995D07"/>
    <w:rsid w:val="009960E2"/>
    <w:rsid w:val="00996327"/>
    <w:rsid w:val="00996382"/>
    <w:rsid w:val="0099643B"/>
    <w:rsid w:val="00996501"/>
    <w:rsid w:val="0099765D"/>
    <w:rsid w:val="00997687"/>
    <w:rsid w:val="009A04FB"/>
    <w:rsid w:val="009A05C8"/>
    <w:rsid w:val="009A0606"/>
    <w:rsid w:val="009A06F1"/>
    <w:rsid w:val="009A118B"/>
    <w:rsid w:val="009A1B13"/>
    <w:rsid w:val="009A1C17"/>
    <w:rsid w:val="009A1C7A"/>
    <w:rsid w:val="009A1D21"/>
    <w:rsid w:val="009A25E9"/>
    <w:rsid w:val="009A39A1"/>
    <w:rsid w:val="009A3F98"/>
    <w:rsid w:val="009A4ABB"/>
    <w:rsid w:val="009A4CA6"/>
    <w:rsid w:val="009A6275"/>
    <w:rsid w:val="009A63F5"/>
    <w:rsid w:val="009A7100"/>
    <w:rsid w:val="009A7716"/>
    <w:rsid w:val="009B1D71"/>
    <w:rsid w:val="009B1E9A"/>
    <w:rsid w:val="009B2F18"/>
    <w:rsid w:val="009B38E3"/>
    <w:rsid w:val="009B3F55"/>
    <w:rsid w:val="009B4921"/>
    <w:rsid w:val="009B4B47"/>
    <w:rsid w:val="009B514E"/>
    <w:rsid w:val="009B7DD1"/>
    <w:rsid w:val="009C3119"/>
    <w:rsid w:val="009C4287"/>
    <w:rsid w:val="009C4916"/>
    <w:rsid w:val="009C5084"/>
    <w:rsid w:val="009C515D"/>
    <w:rsid w:val="009C586C"/>
    <w:rsid w:val="009C5EEF"/>
    <w:rsid w:val="009C6040"/>
    <w:rsid w:val="009C6505"/>
    <w:rsid w:val="009C661F"/>
    <w:rsid w:val="009C6A08"/>
    <w:rsid w:val="009C6B0F"/>
    <w:rsid w:val="009C783C"/>
    <w:rsid w:val="009D0324"/>
    <w:rsid w:val="009D05B9"/>
    <w:rsid w:val="009D0C79"/>
    <w:rsid w:val="009D0CB6"/>
    <w:rsid w:val="009D131D"/>
    <w:rsid w:val="009D2C74"/>
    <w:rsid w:val="009D317C"/>
    <w:rsid w:val="009D431B"/>
    <w:rsid w:val="009D4552"/>
    <w:rsid w:val="009D49C7"/>
    <w:rsid w:val="009D5822"/>
    <w:rsid w:val="009D69A7"/>
    <w:rsid w:val="009D6BA1"/>
    <w:rsid w:val="009D6D20"/>
    <w:rsid w:val="009E04CE"/>
    <w:rsid w:val="009E238C"/>
    <w:rsid w:val="009E2469"/>
    <w:rsid w:val="009E27C7"/>
    <w:rsid w:val="009E2A9B"/>
    <w:rsid w:val="009E3417"/>
    <w:rsid w:val="009E3BE3"/>
    <w:rsid w:val="009E59B2"/>
    <w:rsid w:val="009E6130"/>
    <w:rsid w:val="009E656B"/>
    <w:rsid w:val="009E7781"/>
    <w:rsid w:val="009E79E2"/>
    <w:rsid w:val="009F0007"/>
    <w:rsid w:val="009F0F56"/>
    <w:rsid w:val="009F2D37"/>
    <w:rsid w:val="009F36DB"/>
    <w:rsid w:val="009F42B1"/>
    <w:rsid w:val="009F4AC5"/>
    <w:rsid w:val="009F64A9"/>
    <w:rsid w:val="009F725B"/>
    <w:rsid w:val="009F7470"/>
    <w:rsid w:val="009F7980"/>
    <w:rsid w:val="00A015AD"/>
    <w:rsid w:val="00A01BFD"/>
    <w:rsid w:val="00A039B6"/>
    <w:rsid w:val="00A03D8B"/>
    <w:rsid w:val="00A03EEB"/>
    <w:rsid w:val="00A046A7"/>
    <w:rsid w:val="00A05AB8"/>
    <w:rsid w:val="00A06066"/>
    <w:rsid w:val="00A0607A"/>
    <w:rsid w:val="00A07018"/>
    <w:rsid w:val="00A07166"/>
    <w:rsid w:val="00A106D7"/>
    <w:rsid w:val="00A127A9"/>
    <w:rsid w:val="00A12FF7"/>
    <w:rsid w:val="00A130B2"/>
    <w:rsid w:val="00A14CBD"/>
    <w:rsid w:val="00A162D2"/>
    <w:rsid w:val="00A16805"/>
    <w:rsid w:val="00A168B1"/>
    <w:rsid w:val="00A16A10"/>
    <w:rsid w:val="00A17596"/>
    <w:rsid w:val="00A179DA"/>
    <w:rsid w:val="00A20834"/>
    <w:rsid w:val="00A2086D"/>
    <w:rsid w:val="00A21624"/>
    <w:rsid w:val="00A21863"/>
    <w:rsid w:val="00A21C19"/>
    <w:rsid w:val="00A22E93"/>
    <w:rsid w:val="00A22F1A"/>
    <w:rsid w:val="00A23CD4"/>
    <w:rsid w:val="00A24397"/>
    <w:rsid w:val="00A245B7"/>
    <w:rsid w:val="00A2530D"/>
    <w:rsid w:val="00A25430"/>
    <w:rsid w:val="00A2593C"/>
    <w:rsid w:val="00A25A02"/>
    <w:rsid w:val="00A263C8"/>
    <w:rsid w:val="00A2644D"/>
    <w:rsid w:val="00A277D9"/>
    <w:rsid w:val="00A27E10"/>
    <w:rsid w:val="00A309EE"/>
    <w:rsid w:val="00A30C09"/>
    <w:rsid w:val="00A313EA"/>
    <w:rsid w:val="00A318FC"/>
    <w:rsid w:val="00A3390C"/>
    <w:rsid w:val="00A34B5A"/>
    <w:rsid w:val="00A34B6A"/>
    <w:rsid w:val="00A35279"/>
    <w:rsid w:val="00A363E2"/>
    <w:rsid w:val="00A37AFB"/>
    <w:rsid w:val="00A4032E"/>
    <w:rsid w:val="00A41389"/>
    <w:rsid w:val="00A41F5B"/>
    <w:rsid w:val="00A4274B"/>
    <w:rsid w:val="00A4451E"/>
    <w:rsid w:val="00A44679"/>
    <w:rsid w:val="00A46332"/>
    <w:rsid w:val="00A5052F"/>
    <w:rsid w:val="00A5067F"/>
    <w:rsid w:val="00A507C1"/>
    <w:rsid w:val="00A50D9D"/>
    <w:rsid w:val="00A519CC"/>
    <w:rsid w:val="00A52235"/>
    <w:rsid w:val="00A5273D"/>
    <w:rsid w:val="00A53FCB"/>
    <w:rsid w:val="00A5506B"/>
    <w:rsid w:val="00A55A14"/>
    <w:rsid w:val="00A55C2A"/>
    <w:rsid w:val="00A571B2"/>
    <w:rsid w:val="00A61C0C"/>
    <w:rsid w:val="00A62801"/>
    <w:rsid w:val="00A62BB9"/>
    <w:rsid w:val="00A62CA5"/>
    <w:rsid w:val="00A64ACB"/>
    <w:rsid w:val="00A651EA"/>
    <w:rsid w:val="00A6600C"/>
    <w:rsid w:val="00A6683E"/>
    <w:rsid w:val="00A67C88"/>
    <w:rsid w:val="00A706CA"/>
    <w:rsid w:val="00A70C1C"/>
    <w:rsid w:val="00A71C21"/>
    <w:rsid w:val="00A71FE4"/>
    <w:rsid w:val="00A7310A"/>
    <w:rsid w:val="00A731AB"/>
    <w:rsid w:val="00A7363F"/>
    <w:rsid w:val="00A74E64"/>
    <w:rsid w:val="00A74FA8"/>
    <w:rsid w:val="00A751F0"/>
    <w:rsid w:val="00A75689"/>
    <w:rsid w:val="00A75D42"/>
    <w:rsid w:val="00A76191"/>
    <w:rsid w:val="00A76ECF"/>
    <w:rsid w:val="00A77D08"/>
    <w:rsid w:val="00A80C51"/>
    <w:rsid w:val="00A812FE"/>
    <w:rsid w:val="00A8143F"/>
    <w:rsid w:val="00A822C1"/>
    <w:rsid w:val="00A83A5A"/>
    <w:rsid w:val="00A8528D"/>
    <w:rsid w:val="00A86B2E"/>
    <w:rsid w:val="00A86C09"/>
    <w:rsid w:val="00A870B6"/>
    <w:rsid w:val="00A87999"/>
    <w:rsid w:val="00A902AF"/>
    <w:rsid w:val="00A90988"/>
    <w:rsid w:val="00A910DF"/>
    <w:rsid w:val="00A91EFF"/>
    <w:rsid w:val="00A93087"/>
    <w:rsid w:val="00A94294"/>
    <w:rsid w:val="00A9467D"/>
    <w:rsid w:val="00A95659"/>
    <w:rsid w:val="00A95707"/>
    <w:rsid w:val="00A958A2"/>
    <w:rsid w:val="00A964F8"/>
    <w:rsid w:val="00A9774A"/>
    <w:rsid w:val="00AA1934"/>
    <w:rsid w:val="00AA2322"/>
    <w:rsid w:val="00AA5E9C"/>
    <w:rsid w:val="00AA65A4"/>
    <w:rsid w:val="00AA6807"/>
    <w:rsid w:val="00AA6A02"/>
    <w:rsid w:val="00AA6B89"/>
    <w:rsid w:val="00AA71EA"/>
    <w:rsid w:val="00AA7D96"/>
    <w:rsid w:val="00AB031D"/>
    <w:rsid w:val="00AB04B0"/>
    <w:rsid w:val="00AB16B7"/>
    <w:rsid w:val="00AB182A"/>
    <w:rsid w:val="00AB1900"/>
    <w:rsid w:val="00AB1EA8"/>
    <w:rsid w:val="00AB32DC"/>
    <w:rsid w:val="00AB38C7"/>
    <w:rsid w:val="00AB4125"/>
    <w:rsid w:val="00AB4AE9"/>
    <w:rsid w:val="00AB4BFE"/>
    <w:rsid w:val="00AB4E8E"/>
    <w:rsid w:val="00AB5487"/>
    <w:rsid w:val="00AB65D5"/>
    <w:rsid w:val="00AB6ADF"/>
    <w:rsid w:val="00AB6D5B"/>
    <w:rsid w:val="00AB74CC"/>
    <w:rsid w:val="00AC0858"/>
    <w:rsid w:val="00AC0B11"/>
    <w:rsid w:val="00AC1E7D"/>
    <w:rsid w:val="00AC3865"/>
    <w:rsid w:val="00AC525B"/>
    <w:rsid w:val="00AC6961"/>
    <w:rsid w:val="00AC71D0"/>
    <w:rsid w:val="00AC7415"/>
    <w:rsid w:val="00AC79EE"/>
    <w:rsid w:val="00AC7B51"/>
    <w:rsid w:val="00AD0E01"/>
    <w:rsid w:val="00AD141B"/>
    <w:rsid w:val="00AD1BC0"/>
    <w:rsid w:val="00AD20FE"/>
    <w:rsid w:val="00AD28F8"/>
    <w:rsid w:val="00AD2AAA"/>
    <w:rsid w:val="00AD2E8B"/>
    <w:rsid w:val="00AD380E"/>
    <w:rsid w:val="00AD4D49"/>
    <w:rsid w:val="00AD599C"/>
    <w:rsid w:val="00AD6699"/>
    <w:rsid w:val="00AD7D35"/>
    <w:rsid w:val="00AE0DE3"/>
    <w:rsid w:val="00AE1B2B"/>
    <w:rsid w:val="00AE1F34"/>
    <w:rsid w:val="00AE2395"/>
    <w:rsid w:val="00AE28C7"/>
    <w:rsid w:val="00AE536B"/>
    <w:rsid w:val="00AE5ED3"/>
    <w:rsid w:val="00AE648C"/>
    <w:rsid w:val="00AE6A82"/>
    <w:rsid w:val="00AE7462"/>
    <w:rsid w:val="00AE757B"/>
    <w:rsid w:val="00AF00CC"/>
    <w:rsid w:val="00AF0407"/>
    <w:rsid w:val="00AF087F"/>
    <w:rsid w:val="00AF09DC"/>
    <w:rsid w:val="00AF0A2A"/>
    <w:rsid w:val="00AF0A71"/>
    <w:rsid w:val="00AF0C7E"/>
    <w:rsid w:val="00AF26FF"/>
    <w:rsid w:val="00AF3EA8"/>
    <w:rsid w:val="00AF4F6A"/>
    <w:rsid w:val="00AF544E"/>
    <w:rsid w:val="00AF5BB0"/>
    <w:rsid w:val="00AF6267"/>
    <w:rsid w:val="00AF64CC"/>
    <w:rsid w:val="00AF77E3"/>
    <w:rsid w:val="00B00122"/>
    <w:rsid w:val="00B0075D"/>
    <w:rsid w:val="00B00D8C"/>
    <w:rsid w:val="00B014F4"/>
    <w:rsid w:val="00B045C4"/>
    <w:rsid w:val="00B0476C"/>
    <w:rsid w:val="00B0529D"/>
    <w:rsid w:val="00B05919"/>
    <w:rsid w:val="00B05B4C"/>
    <w:rsid w:val="00B060B0"/>
    <w:rsid w:val="00B06265"/>
    <w:rsid w:val="00B06436"/>
    <w:rsid w:val="00B0728D"/>
    <w:rsid w:val="00B07ECF"/>
    <w:rsid w:val="00B10159"/>
    <w:rsid w:val="00B106D9"/>
    <w:rsid w:val="00B1079A"/>
    <w:rsid w:val="00B1098F"/>
    <w:rsid w:val="00B11000"/>
    <w:rsid w:val="00B11DA8"/>
    <w:rsid w:val="00B126B1"/>
    <w:rsid w:val="00B12759"/>
    <w:rsid w:val="00B12F32"/>
    <w:rsid w:val="00B133B4"/>
    <w:rsid w:val="00B13A79"/>
    <w:rsid w:val="00B15CB7"/>
    <w:rsid w:val="00B15F9F"/>
    <w:rsid w:val="00B171E3"/>
    <w:rsid w:val="00B200F6"/>
    <w:rsid w:val="00B20E29"/>
    <w:rsid w:val="00B211D7"/>
    <w:rsid w:val="00B2172D"/>
    <w:rsid w:val="00B2229D"/>
    <w:rsid w:val="00B22547"/>
    <w:rsid w:val="00B2286C"/>
    <w:rsid w:val="00B22A7C"/>
    <w:rsid w:val="00B23C06"/>
    <w:rsid w:val="00B2465F"/>
    <w:rsid w:val="00B24F7B"/>
    <w:rsid w:val="00B252EF"/>
    <w:rsid w:val="00B254D1"/>
    <w:rsid w:val="00B25754"/>
    <w:rsid w:val="00B25E06"/>
    <w:rsid w:val="00B2727E"/>
    <w:rsid w:val="00B2764A"/>
    <w:rsid w:val="00B27976"/>
    <w:rsid w:val="00B30039"/>
    <w:rsid w:val="00B31200"/>
    <w:rsid w:val="00B31D58"/>
    <w:rsid w:val="00B32114"/>
    <w:rsid w:val="00B3286D"/>
    <w:rsid w:val="00B33A88"/>
    <w:rsid w:val="00B33FE0"/>
    <w:rsid w:val="00B34176"/>
    <w:rsid w:val="00B34AFC"/>
    <w:rsid w:val="00B352E1"/>
    <w:rsid w:val="00B3548A"/>
    <w:rsid w:val="00B368B0"/>
    <w:rsid w:val="00B36EF9"/>
    <w:rsid w:val="00B403B3"/>
    <w:rsid w:val="00B4137E"/>
    <w:rsid w:val="00B41BE3"/>
    <w:rsid w:val="00B430BC"/>
    <w:rsid w:val="00B4341C"/>
    <w:rsid w:val="00B43BC5"/>
    <w:rsid w:val="00B43EA9"/>
    <w:rsid w:val="00B445C6"/>
    <w:rsid w:val="00B46036"/>
    <w:rsid w:val="00B46B68"/>
    <w:rsid w:val="00B500E6"/>
    <w:rsid w:val="00B5089A"/>
    <w:rsid w:val="00B5191C"/>
    <w:rsid w:val="00B51F23"/>
    <w:rsid w:val="00B52523"/>
    <w:rsid w:val="00B525F5"/>
    <w:rsid w:val="00B526A8"/>
    <w:rsid w:val="00B52CF7"/>
    <w:rsid w:val="00B53190"/>
    <w:rsid w:val="00B53334"/>
    <w:rsid w:val="00B53BC2"/>
    <w:rsid w:val="00B53E54"/>
    <w:rsid w:val="00B5468C"/>
    <w:rsid w:val="00B54D0F"/>
    <w:rsid w:val="00B550AB"/>
    <w:rsid w:val="00B565A0"/>
    <w:rsid w:val="00B56E9E"/>
    <w:rsid w:val="00B575AD"/>
    <w:rsid w:val="00B5771B"/>
    <w:rsid w:val="00B61B18"/>
    <w:rsid w:val="00B63BA8"/>
    <w:rsid w:val="00B66279"/>
    <w:rsid w:val="00B6676E"/>
    <w:rsid w:val="00B66CFE"/>
    <w:rsid w:val="00B67A8C"/>
    <w:rsid w:val="00B67AAE"/>
    <w:rsid w:val="00B67CEA"/>
    <w:rsid w:val="00B67DA7"/>
    <w:rsid w:val="00B67FDA"/>
    <w:rsid w:val="00B7217D"/>
    <w:rsid w:val="00B72445"/>
    <w:rsid w:val="00B727AF"/>
    <w:rsid w:val="00B732D3"/>
    <w:rsid w:val="00B73CBD"/>
    <w:rsid w:val="00B7455A"/>
    <w:rsid w:val="00B74821"/>
    <w:rsid w:val="00B75120"/>
    <w:rsid w:val="00B7569E"/>
    <w:rsid w:val="00B75C3D"/>
    <w:rsid w:val="00B75CFD"/>
    <w:rsid w:val="00B75D23"/>
    <w:rsid w:val="00B76C5A"/>
    <w:rsid w:val="00B77538"/>
    <w:rsid w:val="00B77F04"/>
    <w:rsid w:val="00B808F5"/>
    <w:rsid w:val="00B80B11"/>
    <w:rsid w:val="00B82791"/>
    <w:rsid w:val="00B83904"/>
    <w:rsid w:val="00B86182"/>
    <w:rsid w:val="00B87425"/>
    <w:rsid w:val="00B9004C"/>
    <w:rsid w:val="00B90258"/>
    <w:rsid w:val="00B9108B"/>
    <w:rsid w:val="00B91AF4"/>
    <w:rsid w:val="00B926D9"/>
    <w:rsid w:val="00B932B8"/>
    <w:rsid w:val="00B93334"/>
    <w:rsid w:val="00B93878"/>
    <w:rsid w:val="00B94C15"/>
    <w:rsid w:val="00B9582D"/>
    <w:rsid w:val="00B95B7F"/>
    <w:rsid w:val="00B95E02"/>
    <w:rsid w:val="00B96C79"/>
    <w:rsid w:val="00B974D7"/>
    <w:rsid w:val="00B97679"/>
    <w:rsid w:val="00B97C13"/>
    <w:rsid w:val="00B97F97"/>
    <w:rsid w:val="00BA0E48"/>
    <w:rsid w:val="00BA1A5D"/>
    <w:rsid w:val="00BA1AE5"/>
    <w:rsid w:val="00BA3459"/>
    <w:rsid w:val="00BA35A9"/>
    <w:rsid w:val="00BA39F6"/>
    <w:rsid w:val="00BA3EE7"/>
    <w:rsid w:val="00BA3F19"/>
    <w:rsid w:val="00BA4245"/>
    <w:rsid w:val="00BA46E4"/>
    <w:rsid w:val="00BA4FC5"/>
    <w:rsid w:val="00BA503A"/>
    <w:rsid w:val="00BA51E8"/>
    <w:rsid w:val="00BA5F42"/>
    <w:rsid w:val="00BA69BF"/>
    <w:rsid w:val="00BA79F9"/>
    <w:rsid w:val="00BA7CC1"/>
    <w:rsid w:val="00BB0258"/>
    <w:rsid w:val="00BB0388"/>
    <w:rsid w:val="00BB0891"/>
    <w:rsid w:val="00BB0D85"/>
    <w:rsid w:val="00BB108D"/>
    <w:rsid w:val="00BB16D9"/>
    <w:rsid w:val="00BB1E90"/>
    <w:rsid w:val="00BB21E2"/>
    <w:rsid w:val="00BB2DDC"/>
    <w:rsid w:val="00BB3E01"/>
    <w:rsid w:val="00BB3E0A"/>
    <w:rsid w:val="00BB4106"/>
    <w:rsid w:val="00BB438D"/>
    <w:rsid w:val="00BB4755"/>
    <w:rsid w:val="00BB4EAA"/>
    <w:rsid w:val="00BB4EDC"/>
    <w:rsid w:val="00BB602D"/>
    <w:rsid w:val="00BB64AD"/>
    <w:rsid w:val="00BB7C2F"/>
    <w:rsid w:val="00BB7CB2"/>
    <w:rsid w:val="00BB7EEA"/>
    <w:rsid w:val="00BC03EB"/>
    <w:rsid w:val="00BC16A5"/>
    <w:rsid w:val="00BC1D31"/>
    <w:rsid w:val="00BC259E"/>
    <w:rsid w:val="00BC26F5"/>
    <w:rsid w:val="00BC39C6"/>
    <w:rsid w:val="00BC40FB"/>
    <w:rsid w:val="00BC44A7"/>
    <w:rsid w:val="00BC4EE7"/>
    <w:rsid w:val="00BC563E"/>
    <w:rsid w:val="00BC56AE"/>
    <w:rsid w:val="00BC7099"/>
    <w:rsid w:val="00BC7577"/>
    <w:rsid w:val="00BD03E3"/>
    <w:rsid w:val="00BD061E"/>
    <w:rsid w:val="00BD1101"/>
    <w:rsid w:val="00BD186F"/>
    <w:rsid w:val="00BD193C"/>
    <w:rsid w:val="00BD1A31"/>
    <w:rsid w:val="00BD1FFC"/>
    <w:rsid w:val="00BD28D3"/>
    <w:rsid w:val="00BD40E5"/>
    <w:rsid w:val="00BD4FB2"/>
    <w:rsid w:val="00BD68E5"/>
    <w:rsid w:val="00BD6CC4"/>
    <w:rsid w:val="00BE1161"/>
    <w:rsid w:val="00BE1E1B"/>
    <w:rsid w:val="00BE1F6B"/>
    <w:rsid w:val="00BE2808"/>
    <w:rsid w:val="00BE2B22"/>
    <w:rsid w:val="00BE36D6"/>
    <w:rsid w:val="00BE38D8"/>
    <w:rsid w:val="00BE3A49"/>
    <w:rsid w:val="00BE3CF9"/>
    <w:rsid w:val="00BE4992"/>
    <w:rsid w:val="00BE4BA2"/>
    <w:rsid w:val="00BE4D44"/>
    <w:rsid w:val="00BE5EF8"/>
    <w:rsid w:val="00BE67F3"/>
    <w:rsid w:val="00BE7C45"/>
    <w:rsid w:val="00BF0891"/>
    <w:rsid w:val="00BF0A27"/>
    <w:rsid w:val="00BF1139"/>
    <w:rsid w:val="00BF125A"/>
    <w:rsid w:val="00BF158F"/>
    <w:rsid w:val="00BF1F6B"/>
    <w:rsid w:val="00BF1F9D"/>
    <w:rsid w:val="00BF2875"/>
    <w:rsid w:val="00BF2EB0"/>
    <w:rsid w:val="00BF3214"/>
    <w:rsid w:val="00BF34B5"/>
    <w:rsid w:val="00BF4463"/>
    <w:rsid w:val="00BF4651"/>
    <w:rsid w:val="00BF6359"/>
    <w:rsid w:val="00BF6CD7"/>
    <w:rsid w:val="00BF7035"/>
    <w:rsid w:val="00BF7611"/>
    <w:rsid w:val="00BF7870"/>
    <w:rsid w:val="00BF78AE"/>
    <w:rsid w:val="00BF7C9A"/>
    <w:rsid w:val="00C01E0B"/>
    <w:rsid w:val="00C02154"/>
    <w:rsid w:val="00C03271"/>
    <w:rsid w:val="00C033C1"/>
    <w:rsid w:val="00C03595"/>
    <w:rsid w:val="00C04AA3"/>
    <w:rsid w:val="00C04DB7"/>
    <w:rsid w:val="00C04E9A"/>
    <w:rsid w:val="00C0555C"/>
    <w:rsid w:val="00C058B2"/>
    <w:rsid w:val="00C058DD"/>
    <w:rsid w:val="00C05922"/>
    <w:rsid w:val="00C05EE2"/>
    <w:rsid w:val="00C06AF4"/>
    <w:rsid w:val="00C104CF"/>
    <w:rsid w:val="00C106E1"/>
    <w:rsid w:val="00C10835"/>
    <w:rsid w:val="00C1107F"/>
    <w:rsid w:val="00C11897"/>
    <w:rsid w:val="00C11B5C"/>
    <w:rsid w:val="00C11C38"/>
    <w:rsid w:val="00C12494"/>
    <w:rsid w:val="00C127AD"/>
    <w:rsid w:val="00C12B8A"/>
    <w:rsid w:val="00C13B7B"/>
    <w:rsid w:val="00C14727"/>
    <w:rsid w:val="00C1512C"/>
    <w:rsid w:val="00C1559B"/>
    <w:rsid w:val="00C157AC"/>
    <w:rsid w:val="00C15E86"/>
    <w:rsid w:val="00C16B70"/>
    <w:rsid w:val="00C17C5A"/>
    <w:rsid w:val="00C20A32"/>
    <w:rsid w:val="00C20CF1"/>
    <w:rsid w:val="00C237A7"/>
    <w:rsid w:val="00C23B14"/>
    <w:rsid w:val="00C23D61"/>
    <w:rsid w:val="00C24A6F"/>
    <w:rsid w:val="00C24AB0"/>
    <w:rsid w:val="00C2793B"/>
    <w:rsid w:val="00C27B4B"/>
    <w:rsid w:val="00C30D8B"/>
    <w:rsid w:val="00C32579"/>
    <w:rsid w:val="00C3360C"/>
    <w:rsid w:val="00C3373C"/>
    <w:rsid w:val="00C3406D"/>
    <w:rsid w:val="00C343C5"/>
    <w:rsid w:val="00C34A1A"/>
    <w:rsid w:val="00C34B97"/>
    <w:rsid w:val="00C35B30"/>
    <w:rsid w:val="00C37614"/>
    <w:rsid w:val="00C40B01"/>
    <w:rsid w:val="00C41E54"/>
    <w:rsid w:val="00C423BD"/>
    <w:rsid w:val="00C424B3"/>
    <w:rsid w:val="00C43424"/>
    <w:rsid w:val="00C43828"/>
    <w:rsid w:val="00C43B99"/>
    <w:rsid w:val="00C44AC6"/>
    <w:rsid w:val="00C4514C"/>
    <w:rsid w:val="00C457EB"/>
    <w:rsid w:val="00C45B93"/>
    <w:rsid w:val="00C47E96"/>
    <w:rsid w:val="00C47FC7"/>
    <w:rsid w:val="00C50A51"/>
    <w:rsid w:val="00C512D4"/>
    <w:rsid w:val="00C51428"/>
    <w:rsid w:val="00C51C08"/>
    <w:rsid w:val="00C52180"/>
    <w:rsid w:val="00C522CC"/>
    <w:rsid w:val="00C55124"/>
    <w:rsid w:val="00C56114"/>
    <w:rsid w:val="00C57B7F"/>
    <w:rsid w:val="00C57C11"/>
    <w:rsid w:val="00C57DFC"/>
    <w:rsid w:val="00C60614"/>
    <w:rsid w:val="00C61E65"/>
    <w:rsid w:val="00C62FE2"/>
    <w:rsid w:val="00C66165"/>
    <w:rsid w:val="00C666F8"/>
    <w:rsid w:val="00C66C24"/>
    <w:rsid w:val="00C7194A"/>
    <w:rsid w:val="00C72C2B"/>
    <w:rsid w:val="00C736BF"/>
    <w:rsid w:val="00C73BBA"/>
    <w:rsid w:val="00C73BE1"/>
    <w:rsid w:val="00C73D6E"/>
    <w:rsid w:val="00C75637"/>
    <w:rsid w:val="00C76682"/>
    <w:rsid w:val="00C76A7B"/>
    <w:rsid w:val="00C770A6"/>
    <w:rsid w:val="00C77817"/>
    <w:rsid w:val="00C77CFE"/>
    <w:rsid w:val="00C8094B"/>
    <w:rsid w:val="00C8197E"/>
    <w:rsid w:val="00C83320"/>
    <w:rsid w:val="00C843B4"/>
    <w:rsid w:val="00C843BF"/>
    <w:rsid w:val="00C85EA8"/>
    <w:rsid w:val="00C869B4"/>
    <w:rsid w:val="00C905E7"/>
    <w:rsid w:val="00C90B9D"/>
    <w:rsid w:val="00C9133B"/>
    <w:rsid w:val="00C9298C"/>
    <w:rsid w:val="00C93028"/>
    <w:rsid w:val="00C9367F"/>
    <w:rsid w:val="00C936C4"/>
    <w:rsid w:val="00C93811"/>
    <w:rsid w:val="00C93F7C"/>
    <w:rsid w:val="00C94B56"/>
    <w:rsid w:val="00C9547E"/>
    <w:rsid w:val="00C95968"/>
    <w:rsid w:val="00C96159"/>
    <w:rsid w:val="00C970F6"/>
    <w:rsid w:val="00CA01CE"/>
    <w:rsid w:val="00CA031D"/>
    <w:rsid w:val="00CA0F9A"/>
    <w:rsid w:val="00CA1544"/>
    <w:rsid w:val="00CA177C"/>
    <w:rsid w:val="00CA358F"/>
    <w:rsid w:val="00CA4A07"/>
    <w:rsid w:val="00CA54F2"/>
    <w:rsid w:val="00CA58D3"/>
    <w:rsid w:val="00CA5C16"/>
    <w:rsid w:val="00CA64A0"/>
    <w:rsid w:val="00CA689D"/>
    <w:rsid w:val="00CA7C3F"/>
    <w:rsid w:val="00CA7DBA"/>
    <w:rsid w:val="00CB1600"/>
    <w:rsid w:val="00CB16AB"/>
    <w:rsid w:val="00CB219A"/>
    <w:rsid w:val="00CB244E"/>
    <w:rsid w:val="00CB532B"/>
    <w:rsid w:val="00CB62CB"/>
    <w:rsid w:val="00CB6E05"/>
    <w:rsid w:val="00CB7498"/>
    <w:rsid w:val="00CB7E03"/>
    <w:rsid w:val="00CC2662"/>
    <w:rsid w:val="00CC35A5"/>
    <w:rsid w:val="00CC3DC1"/>
    <w:rsid w:val="00CC5491"/>
    <w:rsid w:val="00CC5AA9"/>
    <w:rsid w:val="00CC61EB"/>
    <w:rsid w:val="00CC7509"/>
    <w:rsid w:val="00CC7720"/>
    <w:rsid w:val="00CC7827"/>
    <w:rsid w:val="00CC7977"/>
    <w:rsid w:val="00CD0458"/>
    <w:rsid w:val="00CD1130"/>
    <w:rsid w:val="00CD134C"/>
    <w:rsid w:val="00CD1397"/>
    <w:rsid w:val="00CD1624"/>
    <w:rsid w:val="00CD1852"/>
    <w:rsid w:val="00CD24A1"/>
    <w:rsid w:val="00CD2E77"/>
    <w:rsid w:val="00CD4677"/>
    <w:rsid w:val="00CD510A"/>
    <w:rsid w:val="00CD558F"/>
    <w:rsid w:val="00CD5969"/>
    <w:rsid w:val="00CD6471"/>
    <w:rsid w:val="00CD67C2"/>
    <w:rsid w:val="00CD6A84"/>
    <w:rsid w:val="00CE0475"/>
    <w:rsid w:val="00CE10B1"/>
    <w:rsid w:val="00CE1128"/>
    <w:rsid w:val="00CE1288"/>
    <w:rsid w:val="00CE1839"/>
    <w:rsid w:val="00CE26BD"/>
    <w:rsid w:val="00CE2E52"/>
    <w:rsid w:val="00CE3B3A"/>
    <w:rsid w:val="00CE40D1"/>
    <w:rsid w:val="00CE5872"/>
    <w:rsid w:val="00CE6092"/>
    <w:rsid w:val="00CE7231"/>
    <w:rsid w:val="00CE78CE"/>
    <w:rsid w:val="00CE7DE7"/>
    <w:rsid w:val="00CF0A1F"/>
    <w:rsid w:val="00CF4267"/>
    <w:rsid w:val="00CF444A"/>
    <w:rsid w:val="00CF4A64"/>
    <w:rsid w:val="00CF5019"/>
    <w:rsid w:val="00CF5D2F"/>
    <w:rsid w:val="00CF71A9"/>
    <w:rsid w:val="00CF74C0"/>
    <w:rsid w:val="00CF7CE4"/>
    <w:rsid w:val="00D002C3"/>
    <w:rsid w:val="00D0038B"/>
    <w:rsid w:val="00D008CE"/>
    <w:rsid w:val="00D00EE5"/>
    <w:rsid w:val="00D01D07"/>
    <w:rsid w:val="00D02313"/>
    <w:rsid w:val="00D026A1"/>
    <w:rsid w:val="00D040EE"/>
    <w:rsid w:val="00D05D89"/>
    <w:rsid w:val="00D0638A"/>
    <w:rsid w:val="00D102A8"/>
    <w:rsid w:val="00D103AC"/>
    <w:rsid w:val="00D10C49"/>
    <w:rsid w:val="00D10F74"/>
    <w:rsid w:val="00D12128"/>
    <w:rsid w:val="00D12F3A"/>
    <w:rsid w:val="00D132A7"/>
    <w:rsid w:val="00D139D6"/>
    <w:rsid w:val="00D14CE6"/>
    <w:rsid w:val="00D156D8"/>
    <w:rsid w:val="00D15DE6"/>
    <w:rsid w:val="00D1690B"/>
    <w:rsid w:val="00D17A7C"/>
    <w:rsid w:val="00D17EDB"/>
    <w:rsid w:val="00D218FE"/>
    <w:rsid w:val="00D21D61"/>
    <w:rsid w:val="00D21E91"/>
    <w:rsid w:val="00D22379"/>
    <w:rsid w:val="00D23445"/>
    <w:rsid w:val="00D23598"/>
    <w:rsid w:val="00D24313"/>
    <w:rsid w:val="00D24F85"/>
    <w:rsid w:val="00D2611B"/>
    <w:rsid w:val="00D26F7F"/>
    <w:rsid w:val="00D271CC"/>
    <w:rsid w:val="00D27340"/>
    <w:rsid w:val="00D275FC"/>
    <w:rsid w:val="00D30544"/>
    <w:rsid w:val="00D30560"/>
    <w:rsid w:val="00D3115A"/>
    <w:rsid w:val="00D31449"/>
    <w:rsid w:val="00D3431B"/>
    <w:rsid w:val="00D347D6"/>
    <w:rsid w:val="00D35F93"/>
    <w:rsid w:val="00D36732"/>
    <w:rsid w:val="00D407CC"/>
    <w:rsid w:val="00D4102F"/>
    <w:rsid w:val="00D431D6"/>
    <w:rsid w:val="00D43A04"/>
    <w:rsid w:val="00D44083"/>
    <w:rsid w:val="00D45579"/>
    <w:rsid w:val="00D4787F"/>
    <w:rsid w:val="00D47B19"/>
    <w:rsid w:val="00D47EC1"/>
    <w:rsid w:val="00D5018C"/>
    <w:rsid w:val="00D503DD"/>
    <w:rsid w:val="00D506CF"/>
    <w:rsid w:val="00D5079D"/>
    <w:rsid w:val="00D51281"/>
    <w:rsid w:val="00D5251C"/>
    <w:rsid w:val="00D53909"/>
    <w:rsid w:val="00D541C7"/>
    <w:rsid w:val="00D5476A"/>
    <w:rsid w:val="00D54772"/>
    <w:rsid w:val="00D54CA5"/>
    <w:rsid w:val="00D5536F"/>
    <w:rsid w:val="00D56F8A"/>
    <w:rsid w:val="00D57D03"/>
    <w:rsid w:val="00D57FFC"/>
    <w:rsid w:val="00D600B0"/>
    <w:rsid w:val="00D60525"/>
    <w:rsid w:val="00D60A21"/>
    <w:rsid w:val="00D60B25"/>
    <w:rsid w:val="00D621CB"/>
    <w:rsid w:val="00D62A52"/>
    <w:rsid w:val="00D62EC9"/>
    <w:rsid w:val="00D62ED3"/>
    <w:rsid w:val="00D62F3F"/>
    <w:rsid w:val="00D6323F"/>
    <w:rsid w:val="00D63E43"/>
    <w:rsid w:val="00D63E85"/>
    <w:rsid w:val="00D650EC"/>
    <w:rsid w:val="00D65290"/>
    <w:rsid w:val="00D65CA8"/>
    <w:rsid w:val="00D6780A"/>
    <w:rsid w:val="00D7103D"/>
    <w:rsid w:val="00D71BA0"/>
    <w:rsid w:val="00D72951"/>
    <w:rsid w:val="00D73AE8"/>
    <w:rsid w:val="00D758C5"/>
    <w:rsid w:val="00D76931"/>
    <w:rsid w:val="00D76D74"/>
    <w:rsid w:val="00D77209"/>
    <w:rsid w:val="00D80517"/>
    <w:rsid w:val="00D80742"/>
    <w:rsid w:val="00D81404"/>
    <w:rsid w:val="00D81B78"/>
    <w:rsid w:val="00D8205F"/>
    <w:rsid w:val="00D821E7"/>
    <w:rsid w:val="00D83E5C"/>
    <w:rsid w:val="00D8432D"/>
    <w:rsid w:val="00D84B77"/>
    <w:rsid w:val="00D84BEA"/>
    <w:rsid w:val="00D8529D"/>
    <w:rsid w:val="00D852D5"/>
    <w:rsid w:val="00D85A1B"/>
    <w:rsid w:val="00D85C1D"/>
    <w:rsid w:val="00D85EB1"/>
    <w:rsid w:val="00D860D8"/>
    <w:rsid w:val="00D8773C"/>
    <w:rsid w:val="00D90C0F"/>
    <w:rsid w:val="00D9102A"/>
    <w:rsid w:val="00D91330"/>
    <w:rsid w:val="00D915A5"/>
    <w:rsid w:val="00D915CE"/>
    <w:rsid w:val="00D91D7A"/>
    <w:rsid w:val="00D91DB3"/>
    <w:rsid w:val="00D934F7"/>
    <w:rsid w:val="00D93585"/>
    <w:rsid w:val="00D93E10"/>
    <w:rsid w:val="00D93E4A"/>
    <w:rsid w:val="00D95193"/>
    <w:rsid w:val="00D95338"/>
    <w:rsid w:val="00D96D25"/>
    <w:rsid w:val="00D96FDD"/>
    <w:rsid w:val="00DA0446"/>
    <w:rsid w:val="00DA0D08"/>
    <w:rsid w:val="00DA11EF"/>
    <w:rsid w:val="00DA12E8"/>
    <w:rsid w:val="00DA1CDF"/>
    <w:rsid w:val="00DA32E0"/>
    <w:rsid w:val="00DA395C"/>
    <w:rsid w:val="00DA3C29"/>
    <w:rsid w:val="00DA5AB9"/>
    <w:rsid w:val="00DA626A"/>
    <w:rsid w:val="00DA6542"/>
    <w:rsid w:val="00DA6715"/>
    <w:rsid w:val="00DA6D73"/>
    <w:rsid w:val="00DB03E1"/>
    <w:rsid w:val="00DB144C"/>
    <w:rsid w:val="00DB1A7F"/>
    <w:rsid w:val="00DB1DFE"/>
    <w:rsid w:val="00DB22B3"/>
    <w:rsid w:val="00DB29E1"/>
    <w:rsid w:val="00DB43A3"/>
    <w:rsid w:val="00DB4A6B"/>
    <w:rsid w:val="00DB4CA6"/>
    <w:rsid w:val="00DB4D0D"/>
    <w:rsid w:val="00DB4D58"/>
    <w:rsid w:val="00DB56F0"/>
    <w:rsid w:val="00DB6805"/>
    <w:rsid w:val="00DB705F"/>
    <w:rsid w:val="00DC07C6"/>
    <w:rsid w:val="00DC0FAC"/>
    <w:rsid w:val="00DC202D"/>
    <w:rsid w:val="00DC20D9"/>
    <w:rsid w:val="00DC2F3A"/>
    <w:rsid w:val="00DC4265"/>
    <w:rsid w:val="00DC5840"/>
    <w:rsid w:val="00DC7AFA"/>
    <w:rsid w:val="00DD1DC4"/>
    <w:rsid w:val="00DD2AA5"/>
    <w:rsid w:val="00DD3862"/>
    <w:rsid w:val="00DD3A5A"/>
    <w:rsid w:val="00DD3B91"/>
    <w:rsid w:val="00DD56B2"/>
    <w:rsid w:val="00DD5A85"/>
    <w:rsid w:val="00DD5D5D"/>
    <w:rsid w:val="00DD66C7"/>
    <w:rsid w:val="00DD69FD"/>
    <w:rsid w:val="00DD6B61"/>
    <w:rsid w:val="00DE1757"/>
    <w:rsid w:val="00DE1ABA"/>
    <w:rsid w:val="00DE1D84"/>
    <w:rsid w:val="00DE27FD"/>
    <w:rsid w:val="00DE3940"/>
    <w:rsid w:val="00DE3972"/>
    <w:rsid w:val="00DE3E2F"/>
    <w:rsid w:val="00DE4BC5"/>
    <w:rsid w:val="00DE52FE"/>
    <w:rsid w:val="00DE55DA"/>
    <w:rsid w:val="00DE6154"/>
    <w:rsid w:val="00DE7D2F"/>
    <w:rsid w:val="00DF11F0"/>
    <w:rsid w:val="00DF1259"/>
    <w:rsid w:val="00DF2E00"/>
    <w:rsid w:val="00DF31D3"/>
    <w:rsid w:val="00DF391C"/>
    <w:rsid w:val="00DF3FDA"/>
    <w:rsid w:val="00DF4209"/>
    <w:rsid w:val="00DF44B1"/>
    <w:rsid w:val="00DF62FD"/>
    <w:rsid w:val="00DF6B02"/>
    <w:rsid w:val="00E000AF"/>
    <w:rsid w:val="00E00914"/>
    <w:rsid w:val="00E0121A"/>
    <w:rsid w:val="00E014D0"/>
    <w:rsid w:val="00E023E2"/>
    <w:rsid w:val="00E02800"/>
    <w:rsid w:val="00E02D48"/>
    <w:rsid w:val="00E03DE9"/>
    <w:rsid w:val="00E047D6"/>
    <w:rsid w:val="00E04BE2"/>
    <w:rsid w:val="00E05381"/>
    <w:rsid w:val="00E06448"/>
    <w:rsid w:val="00E06F38"/>
    <w:rsid w:val="00E07652"/>
    <w:rsid w:val="00E10184"/>
    <w:rsid w:val="00E10275"/>
    <w:rsid w:val="00E10512"/>
    <w:rsid w:val="00E105C0"/>
    <w:rsid w:val="00E13253"/>
    <w:rsid w:val="00E13C49"/>
    <w:rsid w:val="00E13CDE"/>
    <w:rsid w:val="00E15306"/>
    <w:rsid w:val="00E162AC"/>
    <w:rsid w:val="00E16BFA"/>
    <w:rsid w:val="00E16E98"/>
    <w:rsid w:val="00E170BA"/>
    <w:rsid w:val="00E21432"/>
    <w:rsid w:val="00E21B6F"/>
    <w:rsid w:val="00E22BCD"/>
    <w:rsid w:val="00E22CB2"/>
    <w:rsid w:val="00E22DC4"/>
    <w:rsid w:val="00E238B2"/>
    <w:rsid w:val="00E23AB5"/>
    <w:rsid w:val="00E24583"/>
    <w:rsid w:val="00E248C2"/>
    <w:rsid w:val="00E25673"/>
    <w:rsid w:val="00E2627A"/>
    <w:rsid w:val="00E26793"/>
    <w:rsid w:val="00E26871"/>
    <w:rsid w:val="00E2757E"/>
    <w:rsid w:val="00E30002"/>
    <w:rsid w:val="00E31441"/>
    <w:rsid w:val="00E31B1A"/>
    <w:rsid w:val="00E3271B"/>
    <w:rsid w:val="00E32D3A"/>
    <w:rsid w:val="00E33394"/>
    <w:rsid w:val="00E333EB"/>
    <w:rsid w:val="00E35E99"/>
    <w:rsid w:val="00E365C8"/>
    <w:rsid w:val="00E36B08"/>
    <w:rsid w:val="00E374B8"/>
    <w:rsid w:val="00E40C2C"/>
    <w:rsid w:val="00E40C7B"/>
    <w:rsid w:val="00E40C93"/>
    <w:rsid w:val="00E40D72"/>
    <w:rsid w:val="00E44F34"/>
    <w:rsid w:val="00E4564A"/>
    <w:rsid w:val="00E463DF"/>
    <w:rsid w:val="00E4640A"/>
    <w:rsid w:val="00E46897"/>
    <w:rsid w:val="00E46AD4"/>
    <w:rsid w:val="00E471D3"/>
    <w:rsid w:val="00E50435"/>
    <w:rsid w:val="00E52045"/>
    <w:rsid w:val="00E53636"/>
    <w:rsid w:val="00E54532"/>
    <w:rsid w:val="00E54784"/>
    <w:rsid w:val="00E550A9"/>
    <w:rsid w:val="00E5535D"/>
    <w:rsid w:val="00E55CEE"/>
    <w:rsid w:val="00E573D6"/>
    <w:rsid w:val="00E57A1D"/>
    <w:rsid w:val="00E60402"/>
    <w:rsid w:val="00E63742"/>
    <w:rsid w:val="00E63797"/>
    <w:rsid w:val="00E63999"/>
    <w:rsid w:val="00E65DBF"/>
    <w:rsid w:val="00E66377"/>
    <w:rsid w:val="00E67022"/>
    <w:rsid w:val="00E6772E"/>
    <w:rsid w:val="00E705AA"/>
    <w:rsid w:val="00E7165D"/>
    <w:rsid w:val="00E725A5"/>
    <w:rsid w:val="00E72C06"/>
    <w:rsid w:val="00E73A11"/>
    <w:rsid w:val="00E73EC7"/>
    <w:rsid w:val="00E73F79"/>
    <w:rsid w:val="00E7446D"/>
    <w:rsid w:val="00E753E9"/>
    <w:rsid w:val="00E7579B"/>
    <w:rsid w:val="00E75C49"/>
    <w:rsid w:val="00E7649A"/>
    <w:rsid w:val="00E76763"/>
    <w:rsid w:val="00E771E6"/>
    <w:rsid w:val="00E77C25"/>
    <w:rsid w:val="00E816F8"/>
    <w:rsid w:val="00E822E0"/>
    <w:rsid w:val="00E82567"/>
    <w:rsid w:val="00E82AAA"/>
    <w:rsid w:val="00E83912"/>
    <w:rsid w:val="00E83B03"/>
    <w:rsid w:val="00E83C49"/>
    <w:rsid w:val="00E84956"/>
    <w:rsid w:val="00E8531B"/>
    <w:rsid w:val="00E8562B"/>
    <w:rsid w:val="00E878DF"/>
    <w:rsid w:val="00E902FB"/>
    <w:rsid w:val="00E9068C"/>
    <w:rsid w:val="00E912C4"/>
    <w:rsid w:val="00E91617"/>
    <w:rsid w:val="00E91854"/>
    <w:rsid w:val="00E94042"/>
    <w:rsid w:val="00E9435E"/>
    <w:rsid w:val="00E96BED"/>
    <w:rsid w:val="00E97D85"/>
    <w:rsid w:val="00EA229D"/>
    <w:rsid w:val="00EA2EB0"/>
    <w:rsid w:val="00EA317C"/>
    <w:rsid w:val="00EA34C1"/>
    <w:rsid w:val="00EA394A"/>
    <w:rsid w:val="00EA41E3"/>
    <w:rsid w:val="00EA5055"/>
    <w:rsid w:val="00EA6584"/>
    <w:rsid w:val="00EA661B"/>
    <w:rsid w:val="00EA6BD6"/>
    <w:rsid w:val="00EB0991"/>
    <w:rsid w:val="00EB194B"/>
    <w:rsid w:val="00EB2480"/>
    <w:rsid w:val="00EB3501"/>
    <w:rsid w:val="00EB3A5A"/>
    <w:rsid w:val="00EB3C8E"/>
    <w:rsid w:val="00EB4160"/>
    <w:rsid w:val="00EB4EB4"/>
    <w:rsid w:val="00EB5026"/>
    <w:rsid w:val="00EB5135"/>
    <w:rsid w:val="00EB6B85"/>
    <w:rsid w:val="00EB6B92"/>
    <w:rsid w:val="00EB71D2"/>
    <w:rsid w:val="00EB78CE"/>
    <w:rsid w:val="00EB7D1A"/>
    <w:rsid w:val="00EC0EF8"/>
    <w:rsid w:val="00EC13B7"/>
    <w:rsid w:val="00EC2529"/>
    <w:rsid w:val="00EC2DEA"/>
    <w:rsid w:val="00EC3721"/>
    <w:rsid w:val="00EC39FB"/>
    <w:rsid w:val="00EC41C0"/>
    <w:rsid w:val="00EC45D7"/>
    <w:rsid w:val="00EC4611"/>
    <w:rsid w:val="00EC5956"/>
    <w:rsid w:val="00EC623B"/>
    <w:rsid w:val="00EC6847"/>
    <w:rsid w:val="00EC691B"/>
    <w:rsid w:val="00EC6B65"/>
    <w:rsid w:val="00EC6D33"/>
    <w:rsid w:val="00EC77BF"/>
    <w:rsid w:val="00EC7D4E"/>
    <w:rsid w:val="00ED0C36"/>
    <w:rsid w:val="00ED15F3"/>
    <w:rsid w:val="00ED2029"/>
    <w:rsid w:val="00ED2190"/>
    <w:rsid w:val="00ED36B1"/>
    <w:rsid w:val="00ED420F"/>
    <w:rsid w:val="00ED42D0"/>
    <w:rsid w:val="00ED4890"/>
    <w:rsid w:val="00ED5380"/>
    <w:rsid w:val="00ED7857"/>
    <w:rsid w:val="00ED7BBC"/>
    <w:rsid w:val="00EE04B2"/>
    <w:rsid w:val="00EE12B8"/>
    <w:rsid w:val="00EE3075"/>
    <w:rsid w:val="00EE4535"/>
    <w:rsid w:val="00EE549A"/>
    <w:rsid w:val="00EE6394"/>
    <w:rsid w:val="00EE6945"/>
    <w:rsid w:val="00EE78F7"/>
    <w:rsid w:val="00EF0AC5"/>
    <w:rsid w:val="00EF0FAE"/>
    <w:rsid w:val="00EF15E6"/>
    <w:rsid w:val="00EF1CFA"/>
    <w:rsid w:val="00EF274F"/>
    <w:rsid w:val="00EF2864"/>
    <w:rsid w:val="00EF2A48"/>
    <w:rsid w:val="00EF3BDC"/>
    <w:rsid w:val="00EF3FFF"/>
    <w:rsid w:val="00EF4866"/>
    <w:rsid w:val="00EF4FFE"/>
    <w:rsid w:val="00EF5464"/>
    <w:rsid w:val="00EF5D30"/>
    <w:rsid w:val="00EF7B36"/>
    <w:rsid w:val="00F002E7"/>
    <w:rsid w:val="00F00BFE"/>
    <w:rsid w:val="00F017E8"/>
    <w:rsid w:val="00F020AF"/>
    <w:rsid w:val="00F02143"/>
    <w:rsid w:val="00F036C2"/>
    <w:rsid w:val="00F03F71"/>
    <w:rsid w:val="00F046B0"/>
    <w:rsid w:val="00F05ECF"/>
    <w:rsid w:val="00F06593"/>
    <w:rsid w:val="00F0750F"/>
    <w:rsid w:val="00F07E41"/>
    <w:rsid w:val="00F07E45"/>
    <w:rsid w:val="00F101DC"/>
    <w:rsid w:val="00F1101B"/>
    <w:rsid w:val="00F115BE"/>
    <w:rsid w:val="00F11B40"/>
    <w:rsid w:val="00F1346A"/>
    <w:rsid w:val="00F13708"/>
    <w:rsid w:val="00F13D05"/>
    <w:rsid w:val="00F14694"/>
    <w:rsid w:val="00F15426"/>
    <w:rsid w:val="00F15A05"/>
    <w:rsid w:val="00F1656F"/>
    <w:rsid w:val="00F1794B"/>
    <w:rsid w:val="00F20534"/>
    <w:rsid w:val="00F209D6"/>
    <w:rsid w:val="00F212EE"/>
    <w:rsid w:val="00F21591"/>
    <w:rsid w:val="00F2159C"/>
    <w:rsid w:val="00F21FE1"/>
    <w:rsid w:val="00F22859"/>
    <w:rsid w:val="00F2328C"/>
    <w:rsid w:val="00F234D0"/>
    <w:rsid w:val="00F23787"/>
    <w:rsid w:val="00F23FC0"/>
    <w:rsid w:val="00F2460F"/>
    <w:rsid w:val="00F2562C"/>
    <w:rsid w:val="00F260CB"/>
    <w:rsid w:val="00F2707F"/>
    <w:rsid w:val="00F271CA"/>
    <w:rsid w:val="00F27560"/>
    <w:rsid w:val="00F3097D"/>
    <w:rsid w:val="00F3127C"/>
    <w:rsid w:val="00F31FB4"/>
    <w:rsid w:val="00F321A4"/>
    <w:rsid w:val="00F32323"/>
    <w:rsid w:val="00F330D1"/>
    <w:rsid w:val="00F332A6"/>
    <w:rsid w:val="00F33732"/>
    <w:rsid w:val="00F33AA9"/>
    <w:rsid w:val="00F33C0A"/>
    <w:rsid w:val="00F34588"/>
    <w:rsid w:val="00F347CF"/>
    <w:rsid w:val="00F35C9F"/>
    <w:rsid w:val="00F36E1C"/>
    <w:rsid w:val="00F36F52"/>
    <w:rsid w:val="00F400A5"/>
    <w:rsid w:val="00F409D9"/>
    <w:rsid w:val="00F414AA"/>
    <w:rsid w:val="00F41909"/>
    <w:rsid w:val="00F42D6A"/>
    <w:rsid w:val="00F43367"/>
    <w:rsid w:val="00F44FF4"/>
    <w:rsid w:val="00F45EF8"/>
    <w:rsid w:val="00F4633F"/>
    <w:rsid w:val="00F467FF"/>
    <w:rsid w:val="00F46AA2"/>
    <w:rsid w:val="00F47729"/>
    <w:rsid w:val="00F47B05"/>
    <w:rsid w:val="00F5052C"/>
    <w:rsid w:val="00F50DB4"/>
    <w:rsid w:val="00F51860"/>
    <w:rsid w:val="00F51A6B"/>
    <w:rsid w:val="00F51AC3"/>
    <w:rsid w:val="00F5221C"/>
    <w:rsid w:val="00F5238D"/>
    <w:rsid w:val="00F524FA"/>
    <w:rsid w:val="00F526BE"/>
    <w:rsid w:val="00F52993"/>
    <w:rsid w:val="00F53164"/>
    <w:rsid w:val="00F534AB"/>
    <w:rsid w:val="00F53BEF"/>
    <w:rsid w:val="00F541D6"/>
    <w:rsid w:val="00F55D51"/>
    <w:rsid w:val="00F56898"/>
    <w:rsid w:val="00F56AA0"/>
    <w:rsid w:val="00F56E09"/>
    <w:rsid w:val="00F57347"/>
    <w:rsid w:val="00F57EDC"/>
    <w:rsid w:val="00F60380"/>
    <w:rsid w:val="00F60BE0"/>
    <w:rsid w:val="00F60F47"/>
    <w:rsid w:val="00F6269C"/>
    <w:rsid w:val="00F6460E"/>
    <w:rsid w:val="00F65530"/>
    <w:rsid w:val="00F65765"/>
    <w:rsid w:val="00F65F73"/>
    <w:rsid w:val="00F666F7"/>
    <w:rsid w:val="00F66E71"/>
    <w:rsid w:val="00F66FD1"/>
    <w:rsid w:val="00F675F2"/>
    <w:rsid w:val="00F676C3"/>
    <w:rsid w:val="00F70584"/>
    <w:rsid w:val="00F715BF"/>
    <w:rsid w:val="00F71BBE"/>
    <w:rsid w:val="00F72F9E"/>
    <w:rsid w:val="00F73807"/>
    <w:rsid w:val="00F747F5"/>
    <w:rsid w:val="00F74BCB"/>
    <w:rsid w:val="00F74CAB"/>
    <w:rsid w:val="00F75933"/>
    <w:rsid w:val="00F75D5A"/>
    <w:rsid w:val="00F76645"/>
    <w:rsid w:val="00F76FEC"/>
    <w:rsid w:val="00F775A9"/>
    <w:rsid w:val="00F77639"/>
    <w:rsid w:val="00F77E1B"/>
    <w:rsid w:val="00F80013"/>
    <w:rsid w:val="00F812E9"/>
    <w:rsid w:val="00F816A6"/>
    <w:rsid w:val="00F81E65"/>
    <w:rsid w:val="00F821D8"/>
    <w:rsid w:val="00F82B82"/>
    <w:rsid w:val="00F82CA9"/>
    <w:rsid w:val="00F83200"/>
    <w:rsid w:val="00F85B16"/>
    <w:rsid w:val="00F85E3D"/>
    <w:rsid w:val="00F86656"/>
    <w:rsid w:val="00F8725F"/>
    <w:rsid w:val="00F90398"/>
    <w:rsid w:val="00F90BAD"/>
    <w:rsid w:val="00F91116"/>
    <w:rsid w:val="00F92C5B"/>
    <w:rsid w:val="00F92C7E"/>
    <w:rsid w:val="00F934E1"/>
    <w:rsid w:val="00F93CFD"/>
    <w:rsid w:val="00F94083"/>
    <w:rsid w:val="00F94CD4"/>
    <w:rsid w:val="00F952C1"/>
    <w:rsid w:val="00F96C61"/>
    <w:rsid w:val="00F9705A"/>
    <w:rsid w:val="00FA05D2"/>
    <w:rsid w:val="00FA1336"/>
    <w:rsid w:val="00FA158A"/>
    <w:rsid w:val="00FA2CB7"/>
    <w:rsid w:val="00FA2FD5"/>
    <w:rsid w:val="00FA367E"/>
    <w:rsid w:val="00FA3B62"/>
    <w:rsid w:val="00FA434A"/>
    <w:rsid w:val="00FA4904"/>
    <w:rsid w:val="00FA4BF9"/>
    <w:rsid w:val="00FA4D4C"/>
    <w:rsid w:val="00FA7800"/>
    <w:rsid w:val="00FA7961"/>
    <w:rsid w:val="00FB1205"/>
    <w:rsid w:val="00FB1A02"/>
    <w:rsid w:val="00FB1F07"/>
    <w:rsid w:val="00FB2C76"/>
    <w:rsid w:val="00FB2FD1"/>
    <w:rsid w:val="00FB356B"/>
    <w:rsid w:val="00FB452C"/>
    <w:rsid w:val="00FB65B6"/>
    <w:rsid w:val="00FB7613"/>
    <w:rsid w:val="00FB7A47"/>
    <w:rsid w:val="00FC0214"/>
    <w:rsid w:val="00FC0676"/>
    <w:rsid w:val="00FC0E9A"/>
    <w:rsid w:val="00FC0FD6"/>
    <w:rsid w:val="00FC12E6"/>
    <w:rsid w:val="00FC1A9A"/>
    <w:rsid w:val="00FC25F4"/>
    <w:rsid w:val="00FC3513"/>
    <w:rsid w:val="00FC3D9C"/>
    <w:rsid w:val="00FC438A"/>
    <w:rsid w:val="00FC49A6"/>
    <w:rsid w:val="00FC4F39"/>
    <w:rsid w:val="00FC558D"/>
    <w:rsid w:val="00FC6F68"/>
    <w:rsid w:val="00FD0CFB"/>
    <w:rsid w:val="00FD1113"/>
    <w:rsid w:val="00FD1664"/>
    <w:rsid w:val="00FD1D28"/>
    <w:rsid w:val="00FD3177"/>
    <w:rsid w:val="00FD5239"/>
    <w:rsid w:val="00FD5340"/>
    <w:rsid w:val="00FD5F58"/>
    <w:rsid w:val="00FD5FB9"/>
    <w:rsid w:val="00FD62D0"/>
    <w:rsid w:val="00FD6CB5"/>
    <w:rsid w:val="00FD6EA0"/>
    <w:rsid w:val="00FD7176"/>
    <w:rsid w:val="00FD7E76"/>
    <w:rsid w:val="00FE1EDE"/>
    <w:rsid w:val="00FE2683"/>
    <w:rsid w:val="00FE29D4"/>
    <w:rsid w:val="00FE2A6E"/>
    <w:rsid w:val="00FE316E"/>
    <w:rsid w:val="00FE504E"/>
    <w:rsid w:val="00FE52F7"/>
    <w:rsid w:val="00FE63D8"/>
    <w:rsid w:val="00FE6650"/>
    <w:rsid w:val="00FE703A"/>
    <w:rsid w:val="00FE7489"/>
    <w:rsid w:val="00FE74E5"/>
    <w:rsid w:val="00FE7DD4"/>
    <w:rsid w:val="00FF0E49"/>
    <w:rsid w:val="00FF0F86"/>
    <w:rsid w:val="00FF1582"/>
    <w:rsid w:val="00FF179F"/>
    <w:rsid w:val="00FF2F0D"/>
    <w:rsid w:val="00FF42B3"/>
    <w:rsid w:val="00FF54E1"/>
    <w:rsid w:val="00FF5CB7"/>
    <w:rsid w:val="00FF6E98"/>
    <w:rsid w:val="00FF7D3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43DD8CC"/>
  <w15:chartTrackingRefBased/>
  <w15:docId w15:val="{6C4CD4EE-CF5B-4671-81BF-91D3321C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rFonts w:eastAsia="Times New Roman"/>
      <w:sz w:val="22"/>
      <w:lang w:val="hu-HU" w:eastAsia="hu-HU" w:bidi="hu-HU"/>
    </w:rPr>
  </w:style>
  <w:style w:type="paragraph" w:styleId="Heading1">
    <w:name w:val="heading 1"/>
    <w:aliases w:val="Level 1,H1,???,1.0,Titre 11"/>
    <w:basedOn w:val="Normal"/>
    <w:next w:val="Normal"/>
    <w:qFormat/>
    <w:pPr>
      <w:keepNext/>
      <w:outlineLvl w:val="0"/>
    </w:pPr>
    <w:rPr>
      <w:noProof/>
      <w:u w:val="single"/>
    </w:rPr>
  </w:style>
  <w:style w:type="paragraph" w:styleId="Heading2">
    <w:name w:val="heading 2"/>
    <w:aliases w:val="Level 2,H2,?.,?1.?,1.1toc,Titre 21"/>
    <w:basedOn w:val="Normal"/>
    <w:next w:val="Normal"/>
    <w:qFormat/>
    <w:pPr>
      <w:keepNext/>
      <w:spacing w:before="240" w:after="60"/>
      <w:outlineLvl w:val="1"/>
    </w:pPr>
    <w:rPr>
      <w:rFonts w:ascii="Cambria" w:hAnsi="Cambria"/>
      <w:b/>
      <w:bCs/>
      <w:i/>
      <w:iCs/>
      <w:sz w:val="28"/>
      <w:szCs w:val="28"/>
    </w:rPr>
  </w:style>
  <w:style w:type="paragraph" w:styleId="Heading3">
    <w:name w:val="heading 3"/>
    <w:aliases w:val="H3,Level 3,(?),?(1)?,??1.,FinalReport3,Titre 31"/>
    <w:basedOn w:val="Normal"/>
    <w:next w:val="Normal"/>
    <w:qFormat/>
    <w:pPr>
      <w:keepNext/>
      <w:numPr>
        <w:ilvl w:val="12"/>
      </w:numPr>
      <w:ind w:right="-2"/>
      <w:outlineLvl w:val="2"/>
    </w:pPr>
    <w:rPr>
      <w:i/>
      <w:iCs/>
    </w:rPr>
  </w:style>
  <w:style w:type="paragraph" w:styleId="Heading4">
    <w:name w:val="heading 4"/>
    <w:aliases w:val="H4,?1)?,?,?)"/>
    <w:basedOn w:val="Normal"/>
    <w:next w:val="Normal"/>
    <w:qFormat/>
    <w:pPr>
      <w:keepNext/>
      <w:numPr>
        <w:ilvl w:val="12"/>
      </w:numPr>
      <w:ind w:right="-2"/>
      <w:outlineLvl w:val="3"/>
    </w:p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keepLines/>
      <w:autoSpaceDE w:val="0"/>
      <w:autoSpaceDN w:val="0"/>
      <w:adjustRightInd w:val="0"/>
      <w:spacing w:line="240" w:lineRule="auto"/>
      <w:outlineLvl w:val="5"/>
    </w:pPr>
    <w:rPr>
      <w:i/>
      <w:iCs/>
      <w:lang w:val="x-none" w:eastAsia="x-none"/>
    </w:rPr>
  </w:style>
  <w:style w:type="paragraph" w:styleId="Heading7">
    <w:name w:val="heading 7"/>
    <w:basedOn w:val="Normal"/>
    <w:next w:val="Normal"/>
    <w:qFormat/>
    <w:pPr>
      <w:keepNext/>
      <w:keepLines/>
      <w:spacing w:line="240" w:lineRule="auto"/>
      <w:outlineLvl w:val="6"/>
    </w:pPr>
    <w:rPr>
      <w:i/>
      <w:iCs/>
      <w:szCs w:val="22"/>
      <w:u w:val="single"/>
    </w:rPr>
  </w:style>
  <w:style w:type="paragraph" w:styleId="Heading8">
    <w:name w:val="heading 8"/>
    <w:basedOn w:val="Normal"/>
    <w:next w:val="Normal"/>
    <w:qFormat/>
    <w:pPr>
      <w:keepNext/>
      <w:tabs>
        <w:tab w:val="clear" w:pos="567"/>
        <w:tab w:val="left" w:pos="540"/>
      </w:tabs>
      <w:spacing w:line="240" w:lineRule="auto"/>
      <w:ind w:left="547" w:hanging="547"/>
      <w:outlineLvl w:val="7"/>
    </w:pPr>
    <w:rPr>
      <w:u w:val="single"/>
    </w:rPr>
  </w:style>
  <w:style w:type="paragraph" w:styleId="Heading9">
    <w:name w:val="heading 9"/>
    <w:basedOn w:val="Normal"/>
    <w:next w:val="Normal"/>
    <w:qFormat/>
    <w:pPr>
      <w:keepNext/>
      <w:autoSpaceDE w:val="0"/>
      <w:autoSpaceDN w:val="0"/>
      <w:adjustRightInd w:val="0"/>
      <w:outlineLvl w:val="8"/>
    </w:pPr>
    <w:rPr>
      <w:rFonts w:eastAsia="SimSun"/>
      <w:color w:val="000000"/>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
    <w:basedOn w:val="Normal"/>
    <w:semiHidden/>
    <w:pPr>
      <w:tabs>
        <w:tab w:val="center" w:pos="4536"/>
        <w:tab w:val="right" w:pos="8306"/>
      </w:tabs>
    </w:pPr>
    <w:rPr>
      <w:rFonts w:ascii="Arial" w:hAnsi="Arial"/>
      <w:noProof/>
      <w:sz w:val="16"/>
    </w:rPr>
  </w:style>
  <w:style w:type="paragraph" w:styleId="Header">
    <w:name w:val="header"/>
    <w:basedOn w:val="Normal"/>
    <w:semiHidden/>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emiHidden/>
  </w:style>
  <w:style w:type="paragraph" w:styleId="BodyText">
    <w:name w:val="Body Text"/>
    <w:basedOn w:val="Normal"/>
    <w:semiHidden/>
    <w:pPr>
      <w:tabs>
        <w:tab w:val="clear" w:pos="567"/>
      </w:tabs>
      <w:spacing w:line="240" w:lineRule="auto"/>
    </w:pPr>
    <w:rPr>
      <w:i/>
      <w:color w:val="008000"/>
    </w:rPr>
  </w:style>
  <w:style w:type="paragraph" w:styleId="CommentText">
    <w:name w:val="annotation text"/>
    <w:aliases w:val="Annotationtext,Comment Text Char1 Char,Comment Text Char Char Char,Comment Text Char Char,Comment Text Char Char1,- H19,comment,Char Char,Char"/>
    <w:basedOn w:val="Normal"/>
    <w:link w:val="CommentTextChar2"/>
    <w:uiPriority w:val="99"/>
    <w:qFormat/>
    <w:rPr>
      <w:sz w:val="20"/>
    </w:rPr>
  </w:style>
  <w:style w:type="character" w:styleId="Hyperlink">
    <w:name w:val="Hyperlink"/>
    <w:aliases w:val="Élőláb Char,Footer Char1 Char,Footer Char2 Char Char1,Footer Char1 Char Char Char,Footer Char2 Char Char1 Char Char,Footer Char1 Char Char Char Char1 Char,Footer Char1 Char Char Char Char1 Char Char Char"/>
    <w:semiHidden/>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customStyle="1" w:styleId="Buborkszveg1">
    <w:name w:val="Buborékszöveg1"/>
    <w:basedOn w:val="Normal"/>
    <w:semiHidden/>
    <w:rPr>
      <w:rFonts w:ascii="Tahoma" w:hAnsi="Tahoma" w:cs="Tahoma"/>
      <w:sz w:val="16"/>
      <w:szCs w:val="16"/>
    </w:rPr>
  </w:style>
  <w:style w:type="paragraph" w:customStyle="1" w:styleId="BodytextAgency">
    <w:name w:val="Body text (Agency)"/>
    <w:basedOn w:val="Normal"/>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rPr>
      <w:rFonts w:ascii="Verdana" w:eastAsia="Verdana" w:hAnsi="Verdana" w:cs="Verdana"/>
      <w:sz w:val="18"/>
      <w:szCs w:val="18"/>
      <w:lang w:val="hu-HU" w:eastAsia="hu-HU" w:bidi="hu-HU"/>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rPr>
      <w:rFonts w:ascii="Courier New" w:eastAsia="Verdana" w:hAnsi="Courier New"/>
      <w:i/>
      <w:color w:val="339966"/>
      <w:sz w:val="22"/>
      <w:szCs w:val="18"/>
      <w:lang w:val="hu-HU" w:eastAsia="hu-HU" w:bidi="hu-HU"/>
    </w:rPr>
  </w:style>
  <w:style w:type="paragraph" w:customStyle="1" w:styleId="NormalAgency">
    <w:name w:val="Normal (Agency)"/>
    <w:rPr>
      <w:rFonts w:ascii="Verdana" w:eastAsia="Verdana" w:hAnsi="Verdana" w:cs="Verdana"/>
      <w:sz w:val="18"/>
      <w:szCs w:val="18"/>
      <w:lang w:val="hu-HU" w:eastAsia="hu-HU" w:bidi="hu-HU"/>
    </w:rPr>
  </w:style>
  <w:style w:type="paragraph" w:customStyle="1" w:styleId="A-Single">
    <w:name w:val="A-Single"/>
    <w:rPr>
      <w:rFonts w:eastAsia="Times New Roman"/>
      <w:sz w:val="24"/>
      <w:lang w:val="hu-HU" w:eastAsia="hu-HU" w:bidi="hu-HU"/>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rPr>
      <w:rFonts w:ascii="Verdana" w:eastAsia="Verdana" w:hAnsi="Verdana" w:cs="Verdana"/>
      <w:sz w:val="18"/>
      <w:szCs w:val="18"/>
      <w:lang w:val="hu-HU" w:eastAsia="hu-HU" w:bidi="hu-HU"/>
    </w:rPr>
  </w:style>
  <w:style w:type="character" w:styleId="CommentReference">
    <w:name w:val="annotation reference"/>
    <w:uiPriority w:val="99"/>
    <w:rPr>
      <w:sz w:val="16"/>
      <w:szCs w:val="16"/>
    </w:rPr>
  </w:style>
  <w:style w:type="paragraph" w:customStyle="1" w:styleId="CommentSubject1">
    <w:name w:val="Comment Subject1"/>
    <w:basedOn w:val="CommentText"/>
    <w:next w:val="CommentText"/>
    <w:rPr>
      <w:b/>
      <w:bCs/>
    </w:rPr>
  </w:style>
  <w:style w:type="character" w:customStyle="1" w:styleId="CommentTextChar">
    <w:name w:val="Comment Text Char"/>
    <w:uiPriority w:val="99"/>
    <w:rPr>
      <w:rFonts w:eastAsia="Times New Roman"/>
      <w:lang w:eastAsia="hu-HU"/>
    </w:rPr>
  </w:style>
  <w:style w:type="character" w:customStyle="1" w:styleId="CommentSubjectChar">
    <w:name w:val="Comment Subject Char"/>
    <w:rPr>
      <w:rFonts w:eastAsia="Times New Roman"/>
      <w:b/>
      <w:bCs/>
      <w:lang w:eastAsia="hu-HU"/>
    </w:rPr>
  </w:style>
  <w:style w:type="character" w:customStyle="1" w:styleId="Heading5Char">
    <w:name w:val="Heading 5 Char"/>
    <w:rPr>
      <w:rFonts w:eastAsia="Times New Roman"/>
      <w:noProof/>
      <w:sz w:val="22"/>
      <w:lang w:val="hu-HU"/>
    </w:rPr>
  </w:style>
  <w:style w:type="paragraph" w:customStyle="1" w:styleId="A-Heading4">
    <w:name w:val="A-Heading 4"/>
    <w:next w:val="Normal"/>
    <w:pPr>
      <w:keepNext/>
      <w:spacing w:after="120"/>
      <w:outlineLvl w:val="3"/>
    </w:pPr>
    <w:rPr>
      <w:rFonts w:eastAsia="Times New Roman"/>
      <w:b/>
      <w:i/>
      <w:sz w:val="24"/>
      <w:lang w:val="hu-HU" w:eastAsia="hu-HU" w:bidi="hu-HU"/>
    </w:rPr>
  </w:style>
  <w:style w:type="paragraph" w:customStyle="1" w:styleId="A-ListBullet">
    <w:name w:val="A-List Bullet"/>
    <w:pPr>
      <w:tabs>
        <w:tab w:val="num" w:pos="994"/>
      </w:tabs>
      <w:spacing w:after="240" w:line="280" w:lineRule="atLeast"/>
      <w:ind w:left="994" w:hanging="994"/>
    </w:pPr>
    <w:rPr>
      <w:rFonts w:eastAsia="Times New Roman"/>
      <w:sz w:val="24"/>
      <w:lang w:val="hu-HU" w:eastAsia="hu-HU" w:bidi="hu-HU"/>
    </w:rPr>
  </w:style>
  <w:style w:type="paragraph" w:customStyle="1" w:styleId="A-TableText">
    <w:name w:val="A-Table Text"/>
    <w:pPr>
      <w:spacing w:before="60" w:after="60"/>
    </w:pPr>
    <w:rPr>
      <w:rFonts w:eastAsia="Times New Roman"/>
      <w:sz w:val="22"/>
      <w:lang w:val="hu-HU" w:eastAsia="hu-HU" w:bidi="hu-HU"/>
    </w:rPr>
  </w:style>
  <w:style w:type="paragraph" w:customStyle="1" w:styleId="A-TableTitle">
    <w:name w:val="A-Table Title"/>
    <w:next w:val="Normal"/>
    <w:pPr>
      <w:keepNext/>
      <w:tabs>
        <w:tab w:val="left" w:pos="1800"/>
      </w:tabs>
      <w:spacing w:after="120" w:line="280" w:lineRule="atLeast"/>
      <w:ind w:left="1800" w:hanging="1800"/>
    </w:pPr>
    <w:rPr>
      <w:rFonts w:eastAsia="Times New Roman"/>
      <w:b/>
      <w:sz w:val="24"/>
      <w:lang w:val="hu-HU" w:eastAsia="hu-HU" w:bidi="hu-HU"/>
    </w:rPr>
  </w:style>
  <w:style w:type="paragraph" w:customStyle="1" w:styleId="Default">
    <w:name w:val="Default"/>
    <w:pPr>
      <w:autoSpaceDE w:val="0"/>
      <w:autoSpaceDN w:val="0"/>
      <w:adjustRightInd w:val="0"/>
    </w:pPr>
    <w:rPr>
      <w:rFonts w:eastAsia="Times New Roman"/>
      <w:color w:val="000000"/>
      <w:sz w:val="24"/>
      <w:szCs w:val="24"/>
      <w:lang w:val="hu-HU" w:eastAsia="hu-HU" w:bidi="hu-HU"/>
    </w:rPr>
  </w:style>
  <w:style w:type="character" w:customStyle="1" w:styleId="Heading2Char">
    <w:name w:val="Heading 2 Char"/>
    <w:semiHidden/>
    <w:rPr>
      <w:rFonts w:ascii="Cambria" w:eastAsia="Times New Roman" w:hAnsi="Cambria" w:cs="Times New Roman"/>
      <w:b/>
      <w:bCs/>
      <w:i/>
      <w:iCs/>
      <w:sz w:val="28"/>
      <w:szCs w:val="28"/>
      <w:lang w:val="hu-HU"/>
    </w:rPr>
  </w:style>
  <w:style w:type="paragraph" w:styleId="NormalWeb">
    <w:name w:val="Normal (Web)"/>
    <w:basedOn w:val="Normal"/>
    <w:uiPriority w:val="99"/>
    <w:semiHidden/>
    <w:pPr>
      <w:tabs>
        <w:tab w:val="clear" w:pos="567"/>
      </w:tabs>
      <w:spacing w:before="100" w:beforeAutospacing="1" w:after="100" w:afterAutospacing="1" w:line="240" w:lineRule="auto"/>
    </w:pPr>
    <w:rPr>
      <w:rFonts w:ascii="Arial" w:eastAsia="Arial Unicode MS" w:hAnsi="Arial"/>
      <w:szCs w:val="22"/>
    </w:rPr>
  </w:style>
  <w:style w:type="paragraph" w:customStyle="1" w:styleId="A-TableHeader">
    <w:name w:val="A-Table Header"/>
    <w:next w:val="A-TableText"/>
    <w:pPr>
      <w:keepNext/>
      <w:spacing w:before="60" w:after="60"/>
    </w:pPr>
    <w:rPr>
      <w:rFonts w:eastAsia="Times New Roman"/>
      <w:b/>
      <w:sz w:val="22"/>
      <w:lang w:val="hu-HU" w:eastAsia="hu-HU" w:bidi="hu-HU"/>
    </w:rPr>
  </w:style>
  <w:style w:type="paragraph" w:customStyle="1" w:styleId="A-TableFootnoteText">
    <w:name w:val="A-Table Footnote Text"/>
    <w:next w:val="Normal"/>
    <w:pPr>
      <w:tabs>
        <w:tab w:val="left" w:pos="432"/>
      </w:tabs>
      <w:ind w:left="432" w:hanging="432"/>
    </w:pPr>
    <w:rPr>
      <w:rFonts w:eastAsia="Times New Roman"/>
      <w:lang w:val="hu-HU" w:eastAsia="hu-HU" w:bidi="hu-HU"/>
    </w:rPr>
  </w:style>
  <w:style w:type="paragraph" w:customStyle="1" w:styleId="A-FigureTitle">
    <w:name w:val="A-Figure Title"/>
    <w:next w:val="Normal"/>
    <w:pPr>
      <w:keepNext/>
      <w:numPr>
        <w:numId w:val="1"/>
      </w:numPr>
      <w:tabs>
        <w:tab w:val="left" w:pos="1800"/>
      </w:tabs>
      <w:spacing w:after="120" w:line="280" w:lineRule="atLeast"/>
    </w:pPr>
    <w:rPr>
      <w:rFonts w:eastAsia="Times New Roman"/>
      <w:b/>
      <w:sz w:val="24"/>
      <w:lang w:val="hu-HU" w:eastAsia="hu-HU" w:bidi="hu-HU"/>
    </w:rPr>
  </w:style>
  <w:style w:type="paragraph" w:customStyle="1" w:styleId="A-Listi">
    <w:name w:val="A-List (i)"/>
    <w:next w:val="Normal"/>
    <w:pPr>
      <w:numPr>
        <w:numId w:val="2"/>
      </w:numPr>
      <w:spacing w:after="240" w:line="280" w:lineRule="atLeast"/>
    </w:pPr>
    <w:rPr>
      <w:rFonts w:eastAsia="Times New Roman"/>
      <w:sz w:val="24"/>
      <w:lang w:val="hu-HU" w:eastAsia="hu-HU" w:bidi="hu-HU"/>
    </w:rPr>
  </w:style>
  <w:style w:type="paragraph" w:customStyle="1" w:styleId="Vltozat1">
    <w:name w:val="Változat1"/>
    <w:hidden/>
    <w:semiHidden/>
    <w:rPr>
      <w:rFonts w:eastAsia="Times New Roman"/>
      <w:sz w:val="22"/>
      <w:lang w:val="hu-HU" w:eastAsia="hu-HU" w:bidi="hu-HU"/>
    </w:rPr>
  </w:style>
  <w:style w:type="paragraph" w:customStyle="1" w:styleId="A-StudyTitle">
    <w:name w:val="A-Study Title"/>
    <w:pPr>
      <w:spacing w:after="120"/>
    </w:pPr>
    <w:rPr>
      <w:rFonts w:eastAsia="Times New Roman"/>
      <w:b/>
      <w:sz w:val="28"/>
      <w:lang w:val="hu-HU" w:eastAsia="hu-HU" w:bidi="hu-HU"/>
    </w:rPr>
  </w:style>
  <w:style w:type="paragraph" w:customStyle="1" w:styleId="A-Unassigned">
    <w:name w:val="A-Unassigned"/>
    <w:next w:val="Normal"/>
    <w:pPr>
      <w:keepNext/>
      <w:spacing w:before="120" w:after="120"/>
    </w:pPr>
    <w:rPr>
      <w:rFonts w:eastAsia="Times New Roman"/>
      <w:b/>
      <w:sz w:val="24"/>
      <w:lang w:val="hu-HU" w:eastAsia="hu-HU" w:bidi="hu-HU"/>
    </w:rPr>
  </w:style>
  <w:style w:type="paragraph" w:customStyle="1" w:styleId="Listaszerbekezds1">
    <w:name w:val="Listaszerű bekezdés1"/>
    <w:basedOn w:val="Normal"/>
    <w:qFormat/>
    <w:pPr>
      <w:tabs>
        <w:tab w:val="clear" w:pos="567"/>
      </w:tabs>
      <w:spacing w:line="240" w:lineRule="auto"/>
      <w:ind w:left="720"/>
    </w:pPr>
    <w:rPr>
      <w:rFonts w:ascii="Calibri" w:eastAsia="Calibri" w:hAnsi="Calibri"/>
      <w:szCs w:val="22"/>
    </w:rPr>
  </w:style>
  <w:style w:type="paragraph" w:styleId="BodyText2">
    <w:name w:val="Body Text 2"/>
    <w:basedOn w:val="Normal"/>
    <w:semiHidden/>
    <w:pPr>
      <w:numPr>
        <w:ilvl w:val="12"/>
      </w:numPr>
      <w:ind w:right="-2"/>
    </w:pPr>
    <w:rPr>
      <w:lang w:val="x-none" w:eastAsia="x-none"/>
    </w:rPr>
  </w:style>
  <w:style w:type="paragraph" w:styleId="BodyText3">
    <w:name w:val="Body Text 3"/>
    <w:basedOn w:val="Normal"/>
    <w:semiHidden/>
    <w:rPr>
      <w:color w:val="FF6600"/>
    </w:rPr>
  </w:style>
  <w:style w:type="paragraph" w:styleId="BodyTextIndent">
    <w:name w:val="Body Text Indent"/>
    <w:basedOn w:val="Normal"/>
    <w:semiHidden/>
    <w:pPr>
      <w:tabs>
        <w:tab w:val="clear" w:pos="567"/>
        <w:tab w:val="left" w:pos="540"/>
      </w:tabs>
      <w:spacing w:line="240" w:lineRule="auto"/>
      <w:ind w:left="547" w:hanging="547"/>
      <w:jc w:val="both"/>
    </w:pPr>
  </w:style>
  <w:style w:type="paragraph" w:styleId="BodyTextIndent2">
    <w:name w:val="Body Text Indent 2"/>
    <w:basedOn w:val="Normal"/>
    <w:semiHidden/>
    <w:pPr>
      <w:tabs>
        <w:tab w:val="clear" w:pos="567"/>
        <w:tab w:val="left" w:pos="540"/>
      </w:tabs>
      <w:spacing w:line="240" w:lineRule="auto"/>
      <w:ind w:left="547" w:hanging="547"/>
    </w:pPr>
  </w:style>
  <w:style w:type="paragraph" w:styleId="DocumentMap">
    <w:name w:val="Document Map"/>
    <w:basedOn w:val="Normal"/>
    <w:semiHidden/>
    <w:pPr>
      <w:shd w:val="clear" w:color="auto" w:fill="000080"/>
    </w:pPr>
    <w:rPr>
      <w:rFonts w:ascii="Tahoma" w:hAnsi="Tahoma" w:cs="Tahoma"/>
    </w:rPr>
  </w:style>
  <w:style w:type="paragraph" w:customStyle="1" w:styleId="BalloonText1">
    <w:name w:val="Balloon Text1"/>
    <w:basedOn w:val="Normal"/>
    <w:semiHidden/>
    <w:unhideWhenUsed/>
    <w:pPr>
      <w:spacing w:line="240" w:lineRule="auto"/>
    </w:pPr>
    <w:rPr>
      <w:rFonts w:ascii="Segoe UI" w:hAnsi="Segoe UI"/>
      <w:sz w:val="18"/>
      <w:szCs w:val="18"/>
      <w:lang w:bidi="ar-SA"/>
    </w:rPr>
  </w:style>
  <w:style w:type="character" w:customStyle="1" w:styleId="BalloonTextChar">
    <w:name w:val="Balloon Text Char"/>
    <w:semiHidden/>
    <w:rPr>
      <w:rFonts w:ascii="Segoe UI" w:eastAsia="Times New Roman" w:hAnsi="Segoe UI" w:cs="Segoe UI"/>
      <w:sz w:val="18"/>
      <w:szCs w:val="18"/>
      <w:lang w:val="hu-HU" w:eastAsia="hu-HU"/>
    </w:rPr>
  </w:style>
  <w:style w:type="character" w:customStyle="1" w:styleId="BodyText2Char">
    <w:name w:val="Body Text 2 Char"/>
    <w:semiHidden/>
    <w:rPr>
      <w:rFonts w:eastAsia="Times New Roman"/>
      <w:sz w:val="22"/>
      <w:lang w:bidi="hu-HU"/>
    </w:rPr>
  </w:style>
  <w:style w:type="paragraph" w:customStyle="1" w:styleId="CommentSubject2">
    <w:name w:val="Comment Subject2"/>
    <w:basedOn w:val="CommentText"/>
    <w:next w:val="CommentText"/>
    <w:semiHidden/>
    <w:unhideWhenUsed/>
    <w:rPr>
      <w:b/>
      <w:bCs/>
    </w:rPr>
  </w:style>
  <w:style w:type="character" w:customStyle="1" w:styleId="CommentTextChar1">
    <w:name w:val="Comment Text Char1"/>
    <w:uiPriority w:val="99"/>
    <w:rPr>
      <w:rFonts w:eastAsia="Times New Roman"/>
      <w:lang w:bidi="hu-HU"/>
    </w:rPr>
  </w:style>
  <w:style w:type="character" w:customStyle="1" w:styleId="MegjegyzstrgyaChar">
    <w:name w:val="Megjegyzés tárgya Char"/>
    <w:basedOn w:val="CommentTextChar1"/>
    <w:rPr>
      <w:rFonts w:eastAsia="Times New Roman"/>
      <w:lang w:bidi="hu-HU"/>
    </w:rPr>
  </w:style>
  <w:style w:type="character" w:customStyle="1" w:styleId="Heading6Char">
    <w:name w:val="Heading 6 Char"/>
    <w:rPr>
      <w:rFonts w:eastAsia="Times New Roman"/>
      <w:i/>
      <w:iCs/>
      <w:sz w:val="22"/>
      <w:lang w:bidi="hu-HU"/>
    </w:rPr>
  </w:style>
  <w:style w:type="paragraph" w:customStyle="1" w:styleId="ListParagraph1">
    <w:name w:val="List Paragraph1"/>
    <w:basedOn w:val="Normal"/>
    <w:qFormat/>
    <w:pPr>
      <w:ind w:left="720"/>
    </w:pPr>
    <w:rPr>
      <w:szCs w:val="22"/>
      <w:lang w:val="en-GB" w:eastAsia="en-US" w:bidi="ar-SA"/>
    </w:rPr>
  </w:style>
  <w:style w:type="paragraph" w:styleId="BalloonText">
    <w:name w:val="Balloon Text"/>
    <w:basedOn w:val="Normal"/>
    <w:link w:val="BalloonTextChar1"/>
    <w:semiHidden/>
    <w:unhideWhenUsed/>
    <w:rsid w:val="0090171A"/>
    <w:pPr>
      <w:spacing w:line="240" w:lineRule="auto"/>
    </w:pPr>
    <w:rPr>
      <w:rFonts w:ascii="Tahoma" w:hAnsi="Tahoma" w:cs="Tahoma"/>
      <w:sz w:val="16"/>
      <w:szCs w:val="16"/>
    </w:rPr>
  </w:style>
  <w:style w:type="character" w:customStyle="1" w:styleId="BalloonTextChar1">
    <w:name w:val="Balloon Text Char1"/>
    <w:link w:val="BalloonText"/>
    <w:uiPriority w:val="99"/>
    <w:semiHidden/>
    <w:rsid w:val="0090171A"/>
    <w:rPr>
      <w:rFonts w:ascii="Tahoma" w:eastAsia="Times New Roman" w:hAnsi="Tahoma" w:cs="Tahoma"/>
      <w:sz w:val="16"/>
      <w:szCs w:val="16"/>
      <w:lang w:bidi="hu-HU"/>
    </w:rPr>
  </w:style>
  <w:style w:type="character" w:customStyle="1" w:styleId="CommentTextChar2">
    <w:name w:val="Comment Text Char2"/>
    <w:aliases w:val="Annotationtext Char,Comment Text Char1 Char Char,Comment Text Char Char Char Char,Comment Text Char Char Char1,Comment Text Char Char1 Char,- H19 Char,comment Char,Char Char Char,Char Char1"/>
    <w:link w:val="CommentText"/>
    <w:uiPriority w:val="99"/>
    <w:rsid w:val="004B76F5"/>
    <w:rPr>
      <w:rFonts w:eastAsia="Times New Roman"/>
      <w:lang w:bidi="hu-HU"/>
    </w:rPr>
  </w:style>
  <w:style w:type="paragraph" w:styleId="Revision">
    <w:name w:val="Revision"/>
    <w:hidden/>
    <w:semiHidden/>
    <w:rsid w:val="00CD1397"/>
    <w:rPr>
      <w:rFonts w:eastAsia="Times New Roman"/>
      <w:sz w:val="22"/>
      <w:lang w:val="hu-HU" w:eastAsia="hu-HU" w:bidi="hu-HU"/>
    </w:rPr>
  </w:style>
  <w:style w:type="paragraph" w:customStyle="1" w:styleId="No-numheading3Agency">
    <w:name w:val="No-num heading 3 (Agency)"/>
    <w:basedOn w:val="Normal"/>
    <w:next w:val="BodytextAgency"/>
    <w:link w:val="No-numheading3AgencyChar"/>
    <w:rsid w:val="0038192C"/>
    <w:pPr>
      <w:keepNext/>
      <w:tabs>
        <w:tab w:val="clear" w:pos="567"/>
      </w:tabs>
      <w:spacing w:before="280" w:after="220" w:line="240" w:lineRule="auto"/>
      <w:outlineLvl w:val="2"/>
    </w:pPr>
    <w:rPr>
      <w:rFonts w:ascii="Verdana" w:eastAsia="Verdana" w:hAnsi="Verdana"/>
      <w:b/>
      <w:bCs/>
      <w:kern w:val="32"/>
      <w:szCs w:val="22"/>
    </w:rPr>
  </w:style>
  <w:style w:type="character" w:customStyle="1" w:styleId="No-numheading3AgencyChar">
    <w:name w:val="No-num heading 3 (Agency) Char"/>
    <w:link w:val="No-numheading3Agency"/>
    <w:rsid w:val="0038192C"/>
    <w:rPr>
      <w:rFonts w:ascii="Verdana" w:eastAsia="Verdana" w:hAnsi="Verdana"/>
      <w:b/>
      <w:bCs/>
      <w:kern w:val="32"/>
      <w:sz w:val="22"/>
      <w:szCs w:val="22"/>
      <w:lang w:bidi="hu-HU"/>
    </w:rPr>
  </w:style>
  <w:style w:type="character" w:customStyle="1" w:styleId="tgc">
    <w:name w:val="_tgc"/>
    <w:rsid w:val="000371D5"/>
  </w:style>
  <w:style w:type="paragraph" w:styleId="CommentSubject">
    <w:name w:val="annotation subject"/>
    <w:basedOn w:val="CommentText"/>
    <w:next w:val="CommentText"/>
    <w:link w:val="CommentSubjectChar1"/>
    <w:unhideWhenUsed/>
    <w:rsid w:val="00312C00"/>
    <w:rPr>
      <w:b/>
      <w:bCs/>
    </w:rPr>
  </w:style>
  <w:style w:type="character" w:customStyle="1" w:styleId="CommentSubjectChar1">
    <w:name w:val="Comment Subject Char1"/>
    <w:link w:val="CommentSubject"/>
    <w:uiPriority w:val="99"/>
    <w:semiHidden/>
    <w:rsid w:val="00312C00"/>
    <w:rPr>
      <w:rFonts w:eastAsia="Times New Roman"/>
      <w:b/>
      <w:bCs/>
      <w:lang w:bidi="hu-HU"/>
    </w:rPr>
  </w:style>
  <w:style w:type="character" w:customStyle="1" w:styleId="ui-ncbitoggler-master-text">
    <w:name w:val="ui-ncbitoggler-master-text"/>
    <w:rsid w:val="000C5C23"/>
  </w:style>
  <w:style w:type="paragraph" w:styleId="ListParagraph">
    <w:name w:val="List Paragraph"/>
    <w:basedOn w:val="Normal"/>
    <w:uiPriority w:val="34"/>
    <w:qFormat/>
    <w:rsid w:val="000F256E"/>
    <w:pPr>
      <w:tabs>
        <w:tab w:val="clear" w:pos="567"/>
      </w:tabs>
      <w:spacing w:line="240" w:lineRule="auto"/>
      <w:ind w:left="720"/>
    </w:pPr>
    <w:rPr>
      <w:rFonts w:ascii="Calibri" w:eastAsia="Calibri" w:hAnsi="Calibri"/>
      <w:szCs w:val="22"/>
      <w:lang w:bidi="ar-SA"/>
    </w:rPr>
  </w:style>
  <w:style w:type="paragraph" w:customStyle="1" w:styleId="a-tabletext0">
    <w:name w:val="a-tabletext"/>
    <w:basedOn w:val="Normal"/>
    <w:rsid w:val="000F256E"/>
    <w:pPr>
      <w:tabs>
        <w:tab w:val="clear" w:pos="567"/>
      </w:tabs>
      <w:spacing w:before="100" w:beforeAutospacing="1" w:after="100" w:afterAutospacing="1" w:line="240" w:lineRule="auto"/>
    </w:pPr>
    <w:rPr>
      <w:rFonts w:eastAsia="Calibri"/>
      <w:sz w:val="24"/>
      <w:szCs w:val="24"/>
      <w:lang w:bidi="ar-SA"/>
    </w:rPr>
  </w:style>
  <w:style w:type="paragraph" w:styleId="BlockText">
    <w:name w:val="Block Text"/>
    <w:basedOn w:val="Normal"/>
    <w:semiHidden/>
    <w:rsid w:val="000F256E"/>
    <w:pPr>
      <w:keepNext/>
      <w:widowControl w:val="0"/>
      <w:tabs>
        <w:tab w:val="clear" w:pos="567"/>
      </w:tabs>
      <w:autoSpaceDE w:val="0"/>
      <w:autoSpaceDN w:val="0"/>
      <w:adjustRightInd w:val="0"/>
      <w:spacing w:line="240" w:lineRule="auto"/>
      <w:ind w:left="567" w:right="120" w:hanging="440"/>
    </w:pPr>
    <w:rPr>
      <w:b/>
      <w:bCs/>
      <w:color w:val="000000"/>
      <w:lang w:bidi="ar-SA"/>
    </w:rPr>
  </w:style>
  <w:style w:type="paragraph" w:customStyle="1" w:styleId="A-Heading1">
    <w:name w:val="A-Heading 1"/>
    <w:next w:val="Normal"/>
    <w:rsid w:val="000F256E"/>
    <w:pPr>
      <w:keepNext/>
      <w:jc w:val="center"/>
      <w:outlineLvl w:val="0"/>
    </w:pPr>
    <w:rPr>
      <w:rFonts w:eastAsia="Times New Roman"/>
      <w:b/>
      <w:caps/>
      <w:sz w:val="22"/>
      <w:lang w:val="hu-HU" w:eastAsia="hu-HU"/>
    </w:rPr>
  </w:style>
  <w:style w:type="paragraph" w:styleId="EndnoteText">
    <w:name w:val="endnote text"/>
    <w:basedOn w:val="Normal"/>
    <w:link w:val="EndnoteTextChar"/>
    <w:uiPriority w:val="99"/>
    <w:semiHidden/>
    <w:unhideWhenUsed/>
    <w:rsid w:val="000F256E"/>
    <w:pPr>
      <w:tabs>
        <w:tab w:val="clear" w:pos="567"/>
      </w:tabs>
      <w:spacing w:after="240" w:line="280" w:lineRule="atLeast"/>
    </w:pPr>
    <w:rPr>
      <w:sz w:val="20"/>
      <w:lang w:bidi="ar-SA"/>
    </w:rPr>
  </w:style>
  <w:style w:type="character" w:customStyle="1" w:styleId="EndnoteTextChar">
    <w:name w:val="Endnote Text Char"/>
    <w:link w:val="EndnoteText"/>
    <w:uiPriority w:val="99"/>
    <w:semiHidden/>
    <w:rsid w:val="000F256E"/>
    <w:rPr>
      <w:rFonts w:eastAsia="Times New Roman"/>
    </w:rPr>
  </w:style>
  <w:style w:type="character" w:styleId="EndnoteReference">
    <w:name w:val="endnote reference"/>
    <w:uiPriority w:val="99"/>
    <w:semiHidden/>
    <w:unhideWhenUsed/>
    <w:rsid w:val="000F256E"/>
    <w:rPr>
      <w:vertAlign w:val="superscript"/>
      <w:lang w:val="hu-HU" w:eastAsia="hu-HU"/>
    </w:rPr>
  </w:style>
  <w:style w:type="paragraph" w:styleId="Caption">
    <w:name w:val="caption"/>
    <w:next w:val="Normal"/>
    <w:qFormat/>
    <w:rsid w:val="000F256E"/>
    <w:pPr>
      <w:keepNext/>
      <w:spacing w:after="120" w:line="280" w:lineRule="atLeast"/>
      <w:ind w:left="1418" w:hanging="1418"/>
    </w:pPr>
    <w:rPr>
      <w:rFonts w:eastAsia="Times New Roman"/>
      <w:b/>
      <w:sz w:val="24"/>
      <w:lang w:val="hu-HU" w:eastAsia="hu-HU"/>
    </w:rPr>
  </w:style>
  <w:style w:type="paragraph" w:styleId="TOC6">
    <w:name w:val="toc 6"/>
    <w:basedOn w:val="TOC2"/>
    <w:next w:val="Normal"/>
    <w:semiHidden/>
    <w:rsid w:val="000F256E"/>
    <w:pPr>
      <w:tabs>
        <w:tab w:val="right" w:leader="dot" w:pos="8931"/>
      </w:tabs>
      <w:spacing w:before="120"/>
      <w:ind w:left="994" w:right="864"/>
    </w:pPr>
    <w:rPr>
      <w:sz w:val="24"/>
    </w:rPr>
  </w:style>
  <w:style w:type="paragraph" w:styleId="TOC2">
    <w:name w:val="toc 2"/>
    <w:basedOn w:val="Normal"/>
    <w:next w:val="Normal"/>
    <w:autoRedefine/>
    <w:uiPriority w:val="39"/>
    <w:semiHidden/>
    <w:unhideWhenUsed/>
    <w:rsid w:val="000F256E"/>
    <w:pPr>
      <w:tabs>
        <w:tab w:val="clear" w:pos="567"/>
      </w:tabs>
      <w:spacing w:line="240" w:lineRule="auto"/>
      <w:ind w:left="220"/>
    </w:pPr>
    <w:rPr>
      <w:lang w:bidi="ar-SA"/>
    </w:rPr>
  </w:style>
  <w:style w:type="table" w:styleId="TableGrid">
    <w:name w:val="Table Grid"/>
    <w:basedOn w:val="TableNormal"/>
    <w:uiPriority w:val="39"/>
    <w:rsid w:val="000F256E"/>
    <w:rPr>
      <w:rFonts w:ascii="Arial" w:eastAsia="Calibri" w:hAnsi="Arial"/>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rsid w:val="000F256E"/>
    <w:rPr>
      <w:rFonts w:eastAsia="Times New Roman"/>
      <w:lang w:val="hu-HU" w:eastAsia="hu-HU"/>
    </w:rPr>
  </w:style>
  <w:style w:type="paragraph" w:customStyle="1" w:styleId="PleaseReviewReport">
    <w:name w:val="PleaseReview_Report"/>
    <w:rsid w:val="000F256E"/>
    <w:pPr>
      <w:spacing w:before="5" w:after="5"/>
    </w:pPr>
    <w:rPr>
      <w:rFonts w:ascii="Verdana" w:hAnsi="Verdana" w:cs="Verdana"/>
      <w:noProof/>
      <w:sz w:val="16"/>
      <w:szCs w:val="16"/>
      <w:lang w:val="hu-HU" w:eastAsia="hu-HU"/>
    </w:rPr>
  </w:style>
  <w:style w:type="character" w:styleId="FollowedHyperlink">
    <w:name w:val="FollowedHyperlink"/>
    <w:uiPriority w:val="99"/>
    <w:semiHidden/>
    <w:unhideWhenUsed/>
    <w:rsid w:val="000F256E"/>
    <w:rPr>
      <w:color w:val="954F72"/>
      <w:u w:val="single"/>
      <w:lang w:val="hu-HU" w:eastAsia="hu-HU"/>
    </w:rPr>
  </w:style>
  <w:style w:type="character" w:customStyle="1" w:styleId="HeaderChar">
    <w:name w:val="Header Char"/>
    <w:uiPriority w:val="99"/>
    <w:semiHidden/>
    <w:rsid w:val="00863BFA"/>
    <w:rPr>
      <w:rFonts w:ascii="Times New Roman" w:hAnsi="Times New Roman"/>
      <w:snapToGrid w:val="0"/>
      <w:sz w:val="22"/>
    </w:rPr>
  </w:style>
  <w:style w:type="paragraph" w:customStyle="1" w:styleId="TableLeft">
    <w:name w:val="Table Left"/>
    <w:link w:val="TableLeftChar"/>
    <w:uiPriority w:val="12"/>
    <w:qFormat/>
    <w:rsid w:val="00AC6961"/>
    <w:pPr>
      <w:spacing w:before="40" w:after="40" w:line="276" w:lineRule="auto"/>
    </w:pPr>
    <w:rPr>
      <w:rFonts w:eastAsia="Times New Roman" w:cs="Arial"/>
      <w:bCs/>
      <w:kern w:val="32"/>
      <w:szCs w:val="24"/>
      <w:lang w:val="en-GB"/>
    </w:rPr>
  </w:style>
  <w:style w:type="character" w:customStyle="1" w:styleId="TableLeftChar">
    <w:name w:val="Table Left Char"/>
    <w:link w:val="TableLeft"/>
    <w:uiPriority w:val="12"/>
    <w:locked/>
    <w:rsid w:val="00AC6961"/>
    <w:rPr>
      <w:rFonts w:eastAsia="Times New Roman" w:cs="Arial"/>
      <w:bCs/>
      <w:kern w:val="32"/>
      <w:szCs w:val="24"/>
      <w:lang w:val="en-GB" w:eastAsia="en-US"/>
    </w:rPr>
  </w:style>
  <w:style w:type="paragraph" w:customStyle="1" w:styleId="TableCenter">
    <w:name w:val="Table Center"/>
    <w:basedOn w:val="Normal"/>
    <w:uiPriority w:val="12"/>
    <w:qFormat/>
    <w:rsid w:val="00AC6961"/>
    <w:pPr>
      <w:tabs>
        <w:tab w:val="clear" w:pos="567"/>
      </w:tabs>
      <w:spacing w:before="40" w:after="40" w:line="276" w:lineRule="auto"/>
      <w:jc w:val="center"/>
    </w:pPr>
    <w:rPr>
      <w:sz w:val="20"/>
      <w:szCs w:val="24"/>
      <w:lang w:val="en-GB" w:eastAsia="en-US" w:bidi="ar-SA"/>
    </w:rPr>
  </w:style>
  <w:style w:type="character" w:customStyle="1" w:styleId="TableHeadChar">
    <w:name w:val="Table Head Char"/>
    <w:link w:val="TableHead"/>
    <w:uiPriority w:val="11"/>
    <w:locked/>
    <w:rsid w:val="00AC6961"/>
    <w:rPr>
      <w:rFonts w:eastAsia="Times New Roman"/>
      <w:b/>
      <w:szCs w:val="48"/>
      <w:lang w:val="en-GB" w:eastAsia="en-US"/>
    </w:rPr>
  </w:style>
  <w:style w:type="paragraph" w:customStyle="1" w:styleId="TableHead">
    <w:name w:val="Table Head"/>
    <w:basedOn w:val="Normal"/>
    <w:link w:val="TableHeadChar"/>
    <w:uiPriority w:val="11"/>
    <w:qFormat/>
    <w:rsid w:val="00AC6961"/>
    <w:pPr>
      <w:tabs>
        <w:tab w:val="clear" w:pos="567"/>
      </w:tabs>
      <w:spacing w:before="40" w:after="40" w:line="240" w:lineRule="auto"/>
      <w:jc w:val="center"/>
    </w:pPr>
    <w:rPr>
      <w:b/>
      <w:sz w:val="20"/>
      <w:szCs w:val="48"/>
      <w:lang w:val="en-GB" w:eastAsia="en-US" w:bidi="ar-SA"/>
    </w:rPr>
  </w:style>
  <w:style w:type="paragraph" w:customStyle="1" w:styleId="TableFootnoteLetter">
    <w:name w:val="Table Footnote Letter"/>
    <w:basedOn w:val="Normal"/>
    <w:uiPriority w:val="13"/>
    <w:rsid w:val="00AC6961"/>
    <w:pPr>
      <w:keepLines/>
      <w:numPr>
        <w:numId w:val="75"/>
      </w:numPr>
      <w:tabs>
        <w:tab w:val="clear" w:pos="567"/>
      </w:tabs>
      <w:spacing w:before="40" w:after="40" w:line="240" w:lineRule="auto"/>
    </w:pPr>
    <w:rPr>
      <w:sz w:val="20"/>
      <w:lang w:val="en-GB" w:eastAsia="en-US" w:bidi="ar-SA"/>
    </w:rPr>
  </w:style>
  <w:style w:type="paragraph" w:customStyle="1" w:styleId="TableFootnoteInfo">
    <w:name w:val="Table Footnote Info"/>
    <w:basedOn w:val="Normal"/>
    <w:uiPriority w:val="14"/>
    <w:qFormat/>
    <w:rsid w:val="00B66CFE"/>
    <w:pPr>
      <w:keepLines/>
      <w:tabs>
        <w:tab w:val="clear" w:pos="567"/>
      </w:tabs>
      <w:spacing w:before="40" w:after="40" w:line="276" w:lineRule="auto"/>
    </w:pPr>
    <w:rPr>
      <w:sz w:val="20"/>
      <w:szCs w:val="48"/>
      <w:lang w:val="en-GB" w:eastAsia="en-US" w:bidi="ar-SA"/>
    </w:rPr>
  </w:style>
  <w:style w:type="character" w:customStyle="1" w:styleId="normaltextrun">
    <w:name w:val="normaltextrun"/>
    <w:basedOn w:val="DefaultParagraphFont"/>
    <w:rsid w:val="00F56E09"/>
  </w:style>
  <w:style w:type="paragraph" w:customStyle="1" w:styleId="paragraph">
    <w:name w:val="paragraph"/>
    <w:basedOn w:val="Normal"/>
    <w:rsid w:val="00637D38"/>
    <w:pPr>
      <w:tabs>
        <w:tab w:val="clear" w:pos="567"/>
      </w:tabs>
      <w:spacing w:before="100" w:beforeAutospacing="1" w:after="100" w:afterAutospacing="1" w:line="240" w:lineRule="auto"/>
    </w:pPr>
    <w:rPr>
      <w:sz w:val="24"/>
      <w:szCs w:val="24"/>
      <w:lang w:val="en-CA" w:eastAsia="en-CA" w:bidi="ar-SA"/>
    </w:rPr>
  </w:style>
  <w:style w:type="character" w:styleId="LineNumber">
    <w:name w:val="line number"/>
    <w:basedOn w:val="DefaultParagraphFont"/>
    <w:uiPriority w:val="99"/>
    <w:semiHidden/>
    <w:unhideWhenUsed/>
    <w:rsid w:val="00F66FD1"/>
  </w:style>
  <w:style w:type="paragraph" w:styleId="Title">
    <w:name w:val="Title"/>
    <w:basedOn w:val="Normal"/>
    <w:next w:val="Normal"/>
    <w:link w:val="TitleChar"/>
    <w:uiPriority w:val="10"/>
    <w:qFormat/>
    <w:rsid w:val="00FD317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177"/>
    <w:rPr>
      <w:rFonts w:asciiTheme="majorHAnsi" w:eastAsiaTheme="majorEastAsia" w:hAnsiTheme="majorHAnsi" w:cstheme="majorBidi"/>
      <w:spacing w:val="-10"/>
      <w:kern w:val="28"/>
      <w:sz w:val="56"/>
      <w:szCs w:val="56"/>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399421">
      <w:bodyDiv w:val="1"/>
      <w:marLeft w:val="0"/>
      <w:marRight w:val="0"/>
      <w:marTop w:val="0"/>
      <w:marBottom w:val="0"/>
      <w:divBdr>
        <w:top w:val="none" w:sz="0" w:space="0" w:color="auto"/>
        <w:left w:val="none" w:sz="0" w:space="0" w:color="auto"/>
        <w:bottom w:val="none" w:sz="0" w:space="0" w:color="auto"/>
        <w:right w:val="none" w:sz="0" w:space="0" w:color="auto"/>
      </w:divBdr>
      <w:divsChild>
        <w:div w:id="501044154">
          <w:marLeft w:val="0"/>
          <w:marRight w:val="0"/>
          <w:marTop w:val="0"/>
          <w:marBottom w:val="0"/>
          <w:divBdr>
            <w:top w:val="none" w:sz="0" w:space="0" w:color="auto"/>
            <w:left w:val="none" w:sz="0" w:space="0" w:color="auto"/>
            <w:bottom w:val="none" w:sz="0" w:space="0" w:color="auto"/>
            <w:right w:val="none" w:sz="0" w:space="0" w:color="auto"/>
          </w:divBdr>
          <w:divsChild>
            <w:div w:id="223755169">
              <w:marLeft w:val="0"/>
              <w:marRight w:val="0"/>
              <w:marTop w:val="0"/>
              <w:marBottom w:val="0"/>
              <w:divBdr>
                <w:top w:val="none" w:sz="0" w:space="0" w:color="auto"/>
                <w:left w:val="none" w:sz="0" w:space="0" w:color="auto"/>
                <w:bottom w:val="none" w:sz="0" w:space="0" w:color="auto"/>
                <w:right w:val="none" w:sz="0" w:space="0" w:color="auto"/>
              </w:divBdr>
              <w:divsChild>
                <w:div w:id="2099254901">
                  <w:marLeft w:val="0"/>
                  <w:marRight w:val="0"/>
                  <w:marTop w:val="0"/>
                  <w:marBottom w:val="0"/>
                  <w:divBdr>
                    <w:top w:val="none" w:sz="0" w:space="0" w:color="auto"/>
                    <w:left w:val="none" w:sz="0" w:space="0" w:color="auto"/>
                    <w:bottom w:val="none" w:sz="0" w:space="0" w:color="auto"/>
                    <w:right w:val="none" w:sz="0" w:space="0" w:color="auto"/>
                  </w:divBdr>
                  <w:divsChild>
                    <w:div w:id="1974021944">
                      <w:marLeft w:val="0"/>
                      <w:marRight w:val="0"/>
                      <w:marTop w:val="45"/>
                      <w:marBottom w:val="0"/>
                      <w:divBdr>
                        <w:top w:val="none" w:sz="0" w:space="0" w:color="auto"/>
                        <w:left w:val="none" w:sz="0" w:space="0" w:color="auto"/>
                        <w:bottom w:val="none" w:sz="0" w:space="0" w:color="auto"/>
                        <w:right w:val="none" w:sz="0" w:space="0" w:color="auto"/>
                      </w:divBdr>
                      <w:divsChild>
                        <w:div w:id="221452710">
                          <w:marLeft w:val="0"/>
                          <w:marRight w:val="0"/>
                          <w:marTop w:val="0"/>
                          <w:marBottom w:val="0"/>
                          <w:divBdr>
                            <w:top w:val="none" w:sz="0" w:space="0" w:color="auto"/>
                            <w:left w:val="none" w:sz="0" w:space="0" w:color="auto"/>
                            <w:bottom w:val="none" w:sz="0" w:space="0" w:color="auto"/>
                            <w:right w:val="none" w:sz="0" w:space="0" w:color="auto"/>
                          </w:divBdr>
                          <w:divsChild>
                            <w:div w:id="548079200">
                              <w:marLeft w:val="2070"/>
                              <w:marRight w:val="3960"/>
                              <w:marTop w:val="0"/>
                              <w:marBottom w:val="0"/>
                              <w:divBdr>
                                <w:top w:val="none" w:sz="0" w:space="0" w:color="auto"/>
                                <w:left w:val="none" w:sz="0" w:space="0" w:color="auto"/>
                                <w:bottom w:val="none" w:sz="0" w:space="0" w:color="auto"/>
                                <w:right w:val="none" w:sz="0" w:space="0" w:color="auto"/>
                              </w:divBdr>
                              <w:divsChild>
                                <w:div w:id="274217018">
                                  <w:marLeft w:val="0"/>
                                  <w:marRight w:val="0"/>
                                  <w:marTop w:val="0"/>
                                  <w:marBottom w:val="0"/>
                                  <w:divBdr>
                                    <w:top w:val="none" w:sz="0" w:space="0" w:color="auto"/>
                                    <w:left w:val="none" w:sz="0" w:space="0" w:color="auto"/>
                                    <w:bottom w:val="none" w:sz="0" w:space="0" w:color="auto"/>
                                    <w:right w:val="none" w:sz="0" w:space="0" w:color="auto"/>
                                  </w:divBdr>
                                  <w:divsChild>
                                    <w:div w:id="1939748761">
                                      <w:marLeft w:val="0"/>
                                      <w:marRight w:val="0"/>
                                      <w:marTop w:val="0"/>
                                      <w:marBottom w:val="0"/>
                                      <w:divBdr>
                                        <w:top w:val="none" w:sz="0" w:space="0" w:color="auto"/>
                                        <w:left w:val="none" w:sz="0" w:space="0" w:color="auto"/>
                                        <w:bottom w:val="none" w:sz="0" w:space="0" w:color="auto"/>
                                        <w:right w:val="none" w:sz="0" w:space="0" w:color="auto"/>
                                      </w:divBdr>
                                      <w:divsChild>
                                        <w:div w:id="229080403">
                                          <w:marLeft w:val="0"/>
                                          <w:marRight w:val="0"/>
                                          <w:marTop w:val="0"/>
                                          <w:marBottom w:val="0"/>
                                          <w:divBdr>
                                            <w:top w:val="none" w:sz="0" w:space="0" w:color="auto"/>
                                            <w:left w:val="none" w:sz="0" w:space="0" w:color="auto"/>
                                            <w:bottom w:val="none" w:sz="0" w:space="0" w:color="auto"/>
                                            <w:right w:val="none" w:sz="0" w:space="0" w:color="auto"/>
                                          </w:divBdr>
                                          <w:divsChild>
                                            <w:div w:id="1384140612">
                                              <w:marLeft w:val="0"/>
                                              <w:marRight w:val="0"/>
                                              <w:marTop w:val="90"/>
                                              <w:marBottom w:val="0"/>
                                              <w:divBdr>
                                                <w:top w:val="none" w:sz="0" w:space="0" w:color="auto"/>
                                                <w:left w:val="none" w:sz="0" w:space="0" w:color="auto"/>
                                                <w:bottom w:val="none" w:sz="0" w:space="0" w:color="auto"/>
                                                <w:right w:val="none" w:sz="0" w:space="0" w:color="auto"/>
                                              </w:divBdr>
                                              <w:divsChild>
                                                <w:div w:id="1478649925">
                                                  <w:marLeft w:val="0"/>
                                                  <w:marRight w:val="0"/>
                                                  <w:marTop w:val="0"/>
                                                  <w:marBottom w:val="0"/>
                                                  <w:divBdr>
                                                    <w:top w:val="none" w:sz="0" w:space="0" w:color="auto"/>
                                                    <w:left w:val="none" w:sz="0" w:space="0" w:color="auto"/>
                                                    <w:bottom w:val="none" w:sz="0" w:space="0" w:color="auto"/>
                                                    <w:right w:val="none" w:sz="0" w:space="0" w:color="auto"/>
                                                  </w:divBdr>
                                                  <w:divsChild>
                                                    <w:div w:id="1049569572">
                                                      <w:marLeft w:val="0"/>
                                                      <w:marRight w:val="0"/>
                                                      <w:marTop w:val="0"/>
                                                      <w:marBottom w:val="0"/>
                                                      <w:divBdr>
                                                        <w:top w:val="none" w:sz="0" w:space="0" w:color="auto"/>
                                                        <w:left w:val="none" w:sz="0" w:space="0" w:color="auto"/>
                                                        <w:bottom w:val="none" w:sz="0" w:space="0" w:color="auto"/>
                                                        <w:right w:val="none" w:sz="0" w:space="0" w:color="auto"/>
                                                      </w:divBdr>
                                                      <w:divsChild>
                                                        <w:div w:id="457921243">
                                                          <w:marLeft w:val="0"/>
                                                          <w:marRight w:val="0"/>
                                                          <w:marTop w:val="0"/>
                                                          <w:marBottom w:val="390"/>
                                                          <w:divBdr>
                                                            <w:top w:val="none" w:sz="0" w:space="0" w:color="auto"/>
                                                            <w:left w:val="none" w:sz="0" w:space="0" w:color="auto"/>
                                                            <w:bottom w:val="none" w:sz="0" w:space="0" w:color="auto"/>
                                                            <w:right w:val="none" w:sz="0" w:space="0" w:color="auto"/>
                                                          </w:divBdr>
                                                          <w:divsChild>
                                                            <w:div w:id="1400707571">
                                                              <w:marLeft w:val="0"/>
                                                              <w:marRight w:val="0"/>
                                                              <w:marTop w:val="0"/>
                                                              <w:marBottom w:val="0"/>
                                                              <w:divBdr>
                                                                <w:top w:val="none" w:sz="0" w:space="0" w:color="auto"/>
                                                                <w:left w:val="none" w:sz="0" w:space="0" w:color="auto"/>
                                                                <w:bottom w:val="none" w:sz="0" w:space="0" w:color="auto"/>
                                                                <w:right w:val="none" w:sz="0" w:space="0" w:color="auto"/>
                                                              </w:divBdr>
                                                              <w:divsChild>
                                                                <w:div w:id="450251360">
                                                                  <w:marLeft w:val="0"/>
                                                                  <w:marRight w:val="0"/>
                                                                  <w:marTop w:val="0"/>
                                                                  <w:marBottom w:val="0"/>
                                                                  <w:divBdr>
                                                                    <w:top w:val="none" w:sz="0" w:space="0" w:color="auto"/>
                                                                    <w:left w:val="none" w:sz="0" w:space="0" w:color="auto"/>
                                                                    <w:bottom w:val="none" w:sz="0" w:space="0" w:color="auto"/>
                                                                    <w:right w:val="none" w:sz="0" w:space="0" w:color="auto"/>
                                                                  </w:divBdr>
                                                                  <w:divsChild>
                                                                    <w:div w:id="697659100">
                                                                      <w:marLeft w:val="0"/>
                                                                      <w:marRight w:val="0"/>
                                                                      <w:marTop w:val="0"/>
                                                                      <w:marBottom w:val="0"/>
                                                                      <w:divBdr>
                                                                        <w:top w:val="none" w:sz="0" w:space="0" w:color="auto"/>
                                                                        <w:left w:val="none" w:sz="0" w:space="0" w:color="auto"/>
                                                                        <w:bottom w:val="none" w:sz="0" w:space="0" w:color="auto"/>
                                                                        <w:right w:val="none" w:sz="0" w:space="0" w:color="auto"/>
                                                                      </w:divBdr>
                                                                      <w:divsChild>
                                                                        <w:div w:id="99109481">
                                                                          <w:marLeft w:val="0"/>
                                                                          <w:marRight w:val="0"/>
                                                                          <w:marTop w:val="0"/>
                                                                          <w:marBottom w:val="0"/>
                                                                          <w:divBdr>
                                                                            <w:top w:val="none" w:sz="0" w:space="0" w:color="auto"/>
                                                                            <w:left w:val="none" w:sz="0" w:space="0" w:color="auto"/>
                                                                            <w:bottom w:val="none" w:sz="0" w:space="0" w:color="auto"/>
                                                                            <w:right w:val="none" w:sz="0" w:space="0" w:color="auto"/>
                                                                          </w:divBdr>
                                                                          <w:divsChild>
                                                                            <w:div w:id="1829704906">
                                                                              <w:marLeft w:val="0"/>
                                                                              <w:marRight w:val="0"/>
                                                                              <w:marTop w:val="0"/>
                                                                              <w:marBottom w:val="0"/>
                                                                              <w:divBdr>
                                                                                <w:top w:val="none" w:sz="0" w:space="0" w:color="auto"/>
                                                                                <w:left w:val="none" w:sz="0" w:space="0" w:color="auto"/>
                                                                                <w:bottom w:val="none" w:sz="0" w:space="0" w:color="auto"/>
                                                                                <w:right w:val="none" w:sz="0" w:space="0" w:color="auto"/>
                                                                              </w:divBdr>
                                                                              <w:divsChild>
                                                                                <w:div w:id="2123107835">
                                                                                  <w:marLeft w:val="0"/>
                                                                                  <w:marRight w:val="0"/>
                                                                                  <w:marTop w:val="0"/>
                                                                                  <w:marBottom w:val="0"/>
                                                                                  <w:divBdr>
                                                                                    <w:top w:val="none" w:sz="0" w:space="0" w:color="auto"/>
                                                                                    <w:left w:val="none" w:sz="0" w:space="0" w:color="auto"/>
                                                                                    <w:bottom w:val="none" w:sz="0" w:space="0" w:color="auto"/>
                                                                                    <w:right w:val="none" w:sz="0" w:space="0" w:color="auto"/>
                                                                                  </w:divBdr>
                                                                                  <w:divsChild>
                                                                                    <w:div w:id="357514851">
                                                                                      <w:marLeft w:val="0"/>
                                                                                      <w:marRight w:val="0"/>
                                                                                      <w:marTop w:val="0"/>
                                                                                      <w:marBottom w:val="0"/>
                                                                                      <w:divBdr>
                                                                                        <w:top w:val="none" w:sz="0" w:space="0" w:color="auto"/>
                                                                                        <w:left w:val="none" w:sz="0" w:space="0" w:color="auto"/>
                                                                                        <w:bottom w:val="none" w:sz="0" w:space="0" w:color="auto"/>
                                                                                        <w:right w:val="none" w:sz="0" w:space="0" w:color="auto"/>
                                                                                      </w:divBdr>
                                                                                      <w:divsChild>
                                                                                        <w:div w:id="364985786">
                                                                                          <w:marLeft w:val="0"/>
                                                                                          <w:marRight w:val="0"/>
                                                                                          <w:marTop w:val="0"/>
                                                                                          <w:marBottom w:val="0"/>
                                                                                          <w:divBdr>
                                                                                            <w:top w:val="none" w:sz="0" w:space="0" w:color="auto"/>
                                                                                            <w:left w:val="none" w:sz="0" w:space="0" w:color="auto"/>
                                                                                            <w:bottom w:val="none" w:sz="0" w:space="0" w:color="auto"/>
                                                                                            <w:right w:val="none" w:sz="0" w:space="0" w:color="auto"/>
                                                                                          </w:divBdr>
                                                                                          <w:divsChild>
                                                                                            <w:div w:id="406348250">
                                                                                              <w:marLeft w:val="0"/>
                                                                                              <w:marRight w:val="0"/>
                                                                                              <w:marTop w:val="0"/>
                                                                                              <w:marBottom w:val="0"/>
                                                                                              <w:divBdr>
                                                                                                <w:top w:val="none" w:sz="0" w:space="0" w:color="auto"/>
                                                                                                <w:left w:val="none" w:sz="0" w:space="0" w:color="auto"/>
                                                                                                <w:bottom w:val="none" w:sz="0" w:space="0" w:color="auto"/>
                                                                                                <w:right w:val="none" w:sz="0" w:space="0" w:color="auto"/>
                                                                                              </w:divBdr>
                                                                                              <w:divsChild>
                                                                                                <w:div w:id="2100058923">
                                                                                                  <w:marLeft w:val="0"/>
                                                                                                  <w:marRight w:val="0"/>
                                                                                                  <w:marTop w:val="0"/>
                                                                                                  <w:marBottom w:val="0"/>
                                                                                                  <w:divBdr>
                                                                                                    <w:top w:val="none" w:sz="0" w:space="0" w:color="auto"/>
                                                                                                    <w:left w:val="none" w:sz="0" w:space="0" w:color="auto"/>
                                                                                                    <w:bottom w:val="none" w:sz="0" w:space="0" w:color="auto"/>
                                                                                                    <w:right w:val="none" w:sz="0" w:space="0" w:color="auto"/>
                                                                                                  </w:divBdr>
                                                                                                  <w:divsChild>
                                                                                                    <w:div w:id="20671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6374">
                                                                                      <w:marLeft w:val="0"/>
                                                                                      <w:marRight w:val="0"/>
                                                                                      <w:marTop w:val="0"/>
                                                                                      <w:marBottom w:val="0"/>
                                                                                      <w:divBdr>
                                                                                        <w:top w:val="none" w:sz="0" w:space="0" w:color="auto"/>
                                                                                        <w:left w:val="none" w:sz="0" w:space="0" w:color="auto"/>
                                                                                        <w:bottom w:val="none" w:sz="0" w:space="0" w:color="auto"/>
                                                                                        <w:right w:val="none" w:sz="0" w:space="0" w:color="auto"/>
                                                                                      </w:divBdr>
                                                                                      <w:divsChild>
                                                                                        <w:div w:id="1944415427">
                                                                                          <w:marLeft w:val="0"/>
                                                                                          <w:marRight w:val="0"/>
                                                                                          <w:marTop w:val="0"/>
                                                                                          <w:marBottom w:val="0"/>
                                                                                          <w:divBdr>
                                                                                            <w:top w:val="none" w:sz="0" w:space="0" w:color="auto"/>
                                                                                            <w:left w:val="none" w:sz="0" w:space="0" w:color="auto"/>
                                                                                            <w:bottom w:val="none" w:sz="0" w:space="0" w:color="auto"/>
                                                                                            <w:right w:val="none" w:sz="0" w:space="0" w:color="auto"/>
                                                                                          </w:divBdr>
                                                                                          <w:divsChild>
                                                                                            <w:div w:id="10276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834322">
      <w:bodyDiv w:val="1"/>
      <w:marLeft w:val="0"/>
      <w:marRight w:val="0"/>
      <w:marTop w:val="0"/>
      <w:marBottom w:val="0"/>
      <w:divBdr>
        <w:top w:val="none" w:sz="0" w:space="0" w:color="auto"/>
        <w:left w:val="none" w:sz="0" w:space="0" w:color="auto"/>
        <w:bottom w:val="none" w:sz="0" w:space="0" w:color="auto"/>
        <w:right w:val="none" w:sz="0" w:space="0" w:color="auto"/>
      </w:divBdr>
    </w:div>
    <w:div w:id="1205749506">
      <w:bodyDiv w:val="1"/>
      <w:marLeft w:val="0"/>
      <w:marRight w:val="0"/>
      <w:marTop w:val="0"/>
      <w:marBottom w:val="0"/>
      <w:divBdr>
        <w:top w:val="none" w:sz="0" w:space="0" w:color="auto"/>
        <w:left w:val="none" w:sz="0" w:space="0" w:color="auto"/>
        <w:bottom w:val="none" w:sz="0" w:space="0" w:color="auto"/>
        <w:right w:val="none" w:sz="0" w:space="0" w:color="auto"/>
      </w:divBdr>
      <w:divsChild>
        <w:div w:id="459766160">
          <w:marLeft w:val="0"/>
          <w:marRight w:val="1"/>
          <w:marTop w:val="0"/>
          <w:marBottom w:val="0"/>
          <w:divBdr>
            <w:top w:val="none" w:sz="0" w:space="0" w:color="auto"/>
            <w:left w:val="none" w:sz="0" w:space="0" w:color="auto"/>
            <w:bottom w:val="none" w:sz="0" w:space="0" w:color="auto"/>
            <w:right w:val="none" w:sz="0" w:space="0" w:color="auto"/>
          </w:divBdr>
          <w:divsChild>
            <w:div w:id="1773429501">
              <w:marLeft w:val="0"/>
              <w:marRight w:val="0"/>
              <w:marTop w:val="0"/>
              <w:marBottom w:val="0"/>
              <w:divBdr>
                <w:top w:val="none" w:sz="0" w:space="0" w:color="auto"/>
                <w:left w:val="none" w:sz="0" w:space="0" w:color="auto"/>
                <w:bottom w:val="none" w:sz="0" w:space="0" w:color="auto"/>
                <w:right w:val="none" w:sz="0" w:space="0" w:color="auto"/>
              </w:divBdr>
              <w:divsChild>
                <w:div w:id="1601991898">
                  <w:marLeft w:val="0"/>
                  <w:marRight w:val="1"/>
                  <w:marTop w:val="0"/>
                  <w:marBottom w:val="0"/>
                  <w:divBdr>
                    <w:top w:val="none" w:sz="0" w:space="0" w:color="auto"/>
                    <w:left w:val="none" w:sz="0" w:space="0" w:color="auto"/>
                    <w:bottom w:val="none" w:sz="0" w:space="0" w:color="auto"/>
                    <w:right w:val="none" w:sz="0" w:space="0" w:color="auto"/>
                  </w:divBdr>
                  <w:divsChild>
                    <w:div w:id="121770361">
                      <w:marLeft w:val="0"/>
                      <w:marRight w:val="0"/>
                      <w:marTop w:val="0"/>
                      <w:marBottom w:val="0"/>
                      <w:divBdr>
                        <w:top w:val="none" w:sz="0" w:space="0" w:color="auto"/>
                        <w:left w:val="none" w:sz="0" w:space="0" w:color="auto"/>
                        <w:bottom w:val="none" w:sz="0" w:space="0" w:color="auto"/>
                        <w:right w:val="none" w:sz="0" w:space="0" w:color="auto"/>
                      </w:divBdr>
                      <w:divsChild>
                        <w:div w:id="1254626359">
                          <w:marLeft w:val="0"/>
                          <w:marRight w:val="0"/>
                          <w:marTop w:val="0"/>
                          <w:marBottom w:val="0"/>
                          <w:divBdr>
                            <w:top w:val="none" w:sz="0" w:space="0" w:color="auto"/>
                            <w:left w:val="none" w:sz="0" w:space="0" w:color="auto"/>
                            <w:bottom w:val="none" w:sz="0" w:space="0" w:color="auto"/>
                            <w:right w:val="none" w:sz="0" w:space="0" w:color="auto"/>
                          </w:divBdr>
                          <w:divsChild>
                            <w:div w:id="2035418715">
                              <w:marLeft w:val="0"/>
                              <w:marRight w:val="0"/>
                              <w:marTop w:val="120"/>
                              <w:marBottom w:val="360"/>
                              <w:divBdr>
                                <w:top w:val="none" w:sz="0" w:space="0" w:color="auto"/>
                                <w:left w:val="none" w:sz="0" w:space="0" w:color="auto"/>
                                <w:bottom w:val="none" w:sz="0" w:space="0" w:color="auto"/>
                                <w:right w:val="none" w:sz="0" w:space="0" w:color="auto"/>
                              </w:divBdr>
                              <w:divsChild>
                                <w:div w:id="396437316">
                                  <w:marLeft w:val="0"/>
                                  <w:marRight w:val="0"/>
                                  <w:marTop w:val="0"/>
                                  <w:marBottom w:val="0"/>
                                  <w:divBdr>
                                    <w:top w:val="none" w:sz="0" w:space="0" w:color="auto"/>
                                    <w:left w:val="none" w:sz="0" w:space="0" w:color="auto"/>
                                    <w:bottom w:val="none" w:sz="0" w:space="0" w:color="auto"/>
                                    <w:right w:val="none" w:sz="0" w:space="0" w:color="auto"/>
                                  </w:divBdr>
                                  <w:divsChild>
                                    <w:div w:id="1299992665">
                                      <w:marLeft w:val="0"/>
                                      <w:marRight w:val="0"/>
                                      <w:marTop w:val="0"/>
                                      <w:marBottom w:val="0"/>
                                      <w:divBdr>
                                        <w:top w:val="none" w:sz="0" w:space="0" w:color="auto"/>
                                        <w:left w:val="none" w:sz="0" w:space="0" w:color="auto"/>
                                        <w:bottom w:val="none" w:sz="0" w:space="0" w:color="auto"/>
                                        <w:right w:val="none" w:sz="0" w:space="0" w:color="auto"/>
                                      </w:divBdr>
                                    </w:div>
                                  </w:divsChild>
                                </w:div>
                                <w:div w:id="532616345">
                                  <w:marLeft w:val="0"/>
                                  <w:marRight w:val="0"/>
                                  <w:marTop w:val="0"/>
                                  <w:marBottom w:val="0"/>
                                  <w:divBdr>
                                    <w:top w:val="none" w:sz="0" w:space="0" w:color="auto"/>
                                    <w:left w:val="none" w:sz="0" w:space="0" w:color="auto"/>
                                    <w:bottom w:val="none" w:sz="0" w:space="0" w:color="auto"/>
                                    <w:right w:val="none" w:sz="0" w:space="0" w:color="auto"/>
                                  </w:divBdr>
                                  <w:divsChild>
                                    <w:div w:id="461265704">
                                      <w:marLeft w:val="0"/>
                                      <w:marRight w:val="0"/>
                                      <w:marTop w:val="0"/>
                                      <w:marBottom w:val="0"/>
                                      <w:divBdr>
                                        <w:top w:val="none" w:sz="0" w:space="0" w:color="auto"/>
                                        <w:left w:val="none" w:sz="0" w:space="0" w:color="auto"/>
                                        <w:bottom w:val="none" w:sz="0" w:space="0" w:color="auto"/>
                                        <w:right w:val="none" w:sz="0" w:space="0" w:color="auto"/>
                                      </w:divBdr>
                                    </w:div>
                                  </w:divsChild>
                                </w:div>
                                <w:div w:id="18472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358536">
      <w:bodyDiv w:val="1"/>
      <w:marLeft w:val="0"/>
      <w:marRight w:val="0"/>
      <w:marTop w:val="0"/>
      <w:marBottom w:val="0"/>
      <w:divBdr>
        <w:top w:val="none" w:sz="0" w:space="0" w:color="auto"/>
        <w:left w:val="none" w:sz="0" w:space="0" w:color="auto"/>
        <w:bottom w:val="none" w:sz="0" w:space="0" w:color="auto"/>
        <w:right w:val="none" w:sz="0" w:space="0" w:color="auto"/>
      </w:divBdr>
    </w:div>
    <w:div w:id="1394617604">
      <w:bodyDiv w:val="1"/>
      <w:marLeft w:val="0"/>
      <w:marRight w:val="0"/>
      <w:marTop w:val="0"/>
      <w:marBottom w:val="0"/>
      <w:divBdr>
        <w:top w:val="none" w:sz="0" w:space="0" w:color="auto"/>
        <w:left w:val="none" w:sz="0" w:space="0" w:color="auto"/>
        <w:bottom w:val="none" w:sz="0" w:space="0" w:color="auto"/>
        <w:right w:val="none" w:sz="0" w:space="0" w:color="auto"/>
      </w:divBdr>
    </w:div>
    <w:div w:id="1468276253">
      <w:bodyDiv w:val="1"/>
      <w:marLeft w:val="0"/>
      <w:marRight w:val="0"/>
      <w:marTop w:val="0"/>
      <w:marBottom w:val="0"/>
      <w:divBdr>
        <w:top w:val="none" w:sz="0" w:space="0" w:color="auto"/>
        <w:left w:val="none" w:sz="0" w:space="0" w:color="auto"/>
        <w:bottom w:val="none" w:sz="0" w:space="0" w:color="auto"/>
        <w:right w:val="none" w:sz="0" w:space="0" w:color="auto"/>
      </w:divBdr>
    </w:div>
    <w:div w:id="174032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EMADOC-1700519818-2685380</_dlc_DocId>
    <_dlc_DocIdUrl xmlns="a034c160-bfb7-45f5-8632-2eb7e0508071">
      <Url>https://euema.sharepoint.com/sites/CRM/_layouts/15/DocIdRedir.aspx?ID=EMADOC-1700519818-2685380</Url>
      <Description>EMADOC-1700519818-2685380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E37F7-146D-430A-A5C3-96E9FA920907}"/>
</file>

<file path=customXml/itemProps2.xml><?xml version="1.0" encoding="utf-8"?>
<ds:datastoreItem xmlns:ds="http://schemas.openxmlformats.org/officeDocument/2006/customXml" ds:itemID="{205BFB88-E263-4159-86A5-248FC6725A21}">
  <ds:schemaRefs>
    <ds:schemaRef ds:uri="http://schemas.microsoft.com/office/2006/metadata/properties"/>
    <ds:schemaRef ds:uri="http://schemas.microsoft.com/office/infopath/2007/PartnerControls"/>
    <ds:schemaRef ds:uri="44a56295-c29e-4898-8136-a54736c65b82"/>
    <ds:schemaRef ds:uri="e1858cab-0180-485b-9273-0b97919a93f5"/>
  </ds:schemaRefs>
</ds:datastoreItem>
</file>

<file path=customXml/itemProps3.xml><?xml version="1.0" encoding="utf-8"?>
<ds:datastoreItem xmlns:ds="http://schemas.openxmlformats.org/officeDocument/2006/customXml" ds:itemID="{37E2C97C-9850-43C0-9B72-BB8888855FB8}"/>
</file>

<file path=customXml/itemProps4.xml><?xml version="1.0" encoding="utf-8"?>
<ds:datastoreItem xmlns:ds="http://schemas.openxmlformats.org/officeDocument/2006/customXml" ds:itemID="{88E10C39-C400-4952-8DB0-05FD020A81FF}">
  <ds:schemaRefs>
    <ds:schemaRef ds:uri="http://schemas.microsoft.com/sharepoint/v3/contenttype/forms"/>
  </ds:schemaRefs>
</ds:datastoreItem>
</file>

<file path=customXml/itemProps5.xml><?xml version="1.0" encoding="utf-8"?>
<ds:datastoreItem xmlns:ds="http://schemas.openxmlformats.org/officeDocument/2006/customXml" ds:itemID="{3F10E4C1-DF96-4A3A-8796-CA6730720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94</Pages>
  <Words>29648</Words>
  <Characters>168994</Characters>
  <Application>Microsoft Office Word</Application>
  <DocSecurity>0</DocSecurity>
  <Lines>1408</Lines>
  <Paragraphs>396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Lynparza: EPAR - Product information - tracked changes</vt:lpstr>
      <vt:lpstr>Lynparza: EPAR - Product information - tracked changes</vt:lpstr>
    </vt:vector>
  </TitlesOfParts>
  <Company/>
  <LinksUpToDate>false</LinksUpToDate>
  <CharactersWithSpaces>198246</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AZ03</cp:lastModifiedBy>
  <cp:revision>10</cp:revision>
  <cp:lastPrinted>2013-08-09T12:25:00Z</cp:lastPrinted>
  <dcterms:created xsi:type="dcterms:W3CDTF">2025-10-22T11:29:00Z</dcterms:created>
  <dcterms:modified xsi:type="dcterms:W3CDTF">2025-11-07T08:44:00Z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MediaServiceImageTags">
    <vt:lpwstr/>
  </property>
  <property fmtid="{D5CDD505-2E9C-101B-9397-08002B2CF9AE}" pid="45" name="_dlc_DocIdItemGuid">
    <vt:lpwstr>d927cbab-db82-4d1e-a14b-2e02edf036c0</vt:lpwstr>
  </property>
</Properties>
</file>