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41CC3" w14:textId="77777777" w:rsidR="00BA46CE" w:rsidRPr="00BA46CE" w:rsidRDefault="00BA46CE" w:rsidP="00BA46C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rFonts w:eastAsia="Times New Roman"/>
          <w:sz w:val="22"/>
          <w:szCs w:val="24"/>
          <w:lang w:val="bg-BG"/>
        </w:rPr>
      </w:pPr>
      <w:r w:rsidRPr="00BA46CE">
        <w:rPr>
          <w:rFonts w:eastAsia="Times New Roman"/>
          <w:sz w:val="22"/>
          <w:szCs w:val="24"/>
          <w:lang w:val="bg-BG"/>
        </w:rPr>
        <w:t>Ez a dokumentum</w:t>
      </w:r>
      <w:r w:rsidRPr="00BA46CE">
        <w:rPr>
          <w:rFonts w:eastAsia="Times New Roman"/>
          <w:sz w:val="22"/>
          <w:szCs w:val="24"/>
          <w:lang w:val="hu-HU"/>
        </w:rPr>
        <w:t xml:space="preserve"> </w:t>
      </w:r>
      <w:r w:rsidRPr="00BA46CE">
        <w:rPr>
          <w:rFonts w:eastAsia="Times New Roman"/>
          <w:sz w:val="22"/>
          <w:szCs w:val="24"/>
          <w:lang w:val="bg-BG"/>
        </w:rPr>
        <w:t>a</w:t>
      </w:r>
      <w:r w:rsidRPr="00BA46CE">
        <w:rPr>
          <w:rFonts w:eastAsia="Times New Roman"/>
          <w:sz w:val="22"/>
          <w:szCs w:val="24"/>
          <w:lang w:val="de-CH"/>
        </w:rPr>
        <w:t xml:space="preserve"> LysaKare</w:t>
      </w:r>
      <w:r w:rsidRPr="00BA46CE">
        <w:rPr>
          <w:rFonts w:eastAsia="Times New Roman"/>
          <w:sz w:val="22"/>
          <w:szCs w:val="24"/>
          <w:lang w:val="bg-BG"/>
        </w:rPr>
        <w:t xml:space="preserve"> jóváhagyott kísérőirata</w:t>
      </w:r>
      <w:r w:rsidRPr="00BA46CE">
        <w:rPr>
          <w:rFonts w:eastAsia="Times New Roman"/>
          <w:sz w:val="22"/>
          <w:szCs w:val="24"/>
          <w:lang w:val="hu-HU"/>
        </w:rPr>
        <w:t xml:space="preserve">it képezi, és változáskövetéssel jelölve tartalmazza </w:t>
      </w:r>
      <w:r w:rsidRPr="00BA46CE">
        <w:rPr>
          <w:rFonts w:eastAsia="Times New Roman"/>
          <w:sz w:val="22"/>
          <w:szCs w:val="24"/>
          <w:lang w:val="bg-BG"/>
        </w:rPr>
        <w:t>a</w:t>
      </w:r>
      <w:r w:rsidRPr="00BA46CE">
        <w:rPr>
          <w:rFonts w:eastAsia="Times New Roman"/>
          <w:sz w:val="22"/>
          <w:szCs w:val="24"/>
          <w:lang w:val="hu-HU"/>
        </w:rPr>
        <w:t xml:space="preserve"> kísérőiratokat érintő</w:t>
      </w:r>
      <w:r w:rsidRPr="00BA46CE">
        <w:rPr>
          <w:rFonts w:eastAsia="Times New Roman"/>
          <w:sz w:val="22"/>
          <w:szCs w:val="24"/>
          <w:lang w:val="bg-BG"/>
        </w:rPr>
        <w:t xml:space="preserve"> előző eljárás (</w:t>
      </w:r>
      <w:r w:rsidRPr="00BA46CE">
        <w:rPr>
          <w:rFonts w:eastAsia="Times New Roman" w:cs="Verdana"/>
          <w:color w:val="000000"/>
          <w:sz w:val="22"/>
          <w:szCs w:val="24"/>
          <w:lang w:val="bg-BG"/>
        </w:rPr>
        <w:t>EMA/N/0000273490</w:t>
      </w:r>
      <w:r w:rsidRPr="00BA46CE">
        <w:rPr>
          <w:rFonts w:eastAsia="Times New Roman"/>
          <w:sz w:val="22"/>
          <w:szCs w:val="24"/>
          <w:lang w:val="bg-BG"/>
        </w:rPr>
        <w:t xml:space="preserve">) </w:t>
      </w:r>
      <w:r w:rsidRPr="00BA46CE">
        <w:rPr>
          <w:rFonts w:eastAsia="Times New Roman"/>
          <w:sz w:val="22"/>
          <w:szCs w:val="24"/>
          <w:lang w:val="hu-HU"/>
        </w:rPr>
        <w:t>óta eszközölt változtatásokat</w:t>
      </w:r>
      <w:r w:rsidRPr="00BA46CE">
        <w:rPr>
          <w:rFonts w:eastAsia="Times New Roman"/>
          <w:sz w:val="22"/>
          <w:szCs w:val="24"/>
          <w:lang w:val="bg-BG"/>
        </w:rPr>
        <w:t>.</w:t>
      </w:r>
    </w:p>
    <w:p w14:paraId="4CE00CB4" w14:textId="77777777" w:rsidR="00BA46CE" w:rsidRPr="00BA46CE" w:rsidRDefault="00BA46CE" w:rsidP="00BA46C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rFonts w:eastAsia="Times New Roman"/>
          <w:sz w:val="22"/>
          <w:szCs w:val="24"/>
          <w:lang w:val="bg-BG"/>
        </w:rPr>
      </w:pPr>
    </w:p>
    <w:p w14:paraId="156BAA86" w14:textId="4A542CA4" w:rsidR="00812D16" w:rsidRPr="00411561" w:rsidRDefault="00BA46CE" w:rsidP="00BA46CE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lang w:val="hu-HU"/>
        </w:rPr>
      </w:pPr>
      <w:r w:rsidRPr="00BA46CE">
        <w:rPr>
          <w:szCs w:val="24"/>
          <w:lang w:val="bg-BG"/>
        </w:rPr>
        <w:t xml:space="preserve">További információ az Európai Gyógyszerügynökség honlapján található: </w:t>
      </w:r>
      <w:hyperlink r:id="rId9" w:history="1">
        <w:r w:rsidRPr="00BA46CE">
          <w:rPr>
            <w:color w:val="0000FF"/>
            <w:szCs w:val="24"/>
            <w:u w:val="single"/>
            <w:lang w:val="bg-BG"/>
          </w:rPr>
          <w:t>https://www.ema.europa.eu/en/medicines/human/EPAR/lysakare</w:t>
        </w:r>
      </w:hyperlink>
    </w:p>
    <w:p w14:paraId="5E799757" w14:textId="77777777" w:rsidR="00812D16" w:rsidRPr="00411561" w:rsidRDefault="00812D16" w:rsidP="00D77B53">
      <w:pPr>
        <w:pStyle w:val="Standard"/>
        <w:spacing w:line="240" w:lineRule="auto"/>
        <w:rPr>
          <w:noProof/>
          <w:lang w:val="hu-HU"/>
        </w:rPr>
      </w:pPr>
    </w:p>
    <w:p w14:paraId="79AFDB70" w14:textId="77777777" w:rsidR="00812D16" w:rsidRPr="00411561" w:rsidRDefault="00812D16" w:rsidP="00D77B53">
      <w:pPr>
        <w:pStyle w:val="Standard"/>
        <w:spacing w:line="240" w:lineRule="auto"/>
        <w:rPr>
          <w:noProof/>
          <w:lang w:val="hu-HU"/>
        </w:rPr>
      </w:pPr>
    </w:p>
    <w:p w14:paraId="6A825B09" w14:textId="77777777" w:rsidR="00812D16" w:rsidRPr="00411561" w:rsidRDefault="00812D16" w:rsidP="00D77B53">
      <w:pPr>
        <w:pStyle w:val="Standard"/>
        <w:spacing w:line="240" w:lineRule="auto"/>
        <w:rPr>
          <w:noProof/>
          <w:lang w:val="hu-HU"/>
        </w:rPr>
      </w:pPr>
    </w:p>
    <w:p w14:paraId="25EB5225" w14:textId="77777777" w:rsidR="00812D16" w:rsidRPr="00411561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FBB222B" w14:textId="77777777" w:rsidR="00812D16" w:rsidRPr="00411561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591AA575" w14:textId="77777777" w:rsidR="00812D16" w:rsidRPr="00411561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6E4A7189" w14:textId="77777777" w:rsidR="00812D16" w:rsidRPr="00411561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38F29486" w14:textId="77777777" w:rsidR="00812D16" w:rsidRPr="00411561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D38A6FB" w14:textId="77777777" w:rsidR="00812D16" w:rsidRPr="00411561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116ABDE8" w14:textId="77777777" w:rsidR="00812D16" w:rsidRPr="00411561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7043523" w14:textId="77777777" w:rsidR="00812D16" w:rsidRPr="00411561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077760FA" w14:textId="77777777" w:rsidR="00812D16" w:rsidRPr="00411561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09D00175" w14:textId="77777777" w:rsidR="00812D16" w:rsidRPr="00411561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0BD4A68C" w14:textId="77777777" w:rsidR="00812D16" w:rsidRPr="00411561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7805EF72" w14:textId="77777777" w:rsidR="00812D16" w:rsidRPr="00411561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16BFD729" w14:textId="77777777" w:rsidR="00812D16" w:rsidRPr="00411561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58AE055A" w14:textId="77777777" w:rsidR="00812D16" w:rsidRPr="00411561" w:rsidRDefault="00812D16" w:rsidP="00D77B53">
      <w:pPr>
        <w:pStyle w:val="Standard"/>
        <w:spacing w:line="240" w:lineRule="auto"/>
        <w:rPr>
          <w:lang w:val="hu-HU"/>
        </w:rPr>
      </w:pPr>
    </w:p>
    <w:p w14:paraId="27103626" w14:textId="77777777" w:rsidR="00812D16" w:rsidRPr="00411561" w:rsidRDefault="00812D16" w:rsidP="00D77B53">
      <w:pPr>
        <w:pStyle w:val="Standard"/>
        <w:spacing w:line="240" w:lineRule="auto"/>
        <w:rPr>
          <w:lang w:val="hu-HU"/>
        </w:rPr>
      </w:pPr>
    </w:p>
    <w:p w14:paraId="325C2198" w14:textId="77777777" w:rsidR="00812D16" w:rsidRPr="00C91664" w:rsidRDefault="00812D16" w:rsidP="00D77B53">
      <w:pPr>
        <w:pStyle w:val="Standard"/>
        <w:spacing w:line="240" w:lineRule="auto"/>
        <w:jc w:val="center"/>
        <w:rPr>
          <w:lang w:val="hu-HU"/>
        </w:rPr>
      </w:pPr>
      <w:r w:rsidRPr="00C91664">
        <w:rPr>
          <w:b/>
          <w:lang w:val="hu-HU" w:bidi="hu"/>
        </w:rPr>
        <w:t>I. MELLÉKLET</w:t>
      </w:r>
    </w:p>
    <w:p w14:paraId="138192BF" w14:textId="77777777" w:rsidR="00812D16" w:rsidRPr="00C91664" w:rsidRDefault="00812D16" w:rsidP="00D77B53">
      <w:pPr>
        <w:pStyle w:val="Standard"/>
        <w:spacing w:line="240" w:lineRule="auto"/>
        <w:jc w:val="center"/>
        <w:rPr>
          <w:lang w:val="hu-HU"/>
        </w:rPr>
      </w:pPr>
    </w:p>
    <w:p w14:paraId="6CE76AA6" w14:textId="77777777" w:rsidR="008873C6" w:rsidRPr="00C91664" w:rsidRDefault="00812D16" w:rsidP="00D77B53">
      <w:pPr>
        <w:pStyle w:val="Standard"/>
        <w:spacing w:line="240" w:lineRule="auto"/>
        <w:jc w:val="center"/>
        <w:outlineLvl w:val="0"/>
        <w:rPr>
          <w:b/>
          <w:lang w:val="hu-HU" w:bidi="hu"/>
        </w:rPr>
      </w:pPr>
      <w:r w:rsidRPr="00C91664">
        <w:rPr>
          <w:b/>
          <w:lang w:val="hu-HU" w:bidi="hu"/>
        </w:rPr>
        <w:t>ALKALMAZÁSI ELŐÍRÁS</w:t>
      </w:r>
    </w:p>
    <w:p w14:paraId="04F3442A" w14:textId="77777777" w:rsidR="00033D26" w:rsidRPr="00C91664" w:rsidRDefault="00812D16" w:rsidP="006A6A31">
      <w:pPr>
        <w:pStyle w:val="Standard"/>
        <w:spacing w:line="240" w:lineRule="auto"/>
        <w:rPr>
          <w:szCs w:val="22"/>
          <w:lang w:val="hu-HU"/>
        </w:rPr>
      </w:pPr>
      <w:r w:rsidRPr="00C91664">
        <w:rPr>
          <w:color w:val="008000"/>
          <w:lang w:val="hu-HU" w:bidi="hu"/>
        </w:rPr>
        <w:br w:type="page"/>
      </w:r>
    </w:p>
    <w:p w14:paraId="038ABB6E" w14:textId="77777777" w:rsidR="00812D16" w:rsidRPr="00C91664" w:rsidRDefault="00812D16" w:rsidP="00D77B53">
      <w:pPr>
        <w:pStyle w:val="Standard"/>
        <w:suppressAutoHyphens/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lastRenderedPageBreak/>
        <w:t>1.</w:t>
      </w:r>
      <w:r w:rsidRPr="00C91664">
        <w:rPr>
          <w:b/>
          <w:noProof/>
          <w:szCs w:val="22"/>
          <w:lang w:val="hu-HU" w:bidi="hu"/>
        </w:rPr>
        <w:tab/>
        <w:t>A GYÓGYSZER NEVE</w:t>
      </w:r>
    </w:p>
    <w:p w14:paraId="7C4518F7" w14:textId="77777777" w:rsidR="00812D16" w:rsidRPr="00C91664" w:rsidRDefault="00812D16" w:rsidP="00D77B53">
      <w:pPr>
        <w:pStyle w:val="Standard"/>
        <w:spacing w:line="240" w:lineRule="auto"/>
        <w:rPr>
          <w:iCs/>
          <w:noProof/>
          <w:szCs w:val="22"/>
          <w:lang w:val="hu-HU"/>
        </w:rPr>
      </w:pPr>
    </w:p>
    <w:p w14:paraId="01DBA9CE" w14:textId="77777777" w:rsidR="00812D16" w:rsidRPr="00C91664" w:rsidRDefault="00367437" w:rsidP="00D77B53">
      <w:pPr>
        <w:pStyle w:val="Standard"/>
        <w:widowControl w:val="0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LysaKare 25 g/25 g oldatos infúzió</w:t>
      </w:r>
    </w:p>
    <w:p w14:paraId="630DF0DE" w14:textId="77777777" w:rsidR="00812D16" w:rsidRPr="00C91664" w:rsidRDefault="00812D16" w:rsidP="00D77B53">
      <w:pPr>
        <w:pStyle w:val="Standard"/>
        <w:spacing w:line="240" w:lineRule="auto"/>
        <w:rPr>
          <w:iCs/>
          <w:noProof/>
          <w:szCs w:val="22"/>
          <w:lang w:val="hu-HU"/>
        </w:rPr>
      </w:pPr>
    </w:p>
    <w:p w14:paraId="28DE54DC" w14:textId="77777777" w:rsidR="00812D16" w:rsidRPr="00C91664" w:rsidRDefault="00812D16" w:rsidP="00D77B53">
      <w:pPr>
        <w:pStyle w:val="Standard"/>
        <w:spacing w:line="240" w:lineRule="auto"/>
        <w:rPr>
          <w:iCs/>
          <w:noProof/>
          <w:szCs w:val="22"/>
          <w:lang w:val="hu-HU"/>
        </w:rPr>
      </w:pPr>
    </w:p>
    <w:p w14:paraId="746A4F17" w14:textId="77777777" w:rsidR="00812D16" w:rsidRPr="00C91664" w:rsidRDefault="00812D16" w:rsidP="00D77B53">
      <w:pPr>
        <w:pStyle w:val="Standard"/>
        <w:keepNext/>
        <w:suppressAutoHyphens/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2.</w:t>
      </w:r>
      <w:r w:rsidRPr="00C91664">
        <w:rPr>
          <w:b/>
          <w:noProof/>
          <w:szCs w:val="22"/>
          <w:lang w:val="hu-HU" w:bidi="hu"/>
        </w:rPr>
        <w:tab/>
        <w:t>MINŐSÉGI ÉS MENNYISÉGI ÖSSZETÉTEL</w:t>
      </w:r>
    </w:p>
    <w:p w14:paraId="2D691706" w14:textId="77777777" w:rsidR="00812D16" w:rsidRPr="00C91664" w:rsidRDefault="00812D16" w:rsidP="00D77B53">
      <w:pPr>
        <w:pStyle w:val="Standard"/>
        <w:keepNext/>
        <w:spacing w:line="240" w:lineRule="auto"/>
        <w:rPr>
          <w:iCs/>
          <w:noProof/>
          <w:szCs w:val="22"/>
          <w:lang w:val="hu-HU"/>
        </w:rPr>
      </w:pPr>
    </w:p>
    <w:p w14:paraId="33A509C9" w14:textId="78FADB42" w:rsidR="00367437" w:rsidRPr="00C91664" w:rsidRDefault="001C56BA" w:rsidP="00D77B53">
      <w:pPr>
        <w:pStyle w:val="Standard"/>
        <w:spacing w:line="240" w:lineRule="auto"/>
        <w:rPr>
          <w:bCs/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25</w:t>
      </w:r>
      <w:r w:rsidR="00C06C24" w:rsidRPr="00C91664">
        <w:rPr>
          <w:noProof/>
          <w:szCs w:val="22"/>
          <w:lang w:val="hu-HU" w:bidi="hu"/>
        </w:rPr>
        <w:t> </w:t>
      </w:r>
      <w:r w:rsidRPr="00C91664">
        <w:rPr>
          <w:noProof/>
          <w:szCs w:val="22"/>
          <w:lang w:val="hu-HU" w:bidi="hu"/>
        </w:rPr>
        <w:t>g L</w:t>
      </w:r>
      <w:r w:rsidRPr="00C91664">
        <w:rPr>
          <w:noProof/>
          <w:szCs w:val="22"/>
          <w:lang w:val="hu-HU" w:bidi="hu"/>
        </w:rPr>
        <w:noBreakHyphen/>
        <w:t>arginin-hidrokloridot és 25</w:t>
      </w:r>
      <w:r w:rsidR="00C06C24" w:rsidRPr="00C91664">
        <w:rPr>
          <w:noProof/>
          <w:szCs w:val="22"/>
          <w:lang w:val="hu-HU" w:bidi="hu"/>
        </w:rPr>
        <w:t> </w:t>
      </w:r>
      <w:r w:rsidRPr="00C91664">
        <w:rPr>
          <w:noProof/>
          <w:szCs w:val="22"/>
          <w:lang w:val="hu-HU" w:bidi="hu"/>
        </w:rPr>
        <w:t>g L</w:t>
      </w:r>
      <w:r w:rsidRPr="00C91664">
        <w:rPr>
          <w:noProof/>
          <w:szCs w:val="22"/>
          <w:lang w:val="hu-HU" w:bidi="hu"/>
        </w:rPr>
        <w:noBreakHyphen/>
      </w:r>
      <w:r w:rsidR="00367437" w:rsidRPr="00C91664">
        <w:rPr>
          <w:noProof/>
          <w:szCs w:val="22"/>
          <w:lang w:val="hu-HU" w:bidi="hu"/>
        </w:rPr>
        <w:t>lizin-hidrokloridot tartalmaz</w:t>
      </w:r>
      <w:r w:rsidR="00EE279E" w:rsidRPr="00C91664">
        <w:rPr>
          <w:noProof/>
          <w:szCs w:val="22"/>
          <w:lang w:val="hu-HU" w:bidi="hu"/>
        </w:rPr>
        <w:t xml:space="preserve"> 1000 ml-es zsákonként</w:t>
      </w:r>
      <w:r w:rsidR="00367437" w:rsidRPr="00C91664">
        <w:rPr>
          <w:noProof/>
          <w:szCs w:val="22"/>
          <w:lang w:val="hu-HU" w:bidi="hu"/>
        </w:rPr>
        <w:t>.</w:t>
      </w:r>
    </w:p>
    <w:p w14:paraId="5D753E3B" w14:textId="77777777" w:rsidR="00367437" w:rsidRPr="00C91664" w:rsidRDefault="00367437" w:rsidP="00D77B53">
      <w:pPr>
        <w:pStyle w:val="Standard"/>
        <w:spacing w:line="240" w:lineRule="auto"/>
        <w:rPr>
          <w:bCs/>
          <w:noProof/>
          <w:szCs w:val="22"/>
          <w:lang w:val="hu-HU"/>
        </w:rPr>
      </w:pPr>
    </w:p>
    <w:p w14:paraId="75E151F2" w14:textId="4ABA74D4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A segédanyagok teljes listáját lásd a 6.1</w:t>
      </w:r>
      <w:r w:rsidR="004D1134" w:rsidRPr="00C91664">
        <w:rPr>
          <w:noProof/>
          <w:szCs w:val="22"/>
          <w:lang w:val="hu-HU" w:bidi="hu"/>
        </w:rPr>
        <w:t> </w:t>
      </w:r>
      <w:r w:rsidRPr="00C91664">
        <w:rPr>
          <w:noProof/>
          <w:szCs w:val="22"/>
          <w:lang w:val="hu-HU" w:bidi="hu"/>
        </w:rPr>
        <w:t>pontban.</w:t>
      </w:r>
    </w:p>
    <w:p w14:paraId="60119C0F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1E9CE210" w14:textId="77777777" w:rsidR="00AB03B2" w:rsidRPr="00C91664" w:rsidRDefault="00AB03B2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039947E6" w14:textId="77777777" w:rsidR="00812D16" w:rsidRPr="00C91664" w:rsidRDefault="00812D16" w:rsidP="00D77B53">
      <w:pPr>
        <w:pStyle w:val="Standard"/>
        <w:keepNext/>
        <w:suppressAutoHyphens/>
        <w:spacing w:line="240" w:lineRule="auto"/>
        <w:ind w:left="567" w:hanging="567"/>
        <w:rPr>
          <w:caps/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3.</w:t>
      </w:r>
      <w:r w:rsidRPr="00C91664">
        <w:rPr>
          <w:b/>
          <w:noProof/>
          <w:szCs w:val="22"/>
          <w:lang w:val="hu-HU" w:bidi="hu"/>
        </w:rPr>
        <w:tab/>
        <w:t>GYÓGYSZERFORMA</w:t>
      </w:r>
    </w:p>
    <w:p w14:paraId="2A67EBFE" w14:textId="77777777" w:rsidR="00812D16" w:rsidRPr="00C91664" w:rsidRDefault="00812D16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</w:p>
    <w:p w14:paraId="6FD533E8" w14:textId="78A3EB74" w:rsidR="00812D16" w:rsidRPr="00C91664" w:rsidRDefault="00367437" w:rsidP="00E95F18">
      <w:pPr>
        <w:pStyle w:val="Standard"/>
        <w:widowControl w:val="0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Oldatos infúzió</w:t>
      </w:r>
      <w:r w:rsidR="00EE279E" w:rsidRPr="00C91664">
        <w:rPr>
          <w:noProof/>
          <w:szCs w:val="22"/>
          <w:lang w:val="hu-HU" w:bidi="hu"/>
        </w:rPr>
        <w:t>.</w:t>
      </w:r>
    </w:p>
    <w:p w14:paraId="704AE921" w14:textId="77777777" w:rsidR="00070743" w:rsidRPr="00C91664" w:rsidRDefault="00070743" w:rsidP="00E95F18">
      <w:pPr>
        <w:pStyle w:val="Standard"/>
        <w:widowControl w:val="0"/>
        <w:spacing w:line="240" w:lineRule="auto"/>
        <w:rPr>
          <w:noProof/>
          <w:szCs w:val="22"/>
          <w:lang w:val="hu-HU" w:bidi="hu"/>
        </w:rPr>
      </w:pPr>
    </w:p>
    <w:p w14:paraId="613533CE" w14:textId="438CB9DA" w:rsidR="00367437" w:rsidRPr="00C91664" w:rsidRDefault="00EE279E" w:rsidP="00E95F18">
      <w:pPr>
        <w:pStyle w:val="Standard"/>
        <w:widowControl w:val="0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Tiszta</w:t>
      </w:r>
      <w:r w:rsidR="00367437" w:rsidRPr="00C91664">
        <w:rPr>
          <w:noProof/>
          <w:szCs w:val="22"/>
          <w:lang w:val="hu-HU" w:bidi="hu"/>
        </w:rPr>
        <w:t>, színtelen, látható részecskéktől mentes oldat</w:t>
      </w:r>
      <w:r w:rsidRPr="00C91664">
        <w:rPr>
          <w:noProof/>
          <w:szCs w:val="22"/>
          <w:lang w:val="hu-HU" w:bidi="hu"/>
        </w:rPr>
        <w:t>;</w:t>
      </w:r>
    </w:p>
    <w:p w14:paraId="51114EA9" w14:textId="3EF8D7EF" w:rsidR="00AB03B2" w:rsidRPr="00C91664" w:rsidRDefault="00AB03B2" w:rsidP="00E95F18">
      <w:pPr>
        <w:pStyle w:val="Standard"/>
        <w:widowControl w:val="0"/>
        <w:spacing w:line="240" w:lineRule="auto"/>
        <w:rPr>
          <w:bCs/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 xml:space="preserve">pH: 5,1 </w:t>
      </w:r>
      <w:r w:rsidR="00EE279E" w:rsidRPr="00C91664">
        <w:rPr>
          <w:noProof/>
          <w:szCs w:val="22"/>
          <w:lang w:val="hu-HU" w:bidi="hu"/>
        </w:rPr>
        <w:t>–</w:t>
      </w:r>
      <w:r w:rsidRPr="00C91664">
        <w:rPr>
          <w:noProof/>
          <w:szCs w:val="22"/>
          <w:lang w:val="hu-HU" w:bidi="hu"/>
        </w:rPr>
        <w:t xml:space="preserve"> 6,1</w:t>
      </w:r>
      <w:r w:rsidR="00EE279E" w:rsidRPr="00C91664">
        <w:rPr>
          <w:noProof/>
          <w:szCs w:val="22"/>
          <w:lang w:val="hu-HU" w:bidi="hu"/>
        </w:rPr>
        <w:t>;</w:t>
      </w:r>
    </w:p>
    <w:p w14:paraId="200387A8" w14:textId="4D68EBD9" w:rsidR="00AB03B2" w:rsidRPr="00C91664" w:rsidRDefault="00EE279E" w:rsidP="00070743">
      <w:pPr>
        <w:pStyle w:val="Standard"/>
        <w:widowControl w:val="0"/>
        <w:spacing w:line="240" w:lineRule="auto"/>
        <w:rPr>
          <w:bCs/>
          <w:noProof/>
          <w:szCs w:val="22"/>
          <w:lang w:val="hu-HU"/>
        </w:rPr>
      </w:pPr>
      <w:r w:rsidRPr="00471C78">
        <w:rPr>
          <w:noProof/>
          <w:szCs w:val="22"/>
          <w:lang w:val="hu-HU" w:bidi="hu"/>
        </w:rPr>
        <w:t>o</w:t>
      </w:r>
      <w:r w:rsidR="00AB03B2" w:rsidRPr="00471C78">
        <w:rPr>
          <w:noProof/>
          <w:szCs w:val="22"/>
          <w:lang w:val="hu-HU" w:bidi="hu"/>
        </w:rPr>
        <w:t>zmola</w:t>
      </w:r>
      <w:r w:rsidR="0000148A" w:rsidRPr="00471C78">
        <w:rPr>
          <w:noProof/>
          <w:szCs w:val="22"/>
          <w:lang w:val="hu-HU" w:bidi="hu"/>
        </w:rPr>
        <w:t>l</w:t>
      </w:r>
      <w:r w:rsidR="00AB03B2" w:rsidRPr="00471C78">
        <w:rPr>
          <w:noProof/>
          <w:szCs w:val="22"/>
          <w:lang w:val="hu-HU" w:bidi="hu"/>
        </w:rPr>
        <w:t xml:space="preserve">itás: 420 </w:t>
      </w:r>
      <w:r w:rsidRPr="00471C78">
        <w:rPr>
          <w:noProof/>
          <w:szCs w:val="22"/>
          <w:lang w:val="hu-HU" w:bidi="hu"/>
        </w:rPr>
        <w:t>–</w:t>
      </w:r>
      <w:r w:rsidR="00AB03B2" w:rsidRPr="00471C78">
        <w:rPr>
          <w:noProof/>
          <w:szCs w:val="22"/>
          <w:lang w:val="hu-HU" w:bidi="hu"/>
        </w:rPr>
        <w:t xml:space="preserve"> 480 mOsm/</w:t>
      </w:r>
      <w:r w:rsidR="0000148A" w:rsidRPr="00471C78">
        <w:rPr>
          <w:noProof/>
          <w:szCs w:val="22"/>
          <w:lang w:val="hu-HU" w:bidi="hu"/>
        </w:rPr>
        <w:t>ttkg</w:t>
      </w:r>
      <w:r w:rsidRPr="00471C78">
        <w:rPr>
          <w:noProof/>
          <w:szCs w:val="22"/>
          <w:lang w:val="hu-HU" w:bidi="hu"/>
        </w:rPr>
        <w:t>.</w:t>
      </w:r>
    </w:p>
    <w:p w14:paraId="4277FED7" w14:textId="77777777" w:rsidR="00812D16" w:rsidRPr="00C91664" w:rsidRDefault="00812D16" w:rsidP="00070743">
      <w:pPr>
        <w:pStyle w:val="Standard"/>
        <w:widowControl w:val="0"/>
        <w:spacing w:line="240" w:lineRule="auto"/>
        <w:rPr>
          <w:noProof/>
          <w:szCs w:val="22"/>
          <w:lang w:val="hu-HU"/>
        </w:rPr>
      </w:pPr>
    </w:p>
    <w:p w14:paraId="10784A89" w14:textId="77777777" w:rsidR="00AB03B2" w:rsidRPr="00C91664" w:rsidRDefault="00AB03B2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71D027BC" w14:textId="77777777" w:rsidR="00812D16" w:rsidRPr="00C91664" w:rsidRDefault="00812D16" w:rsidP="00D77B53">
      <w:pPr>
        <w:pStyle w:val="Standard"/>
        <w:keepNext/>
        <w:suppressAutoHyphens/>
        <w:spacing w:line="240" w:lineRule="auto"/>
        <w:ind w:left="567" w:hanging="567"/>
        <w:rPr>
          <w:caps/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4.</w:t>
      </w:r>
      <w:r w:rsidRPr="00C91664">
        <w:rPr>
          <w:b/>
          <w:noProof/>
          <w:szCs w:val="22"/>
          <w:lang w:val="hu-HU" w:bidi="hu"/>
        </w:rPr>
        <w:tab/>
        <w:t>KLINIKAI JELLEMZŐK</w:t>
      </w:r>
    </w:p>
    <w:p w14:paraId="59913974" w14:textId="77777777" w:rsidR="00812D16" w:rsidRPr="00C91664" w:rsidRDefault="00812D16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</w:p>
    <w:p w14:paraId="3355EF2F" w14:textId="77777777" w:rsidR="00812D16" w:rsidRPr="00C91664" w:rsidRDefault="00812D16" w:rsidP="00D77B53">
      <w:pPr>
        <w:pStyle w:val="Standard"/>
        <w:keepNext/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4.1</w:t>
      </w:r>
      <w:r w:rsidRPr="00C91664">
        <w:rPr>
          <w:b/>
          <w:noProof/>
          <w:szCs w:val="22"/>
          <w:lang w:val="hu-HU" w:bidi="hu"/>
        </w:rPr>
        <w:tab/>
        <w:t>Terápiás javallatok</w:t>
      </w:r>
    </w:p>
    <w:p w14:paraId="02C5A1F7" w14:textId="77777777" w:rsidR="00812D16" w:rsidRPr="00C91664" w:rsidRDefault="00812D16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</w:p>
    <w:p w14:paraId="72E32392" w14:textId="5B844C28" w:rsidR="00812D16" w:rsidRPr="00C91664" w:rsidRDefault="00E465B4" w:rsidP="00D77B53">
      <w:pPr>
        <w:pStyle w:val="Standard"/>
        <w:spacing w:line="240" w:lineRule="auto"/>
        <w:rPr>
          <w:color w:val="000000"/>
          <w:szCs w:val="22"/>
          <w:lang w:val="hu-HU"/>
        </w:rPr>
      </w:pPr>
      <w:r w:rsidRPr="00C91664">
        <w:rPr>
          <w:noProof/>
          <w:szCs w:val="22"/>
          <w:lang w:val="hu-HU" w:bidi="hu"/>
        </w:rPr>
        <w:t>A LysaKare felnőttek</w:t>
      </w:r>
      <w:r w:rsidR="00EE279E" w:rsidRPr="00C91664">
        <w:rPr>
          <w:noProof/>
          <w:szCs w:val="22"/>
          <w:lang w:val="hu-HU" w:bidi="hu"/>
        </w:rPr>
        <w:t xml:space="preserve"> számára,</w:t>
      </w:r>
      <w:r w:rsidRPr="00C91664">
        <w:rPr>
          <w:noProof/>
          <w:szCs w:val="22"/>
          <w:lang w:val="hu-HU" w:bidi="hu"/>
        </w:rPr>
        <w:t xml:space="preserve"> </w:t>
      </w:r>
      <w:r w:rsidR="00EE279E" w:rsidRPr="00C91664">
        <w:rPr>
          <w:noProof/>
          <w:szCs w:val="22"/>
          <w:lang w:val="hu-HU" w:bidi="hu"/>
        </w:rPr>
        <w:t xml:space="preserve">a vesét érő sugárdózis csökkentésére javallott </w:t>
      </w:r>
      <w:r w:rsidR="00F479D6" w:rsidRPr="00C91664">
        <w:rPr>
          <w:noProof/>
          <w:szCs w:val="22"/>
          <w:lang w:val="hu-HU" w:bidi="hu"/>
        </w:rPr>
        <w:t>lutécium(</w:t>
      </w:r>
      <w:r w:rsidR="00F479D6" w:rsidRPr="00C91664">
        <w:rPr>
          <w:noProof/>
          <w:szCs w:val="22"/>
          <w:vertAlign w:val="superscript"/>
          <w:lang w:val="hu-HU" w:bidi="hu"/>
        </w:rPr>
        <w:t>177</w:t>
      </w:r>
      <w:r w:rsidR="00F479D6" w:rsidRPr="00C91664">
        <w:rPr>
          <w:noProof/>
          <w:szCs w:val="22"/>
          <w:lang w:val="hu-HU" w:bidi="hu"/>
        </w:rPr>
        <w:t xml:space="preserve">Lu)-oxodotreotiddal </w:t>
      </w:r>
      <w:r w:rsidRPr="00C91664">
        <w:rPr>
          <w:noProof/>
          <w:szCs w:val="22"/>
          <w:lang w:val="hu-HU" w:bidi="hu"/>
        </w:rPr>
        <w:t>végzett peptidreceptor</w:t>
      </w:r>
      <w:r w:rsidR="00EE279E" w:rsidRPr="00C91664">
        <w:rPr>
          <w:noProof/>
          <w:szCs w:val="22"/>
          <w:lang w:val="hu-HU" w:bidi="hu"/>
        </w:rPr>
        <w:t>-</w:t>
      </w:r>
      <w:r w:rsidRPr="00C91664">
        <w:rPr>
          <w:noProof/>
          <w:szCs w:val="22"/>
          <w:lang w:val="hu-HU" w:bidi="hu"/>
        </w:rPr>
        <w:t>radionuklid</w:t>
      </w:r>
      <w:r w:rsidR="00EE279E" w:rsidRPr="00C91664">
        <w:rPr>
          <w:noProof/>
          <w:szCs w:val="22"/>
          <w:lang w:val="hu-HU" w:bidi="hu"/>
        </w:rPr>
        <w:t>-kezelés</w:t>
      </w:r>
      <w:r w:rsidRPr="00C91664">
        <w:rPr>
          <w:noProof/>
          <w:szCs w:val="22"/>
          <w:lang w:val="hu-HU" w:bidi="hu"/>
        </w:rPr>
        <w:t xml:space="preserve"> (</w:t>
      </w:r>
      <w:r w:rsidR="00EE279E" w:rsidRPr="00C91664">
        <w:rPr>
          <w:noProof/>
          <w:szCs w:val="22"/>
          <w:lang w:val="hu-HU"/>
        </w:rPr>
        <w:t>peptide-receptor radionuclide therapy;</w:t>
      </w:r>
      <w:r w:rsidR="00EE279E" w:rsidRPr="00C91664">
        <w:rPr>
          <w:noProof/>
          <w:szCs w:val="22"/>
          <w:lang w:val="hu-HU" w:bidi="hu"/>
        </w:rPr>
        <w:t xml:space="preserve"> </w:t>
      </w:r>
      <w:r w:rsidRPr="00C91664">
        <w:rPr>
          <w:noProof/>
          <w:szCs w:val="22"/>
          <w:lang w:val="hu-HU" w:bidi="hu"/>
        </w:rPr>
        <w:t>PRRT) során.</w:t>
      </w:r>
    </w:p>
    <w:p w14:paraId="0ED883A4" w14:textId="77777777" w:rsidR="006808AD" w:rsidRPr="00C91664" w:rsidRDefault="006808AD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233EEED7" w14:textId="77777777" w:rsidR="00812D16" w:rsidRPr="00C91664" w:rsidRDefault="00855481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4.2</w:t>
      </w:r>
      <w:r w:rsidRPr="00C91664">
        <w:rPr>
          <w:b/>
          <w:noProof/>
          <w:szCs w:val="22"/>
          <w:lang w:val="hu-HU" w:bidi="hu"/>
        </w:rPr>
        <w:tab/>
        <w:t>Adagolás és alkalmazás</w:t>
      </w:r>
    </w:p>
    <w:p w14:paraId="405D73CA" w14:textId="77777777" w:rsidR="00812D16" w:rsidRPr="00C91664" w:rsidRDefault="00812D16" w:rsidP="00D77B53">
      <w:pPr>
        <w:pStyle w:val="Standard"/>
        <w:keepNext/>
        <w:spacing w:line="240" w:lineRule="auto"/>
        <w:rPr>
          <w:szCs w:val="22"/>
          <w:lang w:val="hu-HU"/>
        </w:rPr>
      </w:pPr>
    </w:p>
    <w:p w14:paraId="5C2FE360" w14:textId="6B75C479" w:rsidR="00E93EF3" w:rsidRPr="00C91664" w:rsidRDefault="00E93EF3" w:rsidP="00D77B53">
      <w:pPr>
        <w:pStyle w:val="Standard"/>
        <w:spacing w:line="240" w:lineRule="auto"/>
        <w:rPr>
          <w:szCs w:val="22"/>
          <w:lang w:val="hu-HU"/>
        </w:rPr>
      </w:pPr>
      <w:r w:rsidRPr="00C91664">
        <w:rPr>
          <w:szCs w:val="22"/>
          <w:lang w:val="hu-HU" w:bidi="hu"/>
        </w:rPr>
        <w:t xml:space="preserve">A LysaKare a </w:t>
      </w:r>
      <w:r w:rsidR="00F479D6" w:rsidRPr="00C91664">
        <w:rPr>
          <w:noProof/>
          <w:szCs w:val="22"/>
          <w:lang w:val="hu-HU" w:bidi="hu"/>
        </w:rPr>
        <w:t>lutécium(</w:t>
      </w:r>
      <w:r w:rsidR="00F479D6" w:rsidRPr="00C91664">
        <w:rPr>
          <w:noProof/>
          <w:szCs w:val="22"/>
          <w:vertAlign w:val="superscript"/>
          <w:lang w:val="hu-HU" w:bidi="hu"/>
        </w:rPr>
        <w:t>177</w:t>
      </w:r>
      <w:r w:rsidR="00F479D6" w:rsidRPr="00C91664">
        <w:rPr>
          <w:noProof/>
          <w:szCs w:val="22"/>
          <w:lang w:val="hu-HU" w:bidi="hu"/>
        </w:rPr>
        <w:t xml:space="preserve">Lu)-oxodotreotidos </w:t>
      </w:r>
      <w:r w:rsidRPr="00C91664">
        <w:rPr>
          <w:noProof/>
          <w:szCs w:val="22"/>
          <w:lang w:val="hu-HU" w:bidi="hu"/>
        </w:rPr>
        <w:t>PRRT-vel történő alkalmazás</w:t>
      </w:r>
      <w:r w:rsidR="00EE279E" w:rsidRPr="00C91664">
        <w:rPr>
          <w:noProof/>
          <w:szCs w:val="22"/>
          <w:lang w:val="hu-HU" w:bidi="hu"/>
        </w:rPr>
        <w:t xml:space="preserve"> esetén</w:t>
      </w:r>
      <w:r w:rsidRPr="00C91664">
        <w:rPr>
          <w:noProof/>
          <w:szCs w:val="22"/>
          <w:lang w:val="hu-HU" w:bidi="hu"/>
        </w:rPr>
        <w:t xml:space="preserve"> javallott</w:t>
      </w:r>
      <w:r w:rsidR="00D22A44" w:rsidRPr="00C91664">
        <w:rPr>
          <w:noProof/>
          <w:szCs w:val="22"/>
          <w:lang w:val="hu-HU" w:bidi="hu"/>
        </w:rPr>
        <w:t xml:space="preserve">. Ezért </w:t>
      </w:r>
      <w:r w:rsidRPr="00C91664">
        <w:rPr>
          <w:noProof/>
          <w:szCs w:val="22"/>
          <w:lang w:val="hu-HU" w:bidi="hu"/>
        </w:rPr>
        <w:t>csak a PRRT alkalmazásában járatos egészségügyi szakember adhatja be.</w:t>
      </w:r>
    </w:p>
    <w:p w14:paraId="3432AF4B" w14:textId="77777777" w:rsidR="00E93EF3" w:rsidRPr="00C91664" w:rsidRDefault="00E93EF3" w:rsidP="00D77B53">
      <w:pPr>
        <w:pStyle w:val="Standard"/>
        <w:spacing w:line="240" w:lineRule="auto"/>
        <w:rPr>
          <w:szCs w:val="22"/>
          <w:lang w:val="hu-HU"/>
        </w:rPr>
      </w:pPr>
    </w:p>
    <w:p w14:paraId="177BACC9" w14:textId="77777777" w:rsidR="00812D16" w:rsidRPr="00C91664" w:rsidRDefault="00812D16" w:rsidP="00D77B53">
      <w:pPr>
        <w:pStyle w:val="Standard"/>
        <w:keepNext/>
        <w:spacing w:line="240" w:lineRule="auto"/>
        <w:rPr>
          <w:szCs w:val="22"/>
          <w:lang w:val="hu-HU"/>
        </w:rPr>
      </w:pPr>
      <w:r w:rsidRPr="00C91664">
        <w:rPr>
          <w:szCs w:val="22"/>
          <w:u w:val="single"/>
          <w:lang w:val="hu-HU" w:bidi="hu"/>
        </w:rPr>
        <w:t>Adagolás</w:t>
      </w:r>
    </w:p>
    <w:p w14:paraId="7EA05B01" w14:textId="77777777" w:rsidR="00B32378" w:rsidRPr="00C91664" w:rsidRDefault="00B32378" w:rsidP="00D77B53">
      <w:pPr>
        <w:pStyle w:val="Standard"/>
        <w:keepNext/>
        <w:spacing w:line="240" w:lineRule="auto"/>
        <w:rPr>
          <w:szCs w:val="22"/>
          <w:lang w:val="hu-HU"/>
        </w:rPr>
      </w:pPr>
    </w:p>
    <w:p w14:paraId="68D03A35" w14:textId="77777777" w:rsidR="009C3FFA" w:rsidRPr="00C91664" w:rsidRDefault="009C3FFA" w:rsidP="00D77B53">
      <w:pPr>
        <w:pStyle w:val="Standard"/>
        <w:keepNext/>
        <w:spacing w:line="240" w:lineRule="auto"/>
        <w:rPr>
          <w:szCs w:val="22"/>
          <w:u w:val="single"/>
          <w:lang w:val="hu-HU"/>
        </w:rPr>
      </w:pPr>
      <w:r w:rsidRPr="00C91664">
        <w:rPr>
          <w:i/>
          <w:szCs w:val="22"/>
          <w:u w:val="single"/>
          <w:lang w:val="hu-HU" w:bidi="hu"/>
        </w:rPr>
        <w:t>Felnőttek</w:t>
      </w:r>
    </w:p>
    <w:p w14:paraId="5A1A2DD0" w14:textId="1BAEBF87" w:rsidR="008873C6" w:rsidRPr="00C91664" w:rsidRDefault="00AC0F49" w:rsidP="00D77B53">
      <w:pPr>
        <w:pStyle w:val="Standard"/>
        <w:spacing w:line="240" w:lineRule="auto"/>
        <w:rPr>
          <w:noProof/>
          <w:szCs w:val="22"/>
          <w:lang w:val="hu-HU" w:bidi="hu"/>
        </w:rPr>
      </w:pPr>
      <w:r w:rsidRPr="00C91664">
        <w:rPr>
          <w:szCs w:val="22"/>
          <w:lang w:val="hu-HU" w:bidi="hu"/>
        </w:rPr>
        <w:t xml:space="preserve">A felnőttek számára javasolt kezelési </w:t>
      </w:r>
      <w:r w:rsidR="00AE7574" w:rsidRPr="00C91664">
        <w:rPr>
          <w:szCs w:val="22"/>
          <w:lang w:val="hu-HU" w:bidi="hu"/>
        </w:rPr>
        <w:t xml:space="preserve">rend: </w:t>
      </w:r>
      <w:r w:rsidRPr="00C91664">
        <w:rPr>
          <w:szCs w:val="22"/>
          <w:lang w:val="hu-HU" w:bidi="hu"/>
        </w:rPr>
        <w:t xml:space="preserve">egy teljes zsák LysaKare </w:t>
      </w:r>
      <w:r w:rsidR="00F479D6" w:rsidRPr="00C91664">
        <w:rPr>
          <w:noProof/>
          <w:szCs w:val="22"/>
          <w:lang w:val="hu-HU" w:bidi="hu"/>
        </w:rPr>
        <w:t>lutécium(</w:t>
      </w:r>
      <w:r w:rsidR="00F479D6" w:rsidRPr="00C91664">
        <w:rPr>
          <w:noProof/>
          <w:szCs w:val="22"/>
          <w:vertAlign w:val="superscript"/>
          <w:lang w:val="hu-HU" w:bidi="hu"/>
        </w:rPr>
        <w:t>177</w:t>
      </w:r>
      <w:r w:rsidR="00F479D6" w:rsidRPr="00C91664">
        <w:rPr>
          <w:noProof/>
          <w:szCs w:val="22"/>
          <w:lang w:val="hu-HU" w:bidi="hu"/>
        </w:rPr>
        <w:t>Lu)-oxodotreotid</w:t>
      </w:r>
      <w:r w:rsidR="00AE7574" w:rsidRPr="00C91664">
        <w:rPr>
          <w:noProof/>
          <w:szCs w:val="22"/>
          <w:lang w:val="hu-HU" w:bidi="hu"/>
        </w:rPr>
        <w:t>-</w:t>
      </w:r>
      <w:r w:rsidR="00EC5251" w:rsidRPr="00C91664">
        <w:rPr>
          <w:noProof/>
          <w:szCs w:val="22"/>
          <w:lang w:val="hu-HU" w:bidi="hu"/>
        </w:rPr>
        <w:t>infúzióval történő egyidejű beadása</w:t>
      </w:r>
      <w:r w:rsidR="00AE7574" w:rsidRPr="00C91664">
        <w:rPr>
          <w:noProof/>
          <w:szCs w:val="22"/>
          <w:lang w:val="hu-HU" w:bidi="hu"/>
        </w:rPr>
        <w:t>,</w:t>
      </w:r>
      <w:r w:rsidR="00EC5251" w:rsidRPr="00C91664">
        <w:rPr>
          <w:noProof/>
          <w:szCs w:val="22"/>
          <w:lang w:val="hu-HU" w:bidi="hu"/>
        </w:rPr>
        <w:t xml:space="preserve"> még akkor is, ha a betegnél csökkenteni kell a PRRT dózisát.</w:t>
      </w:r>
      <w:r w:rsidR="00980B76">
        <w:rPr>
          <w:noProof/>
          <w:szCs w:val="22"/>
          <w:lang w:val="hu-HU" w:bidi="hu"/>
        </w:rPr>
        <w:t xml:space="preserve"> </w:t>
      </w:r>
    </w:p>
    <w:p w14:paraId="395C65E5" w14:textId="77777777" w:rsidR="0094738A" w:rsidRPr="00C91664" w:rsidRDefault="0094738A" w:rsidP="00D77B53">
      <w:pPr>
        <w:pStyle w:val="Standard"/>
        <w:spacing w:line="240" w:lineRule="auto"/>
        <w:rPr>
          <w:szCs w:val="22"/>
          <w:lang w:val="hu-HU"/>
        </w:rPr>
      </w:pPr>
    </w:p>
    <w:p w14:paraId="1A8B32C8" w14:textId="1C7FF336" w:rsidR="0000148A" w:rsidRPr="00C31A32" w:rsidRDefault="0000148A" w:rsidP="0000148A">
      <w:pPr>
        <w:pStyle w:val="Standard"/>
        <w:keepNext/>
        <w:spacing w:line="240" w:lineRule="auto"/>
        <w:rPr>
          <w:i/>
          <w:szCs w:val="22"/>
          <w:lang w:val="hu-HU" w:bidi="hu"/>
        </w:rPr>
      </w:pPr>
      <w:r w:rsidRPr="00C31A32">
        <w:rPr>
          <w:i/>
          <w:szCs w:val="22"/>
          <w:lang w:val="hu-HU" w:bidi="hu"/>
        </w:rPr>
        <w:t>Antiemeti</w:t>
      </w:r>
      <w:r w:rsidR="00980B76" w:rsidRPr="00C31A32">
        <w:rPr>
          <w:i/>
          <w:szCs w:val="22"/>
          <w:lang w:val="hu-HU" w:bidi="hu"/>
        </w:rPr>
        <w:t>k</w:t>
      </w:r>
      <w:r w:rsidRPr="00C31A32">
        <w:rPr>
          <w:i/>
          <w:szCs w:val="22"/>
          <w:lang w:val="hu-HU" w:bidi="hu"/>
        </w:rPr>
        <w:t>umok</w:t>
      </w:r>
    </w:p>
    <w:p w14:paraId="28BDDA29" w14:textId="1A4D6B12" w:rsidR="003445E6" w:rsidRDefault="003445E6" w:rsidP="00D77B53">
      <w:pPr>
        <w:pStyle w:val="Standard"/>
        <w:spacing w:line="240" w:lineRule="auto"/>
        <w:rPr>
          <w:szCs w:val="22"/>
          <w:lang w:val="hu-HU" w:bidi="hu"/>
        </w:rPr>
      </w:pPr>
      <w:r w:rsidRPr="00471C78">
        <w:rPr>
          <w:szCs w:val="22"/>
          <w:lang w:val="hu-HU" w:bidi="hu"/>
        </w:rPr>
        <w:t>A hányinger és a hányás előfordulási gyakoriságának csökkentése érdekében a LysaKare infúzió beadása előtt 30</w:t>
      </w:r>
      <w:r w:rsidR="00C06C24" w:rsidRPr="00471C78">
        <w:rPr>
          <w:szCs w:val="22"/>
          <w:lang w:val="hu-HU" w:bidi="hu"/>
        </w:rPr>
        <w:t> </w:t>
      </w:r>
      <w:r w:rsidRPr="00471C78">
        <w:rPr>
          <w:szCs w:val="22"/>
          <w:lang w:val="hu-HU" w:bidi="hu"/>
        </w:rPr>
        <w:t>perccel javasolt antiemetikum</w:t>
      </w:r>
      <w:r w:rsidR="00AE7574" w:rsidRPr="00471C78">
        <w:rPr>
          <w:szCs w:val="22"/>
          <w:lang w:val="hu-HU" w:bidi="hu"/>
        </w:rPr>
        <w:t>mal történő</w:t>
      </w:r>
      <w:r w:rsidRPr="00471C78">
        <w:rPr>
          <w:szCs w:val="22"/>
          <w:lang w:val="hu-HU" w:bidi="hu"/>
        </w:rPr>
        <w:t xml:space="preserve"> premedikáció.</w:t>
      </w:r>
      <w:r w:rsidR="00980B76" w:rsidRPr="00471C78">
        <w:rPr>
          <w:szCs w:val="22"/>
          <w:lang w:val="hu-HU" w:bidi="hu"/>
        </w:rPr>
        <w:t xml:space="preserve"> Ha a preventív antiemetikum adása ellenére a LysaKare infúzió </w:t>
      </w:r>
      <w:r w:rsidR="00D54648" w:rsidRPr="00471C78">
        <w:rPr>
          <w:szCs w:val="22"/>
          <w:lang w:val="hu-HU" w:bidi="hu"/>
        </w:rPr>
        <w:t>alkalmazása során</w:t>
      </w:r>
      <w:r w:rsidR="00980B76" w:rsidRPr="00471C78">
        <w:rPr>
          <w:szCs w:val="22"/>
          <w:lang w:val="hu-HU" w:bidi="hu"/>
        </w:rPr>
        <w:t xml:space="preserve"> súlyos hányinger vagy hányás fordulna elő, egy másik farmakológiai osztályba tartózó antiemetikum adható.</w:t>
      </w:r>
    </w:p>
    <w:p w14:paraId="11ACD998" w14:textId="77777777" w:rsidR="00980B76" w:rsidRDefault="00980B76" w:rsidP="00D77B53">
      <w:pPr>
        <w:pStyle w:val="Standard"/>
        <w:spacing w:line="240" w:lineRule="auto"/>
        <w:rPr>
          <w:szCs w:val="22"/>
          <w:lang w:val="hu-HU" w:bidi="hu"/>
        </w:rPr>
      </w:pPr>
    </w:p>
    <w:p w14:paraId="153FAC3A" w14:textId="5C33FF60" w:rsidR="00980B76" w:rsidRPr="00C91664" w:rsidRDefault="00980B76" w:rsidP="00D77B53">
      <w:pPr>
        <w:pStyle w:val="Standard"/>
        <w:spacing w:line="240" w:lineRule="auto"/>
        <w:rPr>
          <w:szCs w:val="22"/>
          <w:lang w:val="hu-HU"/>
        </w:rPr>
      </w:pPr>
      <w:r>
        <w:rPr>
          <w:szCs w:val="22"/>
          <w:lang w:val="hu-HU" w:bidi="hu"/>
        </w:rPr>
        <w:t>Az antiemetikum alkalmazására vonatkozó információkért olvassa el annak alkalmazási előírását.</w:t>
      </w:r>
    </w:p>
    <w:p w14:paraId="166713D0" w14:textId="77777777" w:rsidR="00A41317" w:rsidRPr="00C91664" w:rsidRDefault="00A41317" w:rsidP="00D77B53">
      <w:pPr>
        <w:pStyle w:val="Standard"/>
        <w:spacing w:line="240" w:lineRule="auto"/>
        <w:rPr>
          <w:szCs w:val="22"/>
          <w:lang w:val="hu-HU"/>
        </w:rPr>
      </w:pPr>
    </w:p>
    <w:p w14:paraId="0B6FDFE4" w14:textId="77777777" w:rsidR="003445E6" w:rsidRPr="00C91664" w:rsidRDefault="003445E6" w:rsidP="00D77B53">
      <w:pPr>
        <w:pStyle w:val="Standard"/>
        <w:keepNext/>
        <w:spacing w:line="240" w:lineRule="auto"/>
        <w:rPr>
          <w:i/>
          <w:szCs w:val="22"/>
          <w:u w:val="single"/>
          <w:lang w:val="hu-HU" w:bidi="hu"/>
        </w:rPr>
      </w:pPr>
      <w:r w:rsidRPr="00C91664">
        <w:rPr>
          <w:i/>
          <w:szCs w:val="22"/>
          <w:u w:val="single"/>
          <w:lang w:val="hu-HU" w:bidi="hu"/>
        </w:rPr>
        <w:t>Különleges betegcsoportok</w:t>
      </w:r>
    </w:p>
    <w:p w14:paraId="3C6FD08F" w14:textId="2FCDBD22" w:rsidR="001C5B9B" w:rsidRPr="00C91664" w:rsidRDefault="001C5B9B" w:rsidP="00D77B53">
      <w:pPr>
        <w:pStyle w:val="Standard"/>
        <w:keepNext/>
        <w:spacing w:line="240" w:lineRule="auto"/>
        <w:rPr>
          <w:i/>
          <w:szCs w:val="22"/>
          <w:lang w:val="hu-HU" w:bidi="hu"/>
        </w:rPr>
      </w:pPr>
      <w:r w:rsidRPr="00C91664">
        <w:rPr>
          <w:i/>
          <w:szCs w:val="22"/>
          <w:lang w:val="hu-HU" w:bidi="hu"/>
        </w:rPr>
        <w:t>Idősek</w:t>
      </w:r>
    </w:p>
    <w:p w14:paraId="1CC3FB79" w14:textId="4D2CCDDB" w:rsidR="001C5B9B" w:rsidRPr="00C91664" w:rsidRDefault="007B1DE7" w:rsidP="00070743">
      <w:pPr>
        <w:pStyle w:val="Standard"/>
        <w:widowControl w:val="0"/>
        <w:spacing w:line="240" w:lineRule="auto"/>
        <w:rPr>
          <w:iCs/>
          <w:szCs w:val="22"/>
          <w:lang w:val="hu-HU" w:bidi="hu"/>
        </w:rPr>
      </w:pPr>
      <w:r w:rsidRPr="00471C78">
        <w:rPr>
          <w:lang w:val="hu"/>
        </w:rPr>
        <w:t>A</w:t>
      </w:r>
      <w:r w:rsidR="0063736B" w:rsidRPr="00471C78">
        <w:rPr>
          <w:lang w:val="hu"/>
        </w:rPr>
        <w:t xml:space="preserve"> LysaKare </w:t>
      </w:r>
      <w:r w:rsidR="001C5B9B" w:rsidRPr="00471C78">
        <w:rPr>
          <w:iCs/>
          <w:szCs w:val="22"/>
          <w:lang w:val="hu-HU" w:bidi="hu"/>
        </w:rPr>
        <w:t>65 éves vagy idősebb betegeknél</w:t>
      </w:r>
      <w:r w:rsidRPr="00471C78">
        <w:rPr>
          <w:lang w:val="hu"/>
        </w:rPr>
        <w:t xml:space="preserve"> történő alkalmazásával kapcsolatban</w:t>
      </w:r>
      <w:r w:rsidRPr="00471C78">
        <w:rPr>
          <w:iCs/>
          <w:szCs w:val="22"/>
          <w:lang w:val="hu-HU" w:bidi="hu"/>
        </w:rPr>
        <w:t xml:space="preserve"> k</w:t>
      </w:r>
      <w:r w:rsidRPr="00471C78">
        <w:rPr>
          <w:lang w:val="hu"/>
        </w:rPr>
        <w:t>orlátozott mennyiségű adat áll rendelkezésre.</w:t>
      </w:r>
    </w:p>
    <w:p w14:paraId="2275DC48" w14:textId="29B7241F" w:rsidR="001C5B9B" w:rsidRPr="00C91664" w:rsidRDefault="001C5B9B" w:rsidP="00070743">
      <w:pPr>
        <w:pStyle w:val="Standard"/>
        <w:widowControl w:val="0"/>
        <w:spacing w:line="240" w:lineRule="auto"/>
        <w:rPr>
          <w:iCs/>
          <w:szCs w:val="22"/>
          <w:lang w:val="hu-HU"/>
        </w:rPr>
      </w:pPr>
      <w:r w:rsidRPr="00C91664">
        <w:rPr>
          <w:iCs/>
          <w:szCs w:val="22"/>
          <w:lang w:val="hu-HU" w:bidi="hu"/>
        </w:rPr>
        <w:t>Idős betegeknél nagyobb valószínűséggel áll fenn vese</w:t>
      </w:r>
      <w:r w:rsidR="00AE7574" w:rsidRPr="00C91664">
        <w:rPr>
          <w:iCs/>
          <w:szCs w:val="22"/>
          <w:lang w:val="hu-HU" w:bidi="hu"/>
        </w:rPr>
        <w:t>károsodás</w:t>
      </w:r>
      <w:r w:rsidRPr="00C91664">
        <w:rPr>
          <w:iCs/>
          <w:szCs w:val="22"/>
          <w:lang w:val="hu-HU" w:bidi="hu"/>
        </w:rPr>
        <w:t>, ezért a terápiás alkalmasságnak a kreatinin</w:t>
      </w:r>
      <w:r w:rsidR="0072430C" w:rsidRPr="00C91664">
        <w:rPr>
          <w:iCs/>
          <w:szCs w:val="22"/>
          <w:lang w:val="hu-HU" w:bidi="hu"/>
        </w:rPr>
        <w:t>-</w:t>
      </w:r>
      <w:r w:rsidRPr="00C91664">
        <w:rPr>
          <w:iCs/>
          <w:szCs w:val="22"/>
          <w:lang w:val="hu-HU" w:bidi="hu"/>
        </w:rPr>
        <w:t xml:space="preserve">clearance értéke alapján történő meghatározása során </w:t>
      </w:r>
      <w:r w:rsidR="0072430C" w:rsidRPr="00C91664">
        <w:rPr>
          <w:iCs/>
          <w:szCs w:val="22"/>
          <w:lang w:val="hu-HU" w:bidi="hu"/>
        </w:rPr>
        <w:t xml:space="preserve">kellő körültekintés szükséges </w:t>
      </w:r>
      <w:r w:rsidRPr="00C91664">
        <w:rPr>
          <w:iCs/>
          <w:szCs w:val="22"/>
          <w:lang w:val="hu-HU" w:bidi="hu"/>
        </w:rPr>
        <w:t>(lásd 4.4 pont).</w:t>
      </w:r>
    </w:p>
    <w:p w14:paraId="5DECF2B0" w14:textId="77777777" w:rsidR="003445E6" w:rsidRPr="00C91664" w:rsidRDefault="003445E6" w:rsidP="00070743">
      <w:pPr>
        <w:pStyle w:val="Standard"/>
        <w:widowControl w:val="0"/>
        <w:spacing w:line="240" w:lineRule="auto"/>
        <w:rPr>
          <w:szCs w:val="22"/>
          <w:lang w:val="hu-HU"/>
        </w:rPr>
      </w:pPr>
    </w:p>
    <w:p w14:paraId="3A0BE5FD" w14:textId="2216EFC6" w:rsidR="001C5B9B" w:rsidRPr="00C91664" w:rsidRDefault="001C5B9B" w:rsidP="00D77B53">
      <w:pPr>
        <w:pStyle w:val="Standard"/>
        <w:keepNext/>
        <w:spacing w:line="240" w:lineRule="auto"/>
        <w:rPr>
          <w:szCs w:val="22"/>
          <w:lang w:val="hu-HU"/>
        </w:rPr>
      </w:pPr>
      <w:r w:rsidRPr="00C91664">
        <w:rPr>
          <w:i/>
          <w:iCs/>
          <w:szCs w:val="22"/>
          <w:lang w:val="hu-HU"/>
        </w:rPr>
        <w:lastRenderedPageBreak/>
        <w:t>Májkárosodás</w:t>
      </w:r>
    </w:p>
    <w:p w14:paraId="2B4B85E9" w14:textId="58C59125" w:rsidR="001C5B9B" w:rsidRPr="00C91664" w:rsidRDefault="001C5B9B" w:rsidP="00070743">
      <w:pPr>
        <w:pStyle w:val="Standard"/>
        <w:widowControl w:val="0"/>
        <w:spacing w:line="240" w:lineRule="auto"/>
        <w:rPr>
          <w:szCs w:val="22"/>
          <w:lang w:val="hu-HU"/>
        </w:rPr>
      </w:pPr>
      <w:r w:rsidRPr="00C91664">
        <w:rPr>
          <w:szCs w:val="22"/>
          <w:lang w:val="hu-HU"/>
        </w:rPr>
        <w:t>Nem végeztek kifejezetten az arginin és a lizin alkalmazását tanulmányozó vizsgálatokat súlyos májkárosodásban szenvedő betegeknél (lásd 4.4 pont).</w:t>
      </w:r>
    </w:p>
    <w:p w14:paraId="49FF5A3C" w14:textId="77777777" w:rsidR="001C5B9B" w:rsidRPr="00C91664" w:rsidRDefault="001C5B9B" w:rsidP="00070743">
      <w:pPr>
        <w:pStyle w:val="Standard"/>
        <w:widowControl w:val="0"/>
        <w:spacing w:line="240" w:lineRule="auto"/>
        <w:rPr>
          <w:szCs w:val="22"/>
          <w:lang w:val="hu-HU"/>
        </w:rPr>
      </w:pPr>
    </w:p>
    <w:p w14:paraId="66272101" w14:textId="77777777" w:rsidR="003445E6" w:rsidRPr="00C91664" w:rsidRDefault="003445E6" w:rsidP="00D77B53">
      <w:pPr>
        <w:pStyle w:val="Standard"/>
        <w:keepNext/>
        <w:spacing w:line="240" w:lineRule="auto"/>
        <w:rPr>
          <w:szCs w:val="22"/>
          <w:lang w:val="hu-HU" w:bidi="hu"/>
        </w:rPr>
      </w:pPr>
      <w:r w:rsidRPr="00C91664">
        <w:rPr>
          <w:i/>
          <w:szCs w:val="22"/>
          <w:lang w:val="hu-HU" w:bidi="hu"/>
        </w:rPr>
        <w:t>Vesekárosodás</w:t>
      </w:r>
    </w:p>
    <w:p w14:paraId="0629FFC1" w14:textId="4AE22539" w:rsidR="00CA14B0" w:rsidRPr="00C91664" w:rsidRDefault="00CA14B0" w:rsidP="00D77B53">
      <w:pPr>
        <w:pStyle w:val="Standard"/>
        <w:spacing w:line="240" w:lineRule="auto"/>
        <w:rPr>
          <w:szCs w:val="22"/>
          <w:lang w:val="hu-HU"/>
        </w:rPr>
      </w:pPr>
      <w:r w:rsidRPr="00C91664">
        <w:rPr>
          <w:szCs w:val="22"/>
          <w:lang w:val="hu-HU" w:bidi="hu"/>
        </w:rPr>
        <w:t xml:space="preserve">A </w:t>
      </w:r>
      <w:r w:rsidR="008218C9" w:rsidRPr="00C91664">
        <w:rPr>
          <w:szCs w:val="22"/>
          <w:lang w:val="hu-HU" w:bidi="hu"/>
        </w:rPr>
        <w:t xml:space="preserve">LysaKare okozta </w:t>
      </w:r>
      <w:r w:rsidRPr="00C91664">
        <w:rPr>
          <w:szCs w:val="22"/>
          <w:lang w:val="hu-HU" w:bidi="hu"/>
        </w:rPr>
        <w:t xml:space="preserve">volumentúlterheléssel és a </w:t>
      </w:r>
      <w:r w:rsidR="00CA23EF">
        <w:rPr>
          <w:szCs w:val="22"/>
          <w:lang w:val="hu-HU" w:bidi="hu"/>
        </w:rPr>
        <w:t>szérum</w:t>
      </w:r>
      <w:r w:rsidR="00980B76" w:rsidRPr="00C91664">
        <w:rPr>
          <w:szCs w:val="22"/>
          <w:lang w:val="hu-HU" w:bidi="hu"/>
        </w:rPr>
        <w:t xml:space="preserve"> </w:t>
      </w:r>
      <w:r w:rsidRPr="00C91664">
        <w:rPr>
          <w:szCs w:val="22"/>
          <w:lang w:val="hu-HU" w:bidi="hu"/>
        </w:rPr>
        <w:t xml:space="preserve">káliumszintjének emelkedésével kapcsolatos klinikai szövődmények lehetősége miatt </w:t>
      </w:r>
      <w:r w:rsidR="008218C9" w:rsidRPr="00C91664">
        <w:rPr>
          <w:szCs w:val="22"/>
          <w:lang w:val="hu-HU" w:bidi="hu"/>
        </w:rPr>
        <w:t xml:space="preserve">ez a </w:t>
      </w:r>
      <w:r w:rsidR="003F7BB2" w:rsidRPr="00C91664">
        <w:rPr>
          <w:szCs w:val="22"/>
          <w:lang w:val="hu-HU" w:bidi="hu"/>
        </w:rPr>
        <w:t>készítmény</w:t>
      </w:r>
      <w:r w:rsidRPr="00C91664">
        <w:rPr>
          <w:szCs w:val="22"/>
          <w:lang w:val="hu-HU" w:bidi="hu"/>
        </w:rPr>
        <w:t xml:space="preserve"> nem adható </w:t>
      </w:r>
      <w:r w:rsidR="00802230" w:rsidRPr="00C91664">
        <w:rPr>
          <w:szCs w:val="22"/>
          <w:lang w:val="hu-HU" w:bidi="hu"/>
        </w:rPr>
        <w:t>be</w:t>
      </w:r>
      <w:r w:rsidR="00C35E08" w:rsidRPr="00C91664">
        <w:rPr>
          <w:szCs w:val="22"/>
          <w:lang w:val="hu-HU" w:bidi="hu"/>
        </w:rPr>
        <w:t xml:space="preserve"> olyan betegnek, akinek a</w:t>
      </w:r>
      <w:r w:rsidR="00802230" w:rsidRPr="00C91664">
        <w:rPr>
          <w:szCs w:val="22"/>
          <w:lang w:val="hu-HU" w:bidi="hu"/>
        </w:rPr>
        <w:t xml:space="preserve"> </w:t>
      </w:r>
      <w:r w:rsidRPr="00C91664">
        <w:rPr>
          <w:szCs w:val="22"/>
          <w:lang w:val="hu-HU"/>
        </w:rPr>
        <w:t>kreatinin</w:t>
      </w:r>
      <w:r w:rsidR="0072430C" w:rsidRPr="00C91664">
        <w:rPr>
          <w:szCs w:val="22"/>
          <w:lang w:val="hu-HU"/>
        </w:rPr>
        <w:t>-</w:t>
      </w:r>
      <w:r w:rsidRPr="00C91664">
        <w:rPr>
          <w:szCs w:val="22"/>
          <w:lang w:val="hu-HU"/>
        </w:rPr>
        <w:t>clearance</w:t>
      </w:r>
      <w:r w:rsidR="0072430C" w:rsidRPr="00C91664">
        <w:rPr>
          <w:szCs w:val="22"/>
          <w:lang w:val="hu-HU"/>
        </w:rPr>
        <w:t>-</w:t>
      </w:r>
      <w:r w:rsidRPr="00C91664">
        <w:rPr>
          <w:szCs w:val="22"/>
          <w:lang w:val="hu-HU"/>
        </w:rPr>
        <w:t>érték</w:t>
      </w:r>
      <w:r w:rsidR="00C35E08" w:rsidRPr="00C91664">
        <w:rPr>
          <w:szCs w:val="22"/>
          <w:lang w:val="hu-HU"/>
        </w:rPr>
        <w:t>e</w:t>
      </w:r>
      <w:r w:rsidRPr="00C91664">
        <w:rPr>
          <w:szCs w:val="22"/>
          <w:lang w:val="hu-HU"/>
        </w:rPr>
        <w:t xml:space="preserve"> </w:t>
      </w:r>
      <w:r w:rsidR="00C35E08" w:rsidRPr="00C91664">
        <w:rPr>
          <w:szCs w:val="22"/>
          <w:lang w:val="hu-HU"/>
        </w:rPr>
        <w:t xml:space="preserve">30 ml/perc </w:t>
      </w:r>
      <w:r w:rsidR="00D01C44" w:rsidRPr="00C91664">
        <w:rPr>
          <w:szCs w:val="22"/>
          <w:lang w:val="hu-HU"/>
        </w:rPr>
        <w:t>alatt</w:t>
      </w:r>
      <w:r w:rsidR="00C35E08" w:rsidRPr="00C91664">
        <w:rPr>
          <w:szCs w:val="22"/>
          <w:lang w:val="hu-HU"/>
        </w:rPr>
        <w:t>i</w:t>
      </w:r>
      <w:r w:rsidRPr="00C91664">
        <w:rPr>
          <w:szCs w:val="22"/>
          <w:lang w:val="hu-HU"/>
        </w:rPr>
        <w:t>.</w:t>
      </w:r>
    </w:p>
    <w:p w14:paraId="61DC8B51" w14:textId="77777777" w:rsidR="000F2511" w:rsidRPr="00C91664" w:rsidRDefault="000F2511" w:rsidP="00D77B53">
      <w:pPr>
        <w:pStyle w:val="Standard"/>
        <w:spacing w:line="240" w:lineRule="auto"/>
        <w:rPr>
          <w:szCs w:val="22"/>
          <w:lang w:val="hu-HU"/>
        </w:rPr>
      </w:pPr>
    </w:p>
    <w:p w14:paraId="1445412B" w14:textId="63ECA632" w:rsidR="00CA14B0" w:rsidRPr="00C91664" w:rsidRDefault="000F2511" w:rsidP="00D77B53">
      <w:pPr>
        <w:pStyle w:val="Standard"/>
        <w:spacing w:line="240" w:lineRule="auto"/>
        <w:rPr>
          <w:noProof/>
          <w:szCs w:val="22"/>
          <w:vertAlign w:val="superscript"/>
          <w:lang w:val="hu-HU" w:bidi="hu"/>
        </w:rPr>
      </w:pPr>
      <w:r w:rsidRPr="00471C78">
        <w:rPr>
          <w:szCs w:val="22"/>
          <w:lang w:val="hu-HU"/>
        </w:rPr>
        <w:t>A LysaKare alkalmazása során</w:t>
      </w:r>
      <w:r w:rsidR="0072430C" w:rsidRPr="00471C78">
        <w:rPr>
          <w:szCs w:val="22"/>
          <w:lang w:val="hu-HU"/>
        </w:rPr>
        <w:t>,</w:t>
      </w:r>
      <w:r w:rsidRPr="00471C78">
        <w:rPr>
          <w:szCs w:val="22"/>
          <w:lang w:val="hu-HU"/>
        </w:rPr>
        <w:t xml:space="preserve"> </w:t>
      </w:r>
      <w:r w:rsidR="00CA14B0" w:rsidRPr="00471C78">
        <w:rPr>
          <w:szCs w:val="22"/>
          <w:lang w:val="hu-HU"/>
        </w:rPr>
        <w:t xml:space="preserve">30 </w:t>
      </w:r>
      <w:r w:rsidR="00802230" w:rsidRPr="00471C78">
        <w:rPr>
          <w:szCs w:val="22"/>
          <w:lang w:val="hu-HU"/>
        </w:rPr>
        <w:t>é</w:t>
      </w:r>
      <w:r w:rsidR="00CA14B0" w:rsidRPr="00471C78">
        <w:rPr>
          <w:szCs w:val="22"/>
          <w:lang w:val="hu-HU"/>
        </w:rPr>
        <w:t>s 50 ml/perc közötti kreat</w:t>
      </w:r>
      <w:r w:rsidR="00206697" w:rsidRPr="00471C78">
        <w:rPr>
          <w:szCs w:val="22"/>
          <w:lang w:val="hu-HU"/>
        </w:rPr>
        <w:t>i</w:t>
      </w:r>
      <w:r w:rsidR="00CA14B0" w:rsidRPr="00471C78">
        <w:rPr>
          <w:szCs w:val="22"/>
          <w:lang w:val="hu-HU"/>
        </w:rPr>
        <w:t>nin</w:t>
      </w:r>
      <w:r w:rsidR="0072430C" w:rsidRPr="00471C78">
        <w:rPr>
          <w:szCs w:val="22"/>
          <w:lang w:val="hu-HU"/>
        </w:rPr>
        <w:t>-</w:t>
      </w:r>
      <w:r w:rsidR="00CA14B0" w:rsidRPr="00471C78">
        <w:rPr>
          <w:szCs w:val="22"/>
          <w:lang w:val="hu-HU"/>
        </w:rPr>
        <w:t xml:space="preserve">clearance </w:t>
      </w:r>
      <w:r w:rsidRPr="00471C78">
        <w:rPr>
          <w:szCs w:val="22"/>
          <w:lang w:val="hu-HU"/>
        </w:rPr>
        <w:t>esetén</w:t>
      </w:r>
      <w:r w:rsidR="00AD293B" w:rsidRPr="00471C78">
        <w:rPr>
          <w:szCs w:val="22"/>
          <w:lang w:val="hu-HU"/>
        </w:rPr>
        <w:t>, az átmeneti hyperkalaemia potenciálisan megnövekedett kockázata miatt</w:t>
      </w:r>
      <w:r w:rsidRPr="00471C78">
        <w:rPr>
          <w:szCs w:val="22"/>
          <w:lang w:val="hu-HU"/>
        </w:rPr>
        <w:t xml:space="preserve"> </w:t>
      </w:r>
      <w:r w:rsidR="0072430C" w:rsidRPr="00471C78">
        <w:rPr>
          <w:szCs w:val="22"/>
          <w:lang w:val="hu-HU"/>
        </w:rPr>
        <w:t>elővigyázatossággal</w:t>
      </w:r>
      <w:r w:rsidRPr="00471C78">
        <w:rPr>
          <w:szCs w:val="22"/>
          <w:lang w:val="hu-HU"/>
        </w:rPr>
        <w:t xml:space="preserve"> kell eljárni</w:t>
      </w:r>
      <w:r w:rsidR="00CA14B0" w:rsidRPr="00471C78">
        <w:rPr>
          <w:szCs w:val="22"/>
          <w:lang w:val="hu-HU"/>
        </w:rPr>
        <w:t xml:space="preserve">. </w:t>
      </w:r>
      <w:r w:rsidR="00AD293B" w:rsidRPr="00471C78">
        <w:rPr>
          <w:szCs w:val="22"/>
          <w:lang w:val="hu-HU"/>
        </w:rPr>
        <w:t>A lutécium(</w:t>
      </w:r>
      <w:r w:rsidR="00AD293B" w:rsidRPr="00471C78">
        <w:rPr>
          <w:szCs w:val="22"/>
          <w:vertAlign w:val="superscript"/>
          <w:lang w:val="hu-HU"/>
        </w:rPr>
        <w:t>177</w:t>
      </w:r>
      <w:r w:rsidR="00AD293B" w:rsidRPr="00471C78">
        <w:rPr>
          <w:szCs w:val="22"/>
          <w:lang w:val="hu-HU"/>
        </w:rPr>
        <w:t xml:space="preserve">Lu)-oxodotreotid farmakokinetikai profilját és biztonságosságát a kiinduláskori súlyos vesekárosodásban </w:t>
      </w:r>
      <w:r w:rsidR="00AD293B" w:rsidRPr="00471C78">
        <w:rPr>
          <w:lang w:val="hu"/>
        </w:rPr>
        <w:t xml:space="preserve">(a Cockcroft–Gault-képlettel számított kreatinin-clearance &lt; 30 ml/perc) </w:t>
      </w:r>
      <w:r w:rsidR="00AD293B" w:rsidRPr="00471C78">
        <w:rPr>
          <w:szCs w:val="22"/>
          <w:lang w:val="hu-HU"/>
        </w:rPr>
        <w:t xml:space="preserve">vagy végstádiumú vesebetegségben szenvedő betegeknél nem vizsgálták. </w:t>
      </w:r>
      <w:r w:rsidR="0063736B" w:rsidRPr="00471C78">
        <w:rPr>
          <w:lang w:val="hu"/>
        </w:rPr>
        <w:t>A lutécium(</w:t>
      </w:r>
      <w:r w:rsidR="0063736B" w:rsidRPr="00471C78">
        <w:rPr>
          <w:vertAlign w:val="superscript"/>
          <w:lang w:val="hu"/>
        </w:rPr>
        <w:t>177</w:t>
      </w:r>
      <w:r w:rsidR="0063736B" w:rsidRPr="00471C78">
        <w:rPr>
          <w:lang w:val="hu"/>
        </w:rPr>
        <w:t>Lu)-oxodotreotiddal történő kezelés ellenjavallt azoknál a veseelégtelenségben szenvedő betegeknél, akiknél a kreatinin-</w:t>
      </w:r>
      <w:bookmarkStart w:id="0" w:name="_Hlk194324319"/>
      <w:r w:rsidR="0063736B" w:rsidRPr="00471C78">
        <w:rPr>
          <w:lang w:val="hu"/>
        </w:rPr>
        <w:t>clearance értéke &lt; 30 ml/perc</w:t>
      </w:r>
      <w:bookmarkEnd w:id="0"/>
      <w:r w:rsidR="0063736B" w:rsidRPr="00471C78">
        <w:rPr>
          <w:lang w:val="hu"/>
        </w:rPr>
        <w:t xml:space="preserve">. </w:t>
      </w:r>
      <w:r w:rsidR="00AD293B" w:rsidRPr="00471C78">
        <w:rPr>
          <w:szCs w:val="16"/>
          <w:lang w:val="hu"/>
        </w:rPr>
        <w:t>A</w:t>
      </w:r>
      <w:r w:rsidR="00AD293B" w:rsidRPr="00471C78">
        <w:rPr>
          <w:szCs w:val="22"/>
          <w:lang w:val="hu-HU"/>
        </w:rPr>
        <w:t xml:space="preserve"> lutécium(</w:t>
      </w:r>
      <w:r w:rsidR="00AD293B" w:rsidRPr="00471C78">
        <w:rPr>
          <w:szCs w:val="22"/>
          <w:vertAlign w:val="superscript"/>
          <w:lang w:val="hu-HU"/>
        </w:rPr>
        <w:t>177</w:t>
      </w:r>
      <w:r w:rsidR="00AD293B" w:rsidRPr="00471C78">
        <w:rPr>
          <w:szCs w:val="22"/>
          <w:lang w:val="hu-HU"/>
        </w:rPr>
        <w:t>Lu)-oxodotreotid</w:t>
      </w:r>
      <w:r w:rsidR="007B1DE7" w:rsidRPr="00471C78">
        <w:rPr>
          <w:szCs w:val="22"/>
          <w:lang w:val="hu-HU"/>
        </w:rPr>
        <w:t>-</w:t>
      </w:r>
      <w:r w:rsidR="00D628DA" w:rsidRPr="00471C78">
        <w:rPr>
          <w:szCs w:val="22"/>
          <w:lang w:val="hu-HU"/>
        </w:rPr>
        <w:t>k</w:t>
      </w:r>
      <w:r w:rsidR="00620699" w:rsidRPr="00471C78">
        <w:rPr>
          <w:szCs w:val="22"/>
          <w:lang w:val="hu-HU"/>
        </w:rPr>
        <w:t xml:space="preserve">ezelés </w:t>
      </w:r>
      <w:r w:rsidR="00AD293B" w:rsidRPr="00471C78">
        <w:rPr>
          <w:szCs w:val="16"/>
          <w:lang w:val="hu"/>
        </w:rPr>
        <w:t>nem javasolt azoknál a betegeknél, akiknek a kiindulási kreatinin-clearance</w:t>
      </w:r>
      <w:r w:rsidR="00AD293B" w:rsidRPr="00471C78">
        <w:rPr>
          <w:szCs w:val="16"/>
          <w:lang w:val="hu"/>
        </w:rPr>
        <w:noBreakHyphen/>
        <w:t>e &lt; 40 ml/perc (a Cockcroft–Gault-képlet alapján). N</w:t>
      </w:r>
      <w:r w:rsidR="0039418A" w:rsidRPr="00471C78">
        <w:rPr>
          <w:szCs w:val="16"/>
          <w:lang w:val="hu"/>
        </w:rPr>
        <w:t>incs ajánlás</w:t>
      </w:r>
      <w:r w:rsidR="00AD293B" w:rsidRPr="00471C78">
        <w:rPr>
          <w:szCs w:val="16"/>
          <w:lang w:val="hu"/>
        </w:rPr>
        <w:t xml:space="preserve"> a dózis módosítás</w:t>
      </w:r>
      <w:r w:rsidR="0039418A" w:rsidRPr="00471C78">
        <w:rPr>
          <w:szCs w:val="16"/>
          <w:lang w:val="hu"/>
        </w:rPr>
        <w:t>ár</w:t>
      </w:r>
      <w:r w:rsidR="00AD293B" w:rsidRPr="00471C78">
        <w:rPr>
          <w:szCs w:val="16"/>
          <w:lang w:val="hu"/>
        </w:rPr>
        <w:t>a olyan, vesekárosodásban szenvedő betegeknél, akiknek a kiindulási kreatinin-clearance</w:t>
      </w:r>
      <w:r w:rsidR="00AD293B" w:rsidRPr="00471C78">
        <w:rPr>
          <w:szCs w:val="16"/>
          <w:lang w:val="hu"/>
        </w:rPr>
        <w:noBreakHyphen/>
        <w:t>e ≥ 40 ml/perc</w:t>
      </w:r>
      <w:r w:rsidR="00CA14B0" w:rsidRPr="00471C78">
        <w:rPr>
          <w:noProof/>
          <w:szCs w:val="22"/>
          <w:lang w:val="hu-HU" w:bidi="hu"/>
        </w:rPr>
        <w:t xml:space="preserve">, </w:t>
      </w:r>
      <w:r w:rsidR="00D01C44" w:rsidRPr="00471C78">
        <w:rPr>
          <w:noProof/>
          <w:szCs w:val="22"/>
          <w:lang w:val="hu-HU" w:bidi="hu"/>
        </w:rPr>
        <w:t xml:space="preserve">ezért </w:t>
      </w:r>
      <w:r w:rsidRPr="00471C78">
        <w:rPr>
          <w:noProof/>
          <w:szCs w:val="22"/>
          <w:lang w:val="hu-HU" w:bidi="hu"/>
        </w:rPr>
        <w:t>ezeknél a</w:t>
      </w:r>
      <w:r w:rsidR="00CA14B0" w:rsidRPr="00471C78">
        <w:rPr>
          <w:noProof/>
          <w:szCs w:val="22"/>
          <w:lang w:val="hu-HU" w:bidi="hu"/>
        </w:rPr>
        <w:t xml:space="preserve"> betegeknél mindig </w:t>
      </w:r>
      <w:r w:rsidRPr="00471C78">
        <w:rPr>
          <w:noProof/>
          <w:szCs w:val="22"/>
          <w:lang w:val="hu-HU" w:bidi="hu"/>
        </w:rPr>
        <w:t xml:space="preserve">gondosan mérlegelni kell az </w:t>
      </w:r>
      <w:r w:rsidR="00CA14B0" w:rsidRPr="00471C78">
        <w:rPr>
          <w:noProof/>
          <w:szCs w:val="22"/>
          <w:lang w:val="hu-HU" w:bidi="hu"/>
        </w:rPr>
        <w:t>előny</w:t>
      </w:r>
      <w:r w:rsidR="00876D29" w:rsidRPr="00471C78">
        <w:rPr>
          <w:noProof/>
          <w:szCs w:val="22"/>
          <w:lang w:val="hu-HU" w:bidi="hu"/>
        </w:rPr>
        <w:t>ök</w:t>
      </w:r>
      <w:r w:rsidRPr="00471C78">
        <w:rPr>
          <w:noProof/>
          <w:szCs w:val="22"/>
          <w:lang w:val="hu-HU" w:bidi="hu"/>
        </w:rPr>
        <w:t xml:space="preserve"> és </w:t>
      </w:r>
      <w:r w:rsidR="006F5807" w:rsidRPr="00471C78">
        <w:rPr>
          <w:noProof/>
          <w:szCs w:val="22"/>
          <w:lang w:val="hu-HU" w:bidi="hu"/>
        </w:rPr>
        <w:t xml:space="preserve">a </w:t>
      </w:r>
      <w:r w:rsidR="00CA14B0" w:rsidRPr="00471C78">
        <w:rPr>
          <w:noProof/>
          <w:szCs w:val="22"/>
          <w:lang w:val="hu-HU" w:bidi="hu"/>
        </w:rPr>
        <w:t>kockázat</w:t>
      </w:r>
      <w:r w:rsidR="00876D29" w:rsidRPr="00471C78">
        <w:rPr>
          <w:noProof/>
          <w:szCs w:val="22"/>
          <w:lang w:val="hu-HU" w:bidi="hu"/>
        </w:rPr>
        <w:t>ok</w:t>
      </w:r>
      <w:r w:rsidR="00CA14B0" w:rsidRPr="00471C78">
        <w:rPr>
          <w:noProof/>
          <w:szCs w:val="22"/>
          <w:lang w:val="hu-HU" w:bidi="hu"/>
        </w:rPr>
        <w:t xml:space="preserve"> </w:t>
      </w:r>
      <w:r w:rsidR="00876D29" w:rsidRPr="00471C78">
        <w:rPr>
          <w:noProof/>
          <w:szCs w:val="22"/>
          <w:lang w:val="hu-HU" w:bidi="hu"/>
        </w:rPr>
        <w:t>arányát</w:t>
      </w:r>
      <w:r w:rsidRPr="00471C78">
        <w:rPr>
          <w:noProof/>
          <w:szCs w:val="22"/>
          <w:lang w:val="hu-HU" w:bidi="hu"/>
        </w:rPr>
        <w:t>. Ennek</w:t>
      </w:r>
      <w:r w:rsidR="00CA14B0" w:rsidRPr="00471C78">
        <w:rPr>
          <w:noProof/>
          <w:szCs w:val="22"/>
          <w:lang w:val="hu-HU" w:bidi="hu"/>
        </w:rPr>
        <w:t xml:space="preserve"> során figyelembe kell venni az </w:t>
      </w:r>
      <w:r w:rsidRPr="00471C78">
        <w:rPr>
          <w:noProof/>
          <w:szCs w:val="22"/>
          <w:lang w:val="hu-HU" w:bidi="hu"/>
        </w:rPr>
        <w:t>ezeknél a</w:t>
      </w:r>
      <w:r w:rsidR="00CA14B0" w:rsidRPr="00471C78">
        <w:rPr>
          <w:noProof/>
          <w:szCs w:val="22"/>
          <w:lang w:val="hu-HU" w:bidi="hu"/>
        </w:rPr>
        <w:t xml:space="preserve"> betegeknél fokozott </w:t>
      </w:r>
      <w:r w:rsidRPr="00471C78">
        <w:rPr>
          <w:noProof/>
          <w:szCs w:val="22"/>
          <w:lang w:val="hu-HU" w:bidi="hu"/>
        </w:rPr>
        <w:t xml:space="preserve">valószínűséggel előforduló átmeneti hyperkalaemiát is </w:t>
      </w:r>
      <w:r w:rsidR="00CA14B0" w:rsidRPr="00471C78">
        <w:rPr>
          <w:noProof/>
          <w:szCs w:val="22"/>
          <w:lang w:val="hu-HU" w:bidi="hu"/>
        </w:rPr>
        <w:t>(lásd 4.4 pont).</w:t>
      </w:r>
    </w:p>
    <w:p w14:paraId="3FE1CEFC" w14:textId="77777777" w:rsidR="00CA14B0" w:rsidRPr="00C91664" w:rsidRDefault="00CA14B0" w:rsidP="00D77B53">
      <w:pPr>
        <w:pStyle w:val="Standard"/>
        <w:spacing w:line="240" w:lineRule="auto"/>
        <w:rPr>
          <w:szCs w:val="22"/>
          <w:lang w:val="hu-HU"/>
        </w:rPr>
      </w:pPr>
    </w:p>
    <w:p w14:paraId="54CE7482" w14:textId="77777777" w:rsidR="00812D16" w:rsidRPr="00C91664" w:rsidRDefault="00812D16" w:rsidP="00D77B53">
      <w:pPr>
        <w:pStyle w:val="Standard"/>
        <w:keepNext/>
        <w:spacing w:line="240" w:lineRule="auto"/>
        <w:rPr>
          <w:bCs/>
          <w:iCs/>
          <w:szCs w:val="22"/>
          <w:lang w:val="hu-HU"/>
        </w:rPr>
      </w:pPr>
      <w:r w:rsidRPr="00C91664">
        <w:rPr>
          <w:i/>
          <w:szCs w:val="22"/>
          <w:lang w:val="hu-HU" w:bidi="hu"/>
        </w:rPr>
        <w:t>Gyermekek és serdülők</w:t>
      </w:r>
    </w:p>
    <w:p w14:paraId="0F588CB3" w14:textId="77777777" w:rsidR="0090300B" w:rsidRPr="00C91664" w:rsidRDefault="00E465B4" w:rsidP="00D77B53">
      <w:pPr>
        <w:pStyle w:val="Standard"/>
        <w:spacing w:line="240" w:lineRule="auto"/>
        <w:rPr>
          <w:szCs w:val="22"/>
          <w:lang w:val="hu-HU"/>
        </w:rPr>
      </w:pPr>
      <w:r w:rsidRPr="00C91664">
        <w:rPr>
          <w:szCs w:val="22"/>
          <w:lang w:val="hu-HU" w:bidi="hu"/>
        </w:rPr>
        <w:t xml:space="preserve">A LysaKare biztonságosságát és hatásosságát 18 évesnél fiatalabb gyermekek </w:t>
      </w:r>
      <w:r w:rsidR="00D01C44" w:rsidRPr="00C91664">
        <w:rPr>
          <w:szCs w:val="22"/>
          <w:lang w:val="hu-HU" w:bidi="hu"/>
        </w:rPr>
        <w:t xml:space="preserve">és serdülők </w:t>
      </w:r>
      <w:r w:rsidRPr="00C91664">
        <w:rPr>
          <w:szCs w:val="22"/>
          <w:lang w:val="hu-HU" w:bidi="hu"/>
        </w:rPr>
        <w:t xml:space="preserve">esetében nem igazolták. </w:t>
      </w:r>
      <w:r w:rsidR="00F211AE" w:rsidRPr="00C91664">
        <w:rPr>
          <w:szCs w:val="22"/>
          <w:lang w:val="hu-HU" w:bidi="hu"/>
        </w:rPr>
        <w:t>Nincsenek rendelkezésre álló adatok.</w:t>
      </w:r>
    </w:p>
    <w:p w14:paraId="531A70F7" w14:textId="77777777" w:rsidR="009921E6" w:rsidRPr="00C91664" w:rsidRDefault="009921E6" w:rsidP="00D77B53">
      <w:pPr>
        <w:pStyle w:val="Standard"/>
        <w:spacing w:line="240" w:lineRule="auto"/>
        <w:rPr>
          <w:szCs w:val="22"/>
          <w:lang w:val="hu-HU"/>
        </w:rPr>
      </w:pPr>
    </w:p>
    <w:p w14:paraId="386C8793" w14:textId="77777777" w:rsidR="008873C6" w:rsidRPr="00C91664" w:rsidRDefault="00812D16" w:rsidP="00D77B53">
      <w:pPr>
        <w:pStyle w:val="Standard"/>
        <w:keepNext/>
        <w:spacing w:line="240" w:lineRule="auto"/>
        <w:rPr>
          <w:szCs w:val="22"/>
          <w:u w:val="single"/>
          <w:lang w:val="hu-HU" w:bidi="hu"/>
        </w:rPr>
      </w:pPr>
      <w:r w:rsidRPr="00C91664">
        <w:rPr>
          <w:szCs w:val="22"/>
          <w:u w:val="single"/>
          <w:lang w:val="hu-HU" w:bidi="hu"/>
        </w:rPr>
        <w:t>Az alkalmazás módja</w:t>
      </w:r>
    </w:p>
    <w:p w14:paraId="0E280985" w14:textId="77777777" w:rsidR="004D1134" w:rsidRPr="00C91664" w:rsidRDefault="004D1134" w:rsidP="00D77B53">
      <w:pPr>
        <w:pStyle w:val="Standard"/>
        <w:keepNext/>
        <w:spacing w:line="240" w:lineRule="auto"/>
        <w:rPr>
          <w:szCs w:val="22"/>
          <w:lang w:val="hu-HU" w:bidi="hu"/>
        </w:rPr>
      </w:pPr>
    </w:p>
    <w:p w14:paraId="3699F60F" w14:textId="77777777" w:rsidR="008873C6" w:rsidRPr="00C91664" w:rsidRDefault="00F17E5F" w:rsidP="00D77B53">
      <w:pPr>
        <w:pStyle w:val="Standard"/>
        <w:keepNext/>
        <w:spacing w:line="240" w:lineRule="auto"/>
        <w:rPr>
          <w:szCs w:val="22"/>
          <w:lang w:val="hu-HU" w:bidi="hu"/>
        </w:rPr>
      </w:pPr>
      <w:r w:rsidRPr="00C91664">
        <w:rPr>
          <w:szCs w:val="22"/>
          <w:lang w:val="hu-HU" w:bidi="hu"/>
        </w:rPr>
        <w:t>Intravénás alkalmazásra.</w:t>
      </w:r>
    </w:p>
    <w:p w14:paraId="1E136414" w14:textId="77777777" w:rsidR="00FC088B" w:rsidRPr="00C91664" w:rsidRDefault="00FC088B" w:rsidP="00D77B53">
      <w:pPr>
        <w:pStyle w:val="Standard"/>
        <w:spacing w:line="240" w:lineRule="auto"/>
        <w:rPr>
          <w:szCs w:val="22"/>
          <w:lang w:val="hu-HU" w:bidi="hu"/>
        </w:rPr>
      </w:pPr>
    </w:p>
    <w:p w14:paraId="4B816741" w14:textId="41CAEACC" w:rsidR="00D214F1" w:rsidRPr="00C91664" w:rsidRDefault="00D214F1" w:rsidP="00D77B53">
      <w:pPr>
        <w:pStyle w:val="Standard"/>
        <w:spacing w:line="240" w:lineRule="auto"/>
        <w:rPr>
          <w:noProof/>
          <w:szCs w:val="22"/>
          <w:lang w:val="hu-HU" w:bidi="hu"/>
        </w:rPr>
      </w:pPr>
      <w:r w:rsidRPr="00C91664">
        <w:rPr>
          <w:szCs w:val="22"/>
          <w:lang w:val="hu-HU" w:bidi="hu"/>
        </w:rPr>
        <w:t xml:space="preserve">Az optimális vesevédelem érdekében a LysaKare infúziót a </w:t>
      </w:r>
      <w:r w:rsidR="00F479D6" w:rsidRPr="00C91664">
        <w:rPr>
          <w:noProof/>
          <w:szCs w:val="22"/>
          <w:lang w:val="hu-HU" w:bidi="hu"/>
        </w:rPr>
        <w:t>lutécium(</w:t>
      </w:r>
      <w:r w:rsidR="00F479D6" w:rsidRPr="00C91664">
        <w:rPr>
          <w:noProof/>
          <w:szCs w:val="22"/>
          <w:vertAlign w:val="superscript"/>
          <w:lang w:val="hu-HU" w:bidi="hu"/>
        </w:rPr>
        <w:t>177</w:t>
      </w:r>
      <w:r w:rsidR="00F479D6" w:rsidRPr="00C91664">
        <w:rPr>
          <w:noProof/>
          <w:szCs w:val="22"/>
          <w:lang w:val="hu-HU" w:bidi="hu"/>
        </w:rPr>
        <w:t>Lu)-oxodotreotid</w:t>
      </w:r>
      <w:r w:rsidR="0072430C" w:rsidRPr="00C91664">
        <w:rPr>
          <w:noProof/>
          <w:szCs w:val="22"/>
          <w:lang w:val="hu-HU" w:bidi="hu"/>
        </w:rPr>
        <w:t>-</w:t>
      </w:r>
      <w:r w:rsidR="007D7B5C" w:rsidRPr="00C91664">
        <w:rPr>
          <w:noProof/>
          <w:szCs w:val="22"/>
          <w:lang w:val="hu-HU" w:bidi="hu"/>
        </w:rPr>
        <w:t>infúzió előtt 30</w:t>
      </w:r>
      <w:r w:rsidR="00C06C24" w:rsidRPr="00C91664">
        <w:rPr>
          <w:noProof/>
          <w:szCs w:val="22"/>
          <w:lang w:val="hu-HU" w:bidi="hu"/>
        </w:rPr>
        <w:t> </w:t>
      </w:r>
      <w:r w:rsidR="007D7B5C" w:rsidRPr="00C91664">
        <w:rPr>
          <w:noProof/>
          <w:szCs w:val="22"/>
          <w:lang w:val="hu-HU" w:bidi="hu"/>
        </w:rPr>
        <w:t>perccel megkezdve, 4 óra alatt (250 ml/óra sebességgel) kell beadni.</w:t>
      </w:r>
    </w:p>
    <w:p w14:paraId="2FCFBAEF" w14:textId="77777777" w:rsidR="00FC088B" w:rsidRPr="00C91664" w:rsidRDefault="00FC088B" w:rsidP="00D77B53">
      <w:pPr>
        <w:pStyle w:val="Standard"/>
        <w:spacing w:line="240" w:lineRule="auto"/>
        <w:rPr>
          <w:szCs w:val="22"/>
          <w:lang w:val="hu-HU"/>
        </w:rPr>
      </w:pPr>
    </w:p>
    <w:p w14:paraId="5E33D7F9" w14:textId="696EFCB9" w:rsidR="00D628DA" w:rsidRPr="00C91664" w:rsidRDefault="00D628DA" w:rsidP="00D77B53">
      <w:pPr>
        <w:pStyle w:val="Standard"/>
        <w:spacing w:line="240" w:lineRule="auto"/>
        <w:rPr>
          <w:szCs w:val="22"/>
          <w:lang w:val="hu-HU"/>
        </w:rPr>
      </w:pPr>
      <w:r w:rsidRPr="00471C78">
        <w:rPr>
          <w:szCs w:val="22"/>
          <w:lang w:val="hu-HU"/>
        </w:rPr>
        <w:t>A LysaKare</w:t>
      </w:r>
      <w:r w:rsidR="00A97984" w:rsidRPr="00471C78">
        <w:rPr>
          <w:szCs w:val="22"/>
          <w:lang w:val="hu-HU"/>
        </w:rPr>
        <w:t xml:space="preserve"> infúziót</w:t>
      </w:r>
      <w:r w:rsidRPr="00471C78">
        <w:rPr>
          <w:szCs w:val="22"/>
          <w:lang w:val="hu-HU"/>
        </w:rPr>
        <w:t xml:space="preserve"> és </w:t>
      </w:r>
      <w:r w:rsidR="00A97984" w:rsidRPr="00471C78">
        <w:rPr>
          <w:szCs w:val="22"/>
          <w:lang w:val="hu-HU"/>
        </w:rPr>
        <w:t xml:space="preserve">a </w:t>
      </w:r>
      <w:r w:rsidRPr="00471C78">
        <w:rPr>
          <w:szCs w:val="22"/>
          <w:lang w:val="hu-HU"/>
        </w:rPr>
        <w:t>lutécium(</w:t>
      </w:r>
      <w:r w:rsidRPr="00471C78">
        <w:rPr>
          <w:szCs w:val="22"/>
          <w:vertAlign w:val="superscript"/>
          <w:lang w:val="hu-HU"/>
        </w:rPr>
        <w:t>177</w:t>
      </w:r>
      <w:r w:rsidRPr="00471C78">
        <w:rPr>
          <w:szCs w:val="22"/>
          <w:lang w:val="hu-HU"/>
        </w:rPr>
        <w:t>Lu)-oxodotreotid</w:t>
      </w:r>
      <w:r w:rsidR="00A97984" w:rsidRPr="00471C78">
        <w:rPr>
          <w:szCs w:val="22"/>
          <w:lang w:val="hu-HU"/>
        </w:rPr>
        <w:t>-</w:t>
      </w:r>
      <w:r w:rsidRPr="00471C78">
        <w:rPr>
          <w:szCs w:val="22"/>
          <w:lang w:val="hu-HU"/>
        </w:rPr>
        <w:t>infúziót lehetőleg külön vénás hozzáférésen keresztül kell beadni a beteg egyik, illetve másik karjába. Ha azonban a megfelelő vénás hozzáférés hiánya, illetve az intézményi/klinikai preferencia miatt nem lehetséges k</w:t>
      </w:r>
      <w:r w:rsidR="00A97984" w:rsidRPr="00471C78">
        <w:rPr>
          <w:szCs w:val="22"/>
          <w:lang w:val="hu-HU"/>
        </w:rPr>
        <w:t>ét</w:t>
      </w:r>
      <w:r w:rsidRPr="00471C78">
        <w:rPr>
          <w:szCs w:val="22"/>
          <w:lang w:val="hu-HU"/>
        </w:rPr>
        <w:t xml:space="preserve"> intravénás szerelék alkalmazása, a </w:t>
      </w:r>
      <w:r w:rsidR="0022314C" w:rsidRPr="00471C78">
        <w:rPr>
          <w:szCs w:val="22"/>
          <w:lang w:val="hu-HU"/>
        </w:rPr>
        <w:t>LysaKare és lutécium(</w:t>
      </w:r>
      <w:r w:rsidR="0022314C" w:rsidRPr="00471C78">
        <w:rPr>
          <w:szCs w:val="22"/>
          <w:vertAlign w:val="superscript"/>
          <w:lang w:val="hu-HU"/>
        </w:rPr>
        <w:t>177</w:t>
      </w:r>
      <w:r w:rsidR="0022314C" w:rsidRPr="00471C78">
        <w:rPr>
          <w:szCs w:val="22"/>
          <w:lang w:val="hu-HU"/>
        </w:rPr>
        <w:t>Lu)-oxodotreotid</w:t>
      </w:r>
      <w:r w:rsidR="00A97984" w:rsidRPr="00471C78">
        <w:rPr>
          <w:szCs w:val="22"/>
          <w:lang w:val="hu-HU"/>
        </w:rPr>
        <w:t>-</w:t>
      </w:r>
      <w:r w:rsidR="0022314C" w:rsidRPr="00471C78">
        <w:rPr>
          <w:szCs w:val="22"/>
          <w:lang w:val="hu-HU"/>
        </w:rPr>
        <w:t xml:space="preserve">infúziót </w:t>
      </w:r>
      <w:r w:rsidRPr="00471C78">
        <w:rPr>
          <w:szCs w:val="22"/>
          <w:lang w:val="hu-HU"/>
        </w:rPr>
        <w:t xml:space="preserve">azonos szereléken keresztül is be lehet adni háromirányú szelepen keresztül, figyelembe véve az áramlási sebességet és a vénás hozzáférés fenntartását. Az aminosavoldat dózisát nem szabad csökkenteni még abban az esetben sem, ha a </w:t>
      </w:r>
      <w:r w:rsidR="0022314C" w:rsidRPr="00471C78">
        <w:rPr>
          <w:szCs w:val="22"/>
          <w:lang w:val="hu-HU"/>
        </w:rPr>
        <w:t>lutécium(</w:t>
      </w:r>
      <w:r w:rsidR="0022314C" w:rsidRPr="00471C78">
        <w:rPr>
          <w:szCs w:val="22"/>
          <w:vertAlign w:val="superscript"/>
          <w:lang w:val="hu-HU"/>
        </w:rPr>
        <w:t>177</w:t>
      </w:r>
      <w:r w:rsidR="0022314C" w:rsidRPr="00471C78">
        <w:rPr>
          <w:szCs w:val="22"/>
          <w:lang w:val="hu-HU"/>
        </w:rPr>
        <w:t xml:space="preserve">Lu)-oxodotreotidot </w:t>
      </w:r>
      <w:r w:rsidRPr="00471C78">
        <w:rPr>
          <w:szCs w:val="22"/>
          <w:lang w:val="hu-HU"/>
        </w:rPr>
        <w:t>csökkentett adagban adják be</w:t>
      </w:r>
      <w:r w:rsidR="0022314C" w:rsidRPr="00471C78">
        <w:rPr>
          <w:szCs w:val="22"/>
          <w:lang w:val="hu-HU"/>
        </w:rPr>
        <w:t>.</w:t>
      </w:r>
    </w:p>
    <w:p w14:paraId="76E6535F" w14:textId="77777777" w:rsidR="005C0048" w:rsidRPr="00C91664" w:rsidRDefault="005C0048" w:rsidP="00D77B53">
      <w:pPr>
        <w:pStyle w:val="Standard"/>
        <w:spacing w:line="240" w:lineRule="auto"/>
        <w:rPr>
          <w:szCs w:val="22"/>
          <w:lang w:val="hu-HU"/>
        </w:rPr>
      </w:pPr>
    </w:p>
    <w:p w14:paraId="7D1954A6" w14:textId="77777777" w:rsidR="00812D16" w:rsidRPr="00C91664" w:rsidRDefault="00812D16" w:rsidP="00D77B53">
      <w:pPr>
        <w:pStyle w:val="Standard"/>
        <w:keepNext/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4.3</w:t>
      </w:r>
      <w:r w:rsidRPr="00C91664">
        <w:rPr>
          <w:b/>
          <w:noProof/>
          <w:szCs w:val="22"/>
          <w:lang w:val="hu-HU" w:bidi="hu"/>
        </w:rPr>
        <w:tab/>
        <w:t>Ellenjavallatok</w:t>
      </w:r>
    </w:p>
    <w:p w14:paraId="4FD16F4C" w14:textId="77777777" w:rsidR="00812D16" w:rsidRPr="00C91664" w:rsidRDefault="00812D16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</w:p>
    <w:p w14:paraId="30A78E5A" w14:textId="77777777" w:rsidR="00812D16" w:rsidRPr="00C91664" w:rsidRDefault="00812D16" w:rsidP="00D77B53">
      <w:pPr>
        <w:pStyle w:val="Standard"/>
        <w:numPr>
          <w:ilvl w:val="0"/>
          <w:numId w:val="26"/>
        </w:numPr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A készítmény hatóanyagaival vagy a 6.1 pontban felsorolt bármely segédanyagával szembeni túlérzékenység.</w:t>
      </w:r>
    </w:p>
    <w:p w14:paraId="270CE112" w14:textId="77777777" w:rsidR="00CA14B0" w:rsidRPr="00C91664" w:rsidRDefault="00CA14B0" w:rsidP="00D77B53">
      <w:pPr>
        <w:pStyle w:val="Standard"/>
        <w:numPr>
          <w:ilvl w:val="0"/>
          <w:numId w:val="26"/>
        </w:numPr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 xml:space="preserve">Korábban fennálló, klinikailag jelentős hyperkalaemia, </w:t>
      </w:r>
      <w:r w:rsidR="00802230" w:rsidRPr="00C91664">
        <w:rPr>
          <w:noProof/>
          <w:szCs w:val="22"/>
          <w:lang w:val="hu-HU" w:bidi="hu"/>
        </w:rPr>
        <w:t>ha az</w:t>
      </w:r>
      <w:r w:rsidRPr="00C91664">
        <w:rPr>
          <w:noProof/>
          <w:szCs w:val="22"/>
          <w:lang w:val="hu-HU" w:bidi="hu"/>
        </w:rPr>
        <w:t xml:space="preserve"> a LysaKare infúzió beadása előtt nincs </w:t>
      </w:r>
      <w:r w:rsidR="00802230" w:rsidRPr="00C91664">
        <w:rPr>
          <w:noProof/>
          <w:szCs w:val="22"/>
          <w:lang w:val="hu-HU" w:bidi="hu"/>
        </w:rPr>
        <w:t xml:space="preserve">megfelelően </w:t>
      </w:r>
      <w:r w:rsidRPr="00C91664">
        <w:rPr>
          <w:noProof/>
          <w:szCs w:val="22"/>
          <w:lang w:val="hu-HU" w:bidi="hu"/>
        </w:rPr>
        <w:t>korrigálva (lásd 4.4 pont).</w:t>
      </w:r>
    </w:p>
    <w:p w14:paraId="3423493B" w14:textId="77777777" w:rsidR="00512EB9" w:rsidRPr="00C91664" w:rsidRDefault="00512EB9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8BD202B" w14:textId="77777777" w:rsidR="00812D16" w:rsidRPr="00C91664" w:rsidRDefault="00812D16" w:rsidP="00D77B53">
      <w:pPr>
        <w:pStyle w:val="Standard"/>
        <w:keepNext/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4.4</w:t>
      </w:r>
      <w:r w:rsidRPr="00C91664">
        <w:rPr>
          <w:b/>
          <w:noProof/>
          <w:szCs w:val="22"/>
          <w:lang w:val="hu-HU" w:bidi="hu"/>
        </w:rPr>
        <w:tab/>
        <w:t>Különleges figyelmeztetések és az alkalmazással kapcsolatos óvintézkedések</w:t>
      </w:r>
    </w:p>
    <w:p w14:paraId="1A87F341" w14:textId="77777777" w:rsidR="00812D16" w:rsidRPr="00C91664" w:rsidRDefault="00812D16" w:rsidP="00D77B53">
      <w:pPr>
        <w:pStyle w:val="Standard"/>
        <w:keepNext/>
        <w:spacing w:line="240" w:lineRule="auto"/>
        <w:rPr>
          <w:szCs w:val="22"/>
          <w:lang w:val="hu-HU"/>
        </w:rPr>
      </w:pPr>
    </w:p>
    <w:p w14:paraId="6C8BD216" w14:textId="77777777" w:rsidR="00D823AB" w:rsidRPr="00C91664" w:rsidRDefault="00D823AB" w:rsidP="00D77B53">
      <w:pPr>
        <w:pStyle w:val="Standard"/>
        <w:keepNext/>
        <w:spacing w:line="240" w:lineRule="auto"/>
        <w:ind w:left="567" w:hanging="567"/>
        <w:rPr>
          <w:noProof/>
          <w:szCs w:val="22"/>
          <w:u w:val="single"/>
          <w:lang w:val="hu-HU" w:bidi="hu"/>
        </w:rPr>
      </w:pPr>
      <w:r w:rsidRPr="00F34104">
        <w:rPr>
          <w:noProof/>
          <w:szCs w:val="22"/>
          <w:u w:val="single"/>
          <w:lang w:val="hu-HU" w:bidi="hu"/>
        </w:rPr>
        <w:t>Hyperkalaemia</w:t>
      </w:r>
    </w:p>
    <w:p w14:paraId="0B40656A" w14:textId="77777777" w:rsidR="008218C9" w:rsidRPr="00C91664" w:rsidRDefault="008218C9" w:rsidP="00D77B53">
      <w:pPr>
        <w:pStyle w:val="Standard"/>
        <w:keepNext/>
        <w:spacing w:line="240" w:lineRule="auto"/>
        <w:ind w:left="567" w:hanging="567"/>
        <w:rPr>
          <w:noProof/>
          <w:szCs w:val="22"/>
          <w:lang w:val="hu-HU"/>
        </w:rPr>
      </w:pPr>
    </w:p>
    <w:p w14:paraId="4B078F27" w14:textId="106D3CB0" w:rsidR="008873C6" w:rsidRPr="00C91664" w:rsidRDefault="00C007B0" w:rsidP="00D77B53">
      <w:pPr>
        <w:pStyle w:val="Standard"/>
        <w:spacing w:line="240" w:lineRule="auto"/>
        <w:rPr>
          <w:szCs w:val="22"/>
          <w:lang w:val="hu-HU" w:bidi="hu"/>
        </w:rPr>
      </w:pPr>
      <w:r>
        <w:rPr>
          <w:lang w:val="hu"/>
        </w:rPr>
        <w:t>LysaKare</w:t>
      </w:r>
      <w:r>
        <w:rPr>
          <w:lang w:val="hu"/>
        </w:rPr>
        <w:noBreakHyphen/>
        <w:t>t</w:t>
      </w:r>
      <w:r w:rsidRPr="00E45CA2">
        <w:rPr>
          <w:lang w:val="hu"/>
        </w:rPr>
        <w:t xml:space="preserve"> kapó betegek</w:t>
      </w:r>
      <w:r w:rsidR="00B83F14">
        <w:rPr>
          <w:lang w:val="hu"/>
        </w:rPr>
        <w:t xml:space="preserve"> </w:t>
      </w:r>
      <w:r w:rsidR="00B83F14" w:rsidRPr="00A955C5">
        <w:rPr>
          <w:lang w:val="hu"/>
        </w:rPr>
        <w:t>többségé</w:t>
      </w:r>
      <w:r w:rsidRPr="00E45CA2">
        <w:rPr>
          <w:lang w:val="hu"/>
        </w:rPr>
        <w:t xml:space="preserve">nél átmenetileg </w:t>
      </w:r>
      <w:r w:rsidR="00B83F14" w:rsidRPr="00A955C5">
        <w:rPr>
          <w:lang w:val="hu"/>
        </w:rPr>
        <w:t>megemelkedik</w:t>
      </w:r>
      <w:r w:rsidR="00B83F14">
        <w:rPr>
          <w:lang w:val="hu"/>
        </w:rPr>
        <w:t xml:space="preserve"> </w:t>
      </w:r>
      <w:r w:rsidRPr="00E45CA2">
        <w:rPr>
          <w:lang w:val="hu"/>
        </w:rPr>
        <w:t>a szérum káliumszintje</w:t>
      </w:r>
      <w:r w:rsidR="00B83F14" w:rsidRPr="00A955C5">
        <w:rPr>
          <w:szCs w:val="22"/>
          <w:lang w:val="hu-HU" w:bidi="hu"/>
        </w:rPr>
        <w:t>, a</w:t>
      </w:r>
      <w:r w:rsidR="00216B3D" w:rsidRPr="00A955C5">
        <w:rPr>
          <w:szCs w:val="22"/>
          <w:lang w:val="hu-HU" w:bidi="hu"/>
        </w:rPr>
        <w:t>mely</w:t>
      </w:r>
      <w:r w:rsidR="00B83F14" w:rsidRPr="00A955C5">
        <w:rPr>
          <w:szCs w:val="22"/>
          <w:lang w:val="hu-HU" w:bidi="hu"/>
        </w:rPr>
        <w:t xml:space="preserve"> </w:t>
      </w:r>
      <w:r w:rsidR="00CA14B0" w:rsidRPr="00C91664">
        <w:rPr>
          <w:szCs w:val="22"/>
          <w:lang w:val="hu-HU" w:bidi="hu"/>
        </w:rPr>
        <w:t xml:space="preserve">a maximális szintet </w:t>
      </w:r>
      <w:r w:rsidR="00D823AB" w:rsidRPr="00C91664">
        <w:rPr>
          <w:szCs w:val="22"/>
          <w:lang w:val="hu-HU" w:bidi="hu"/>
        </w:rPr>
        <w:t xml:space="preserve">az infúzió megkezdése után </w:t>
      </w:r>
      <w:r w:rsidR="00CA14B0" w:rsidRPr="00C91664">
        <w:rPr>
          <w:szCs w:val="22"/>
          <w:lang w:val="hu-HU" w:bidi="hu"/>
        </w:rPr>
        <w:t>körülbelül 4–5</w:t>
      </w:r>
      <w:r w:rsidR="00C06C24" w:rsidRPr="00C91664">
        <w:rPr>
          <w:szCs w:val="22"/>
          <w:lang w:val="hu-HU" w:bidi="hu"/>
        </w:rPr>
        <w:t> </w:t>
      </w:r>
      <w:r w:rsidR="00D823AB" w:rsidRPr="00C91664">
        <w:rPr>
          <w:szCs w:val="22"/>
          <w:lang w:val="hu-HU" w:bidi="hu"/>
        </w:rPr>
        <w:t xml:space="preserve">órával </w:t>
      </w:r>
      <w:r w:rsidR="00D01C44" w:rsidRPr="00C91664">
        <w:rPr>
          <w:szCs w:val="22"/>
          <w:lang w:val="hu-HU" w:bidi="hu"/>
        </w:rPr>
        <w:t>éri el</w:t>
      </w:r>
      <w:r w:rsidR="00D823AB" w:rsidRPr="00C91664">
        <w:rPr>
          <w:szCs w:val="22"/>
          <w:lang w:val="hu-HU" w:bidi="hu"/>
        </w:rPr>
        <w:t>, és 24 ór</w:t>
      </w:r>
      <w:r w:rsidR="00B83F14" w:rsidRPr="00A955C5">
        <w:rPr>
          <w:szCs w:val="22"/>
          <w:lang w:val="hu-HU" w:bidi="hu"/>
        </w:rPr>
        <w:t xml:space="preserve">ával az aminosavoldat-infúzió megkezdése </w:t>
      </w:r>
      <w:r w:rsidR="00D823AB" w:rsidRPr="00C91664">
        <w:rPr>
          <w:szCs w:val="22"/>
          <w:lang w:val="hu-HU" w:bidi="hu"/>
        </w:rPr>
        <w:t xml:space="preserve">után </w:t>
      </w:r>
      <w:r w:rsidR="008D6A8D" w:rsidRPr="00A955C5">
        <w:rPr>
          <w:szCs w:val="22"/>
          <w:lang w:val="hu-HU" w:bidi="hu"/>
        </w:rPr>
        <w:t>rendszerint</w:t>
      </w:r>
      <w:r w:rsidR="00B83F14">
        <w:rPr>
          <w:szCs w:val="22"/>
          <w:lang w:val="hu-HU" w:bidi="hu"/>
        </w:rPr>
        <w:t xml:space="preserve"> </w:t>
      </w:r>
      <w:r w:rsidR="00CA14B0" w:rsidRPr="00C91664">
        <w:rPr>
          <w:szCs w:val="22"/>
          <w:lang w:val="hu-HU" w:bidi="hu"/>
        </w:rPr>
        <w:t>vissza</w:t>
      </w:r>
      <w:r w:rsidR="00D01C44" w:rsidRPr="00C91664">
        <w:rPr>
          <w:szCs w:val="22"/>
          <w:lang w:val="hu-HU" w:bidi="hu"/>
        </w:rPr>
        <w:t xml:space="preserve">tér </w:t>
      </w:r>
      <w:r w:rsidR="00D823AB" w:rsidRPr="00C91664">
        <w:rPr>
          <w:szCs w:val="22"/>
          <w:lang w:val="hu-HU" w:bidi="hu"/>
        </w:rPr>
        <w:t>a normál értékre.</w:t>
      </w:r>
      <w:r>
        <w:rPr>
          <w:szCs w:val="22"/>
          <w:lang w:val="hu-HU" w:bidi="hu"/>
        </w:rPr>
        <w:t xml:space="preserve"> </w:t>
      </w:r>
      <w:r w:rsidR="00B83F14" w:rsidRPr="00A955C5">
        <w:rPr>
          <w:szCs w:val="22"/>
          <w:lang w:val="hu-HU" w:bidi="hu"/>
        </w:rPr>
        <w:t>Ez a növekedés általában enyhe és átmeneti.</w:t>
      </w:r>
      <w:r w:rsidR="00B83F14">
        <w:rPr>
          <w:szCs w:val="22"/>
          <w:lang w:val="hu-HU" w:bidi="hu"/>
        </w:rPr>
        <w:t xml:space="preserve"> </w:t>
      </w:r>
      <w:r w:rsidRPr="00E45CA2">
        <w:rPr>
          <w:lang w:val="hu"/>
        </w:rPr>
        <w:t>A csökkent kreatinin-clearance-ű betegeknél magasabb lehet az átmeneti hyperkalaemia kockázata (lásd: 4.4 pont, „Vese</w:t>
      </w:r>
      <w:r w:rsidR="005D72E9">
        <w:rPr>
          <w:lang w:val="hu"/>
        </w:rPr>
        <w:t>károsodás</w:t>
      </w:r>
      <w:r w:rsidRPr="00E45CA2">
        <w:rPr>
          <w:lang w:val="hu"/>
        </w:rPr>
        <w:t>”).</w:t>
      </w:r>
    </w:p>
    <w:p w14:paraId="01285AD4" w14:textId="77777777" w:rsidR="009441F6" w:rsidRPr="00C91664" w:rsidRDefault="009441F6" w:rsidP="00D77B53">
      <w:pPr>
        <w:pStyle w:val="Standard"/>
        <w:spacing w:line="240" w:lineRule="auto"/>
        <w:rPr>
          <w:szCs w:val="22"/>
          <w:lang w:val="hu-HU" w:bidi="hu"/>
        </w:rPr>
      </w:pPr>
    </w:p>
    <w:p w14:paraId="7C0B9A10" w14:textId="49BDD6DF" w:rsidR="00CA14B0" w:rsidRPr="00C91664" w:rsidRDefault="00C007B0" w:rsidP="00D77B53">
      <w:pPr>
        <w:pStyle w:val="Standard"/>
        <w:spacing w:line="240" w:lineRule="auto"/>
        <w:rPr>
          <w:szCs w:val="22"/>
          <w:lang w:val="hu-HU" w:bidi="hu"/>
        </w:rPr>
      </w:pPr>
      <w:r w:rsidRPr="00471C78">
        <w:rPr>
          <w:lang w:val="hu"/>
        </w:rPr>
        <w:t xml:space="preserve">A LysaKare minden </w:t>
      </w:r>
      <w:r w:rsidR="00F34104" w:rsidRPr="00471C78">
        <w:rPr>
          <w:lang w:val="hu"/>
        </w:rPr>
        <w:t>egyes alkalmazása</w:t>
      </w:r>
      <w:r w:rsidRPr="00471C78">
        <w:rPr>
          <w:lang w:val="hu"/>
        </w:rPr>
        <w:t xml:space="preserve"> előtt ellenőrizni kell a szérum káliumszintjét.</w:t>
      </w:r>
      <w:r w:rsidR="005170CC" w:rsidRPr="00471C78">
        <w:rPr>
          <w:szCs w:val="22"/>
          <w:lang w:val="hu-HU" w:bidi="hu"/>
        </w:rPr>
        <w:t xml:space="preserve"> Hyperkalaemia </w:t>
      </w:r>
      <w:r w:rsidR="009441F6" w:rsidRPr="00471C78">
        <w:rPr>
          <w:szCs w:val="22"/>
          <w:lang w:val="hu-HU" w:bidi="hu"/>
        </w:rPr>
        <w:t xml:space="preserve">megállapítása </w:t>
      </w:r>
      <w:r w:rsidR="005170CC" w:rsidRPr="00471C78">
        <w:rPr>
          <w:szCs w:val="22"/>
          <w:lang w:val="hu-HU" w:bidi="hu"/>
        </w:rPr>
        <w:t xml:space="preserve">esetén ellenőrizni kell a beteg egyidejűleg szedett gyógyszereit </w:t>
      </w:r>
      <w:r w:rsidR="009441F6" w:rsidRPr="00471C78">
        <w:rPr>
          <w:szCs w:val="22"/>
          <w:lang w:val="hu-HU" w:bidi="hu"/>
        </w:rPr>
        <w:t xml:space="preserve">(ha vannak), </w:t>
      </w:r>
      <w:r w:rsidR="005170CC" w:rsidRPr="00471C78">
        <w:rPr>
          <w:szCs w:val="22"/>
          <w:lang w:val="hu-HU" w:bidi="hu"/>
        </w:rPr>
        <w:t>illetve, hogy korábban előfordult</w:t>
      </w:r>
      <w:r w:rsidR="003C76FC" w:rsidRPr="00471C78">
        <w:rPr>
          <w:szCs w:val="22"/>
          <w:lang w:val="hu-HU" w:bidi="hu"/>
        </w:rPr>
        <w:noBreakHyphen/>
      </w:r>
      <w:r w:rsidR="005170CC" w:rsidRPr="00471C78">
        <w:rPr>
          <w:szCs w:val="22"/>
          <w:lang w:val="hu-HU" w:bidi="hu"/>
        </w:rPr>
        <w:t>e nála</w:t>
      </w:r>
      <w:r w:rsidR="00654B07" w:rsidRPr="00471C78">
        <w:rPr>
          <w:szCs w:val="22"/>
          <w:lang w:val="hu-HU" w:bidi="hu"/>
        </w:rPr>
        <w:t xml:space="preserve"> hyperkalaemia. </w:t>
      </w:r>
      <w:r w:rsidR="00CA14B0" w:rsidRPr="00471C78">
        <w:rPr>
          <w:szCs w:val="22"/>
          <w:lang w:val="hu-HU" w:bidi="hu"/>
        </w:rPr>
        <w:t>A</w:t>
      </w:r>
      <w:r w:rsidR="005170CC" w:rsidRPr="00471C78">
        <w:rPr>
          <w:szCs w:val="22"/>
          <w:lang w:val="hu-HU" w:bidi="hu"/>
        </w:rPr>
        <w:t xml:space="preserve"> káliumszintet az infúzió megkezdése előtt korrigálni kell</w:t>
      </w:r>
      <w:r w:rsidR="00CA14B0" w:rsidRPr="00471C78">
        <w:rPr>
          <w:szCs w:val="22"/>
          <w:lang w:val="hu-HU" w:bidi="hu"/>
        </w:rPr>
        <w:t xml:space="preserve"> (lásd 4.3</w:t>
      </w:r>
      <w:r w:rsidR="00B83F14" w:rsidRPr="00471C78">
        <w:rPr>
          <w:szCs w:val="22"/>
          <w:lang w:val="hu-HU" w:bidi="hu"/>
        </w:rPr>
        <w:t xml:space="preserve"> és 5.1</w:t>
      </w:r>
      <w:r w:rsidR="00CA14B0" w:rsidRPr="00471C78">
        <w:rPr>
          <w:szCs w:val="22"/>
          <w:lang w:val="hu-HU" w:bidi="hu"/>
        </w:rPr>
        <w:t> pont)</w:t>
      </w:r>
      <w:r w:rsidR="005170CC" w:rsidRPr="00471C78">
        <w:rPr>
          <w:szCs w:val="22"/>
          <w:lang w:val="hu-HU" w:bidi="hu"/>
        </w:rPr>
        <w:t>.</w:t>
      </w:r>
    </w:p>
    <w:p w14:paraId="007E2DEC" w14:textId="77777777" w:rsidR="009441F6" w:rsidRPr="00C91664" w:rsidRDefault="009441F6" w:rsidP="00D77B53">
      <w:pPr>
        <w:pStyle w:val="Standard"/>
        <w:spacing w:line="240" w:lineRule="auto"/>
        <w:rPr>
          <w:szCs w:val="22"/>
          <w:lang w:val="hu-HU" w:bidi="hu"/>
        </w:rPr>
      </w:pPr>
    </w:p>
    <w:p w14:paraId="64226247" w14:textId="5FB867FD" w:rsidR="008873C6" w:rsidRPr="00C91664" w:rsidRDefault="00B83F14" w:rsidP="00D77B53">
      <w:pPr>
        <w:pStyle w:val="Standard"/>
        <w:spacing w:line="240" w:lineRule="auto"/>
        <w:rPr>
          <w:szCs w:val="22"/>
          <w:lang w:val="hu-HU" w:bidi="hu"/>
        </w:rPr>
      </w:pPr>
      <w:r w:rsidRPr="00A955C5">
        <w:rPr>
          <w:szCs w:val="22"/>
          <w:lang w:val="hu-HU" w:bidi="hu"/>
        </w:rPr>
        <w:t>K</w:t>
      </w:r>
      <w:r w:rsidR="00163621" w:rsidRPr="00C91664">
        <w:rPr>
          <w:szCs w:val="22"/>
          <w:lang w:val="hu-HU" w:bidi="hu"/>
        </w:rPr>
        <w:t>linikailag jelentős hyperkalaemi</w:t>
      </w:r>
      <w:r w:rsidRPr="00A955C5">
        <w:rPr>
          <w:szCs w:val="22"/>
          <w:lang w:val="hu-HU" w:bidi="hu"/>
        </w:rPr>
        <w:t xml:space="preserve">a esetén </w:t>
      </w:r>
      <w:r w:rsidR="00163621" w:rsidRPr="00C91664">
        <w:rPr>
          <w:szCs w:val="22"/>
          <w:lang w:val="hu-HU" w:bidi="hu"/>
        </w:rPr>
        <w:t>a</w:t>
      </w:r>
      <w:r w:rsidR="005170CC" w:rsidRPr="00C91664">
        <w:rPr>
          <w:szCs w:val="22"/>
          <w:lang w:val="hu-HU" w:bidi="hu"/>
        </w:rPr>
        <w:t xml:space="preserve"> LysaKare infúzió megkezdése előtt </w:t>
      </w:r>
      <w:r w:rsidR="009441F6" w:rsidRPr="00C91664">
        <w:rPr>
          <w:szCs w:val="22"/>
          <w:lang w:val="hu-HU" w:bidi="hu"/>
        </w:rPr>
        <w:t xml:space="preserve">ismét meg kell </w:t>
      </w:r>
      <w:r w:rsidRPr="00A955C5">
        <w:rPr>
          <w:szCs w:val="22"/>
          <w:lang w:val="hu-HU" w:bidi="hu"/>
        </w:rPr>
        <w:t xml:space="preserve">vizsgálni a betegeket </w:t>
      </w:r>
      <w:r w:rsidR="009441F6" w:rsidRPr="00C91664">
        <w:rPr>
          <w:szCs w:val="22"/>
          <w:lang w:val="hu-HU" w:bidi="hu"/>
        </w:rPr>
        <w:t>annak igazolására</w:t>
      </w:r>
      <w:r w:rsidR="005170CC" w:rsidRPr="00C91664">
        <w:rPr>
          <w:szCs w:val="22"/>
          <w:lang w:val="hu-HU" w:bidi="hu"/>
        </w:rPr>
        <w:t>, hogy sikeres volt</w:t>
      </w:r>
      <w:r w:rsidR="007744CA" w:rsidRPr="00C91664">
        <w:rPr>
          <w:szCs w:val="22"/>
          <w:lang w:val="hu-HU" w:bidi="hu"/>
        </w:rPr>
        <w:noBreakHyphen/>
      </w:r>
      <w:r w:rsidR="005170CC" w:rsidRPr="00C91664">
        <w:rPr>
          <w:szCs w:val="22"/>
          <w:lang w:val="hu-HU" w:bidi="hu"/>
        </w:rPr>
        <w:t>e a hyperkalaemia korrekciója</w:t>
      </w:r>
      <w:r>
        <w:rPr>
          <w:szCs w:val="22"/>
          <w:lang w:val="hu-HU" w:bidi="hu"/>
        </w:rPr>
        <w:t xml:space="preserve"> </w:t>
      </w:r>
      <w:r w:rsidRPr="00A955C5">
        <w:rPr>
          <w:szCs w:val="22"/>
          <w:lang w:val="hu-HU" w:bidi="hu"/>
        </w:rPr>
        <w:t>(lásd 5.1 pont)</w:t>
      </w:r>
      <w:r w:rsidR="005170CC" w:rsidRPr="00C91664">
        <w:rPr>
          <w:szCs w:val="22"/>
          <w:lang w:val="hu-HU" w:bidi="hu"/>
        </w:rPr>
        <w:t>. A betege</w:t>
      </w:r>
      <w:r w:rsidR="009441F6" w:rsidRPr="00C91664">
        <w:rPr>
          <w:szCs w:val="22"/>
          <w:lang w:val="hu-HU" w:bidi="hu"/>
        </w:rPr>
        <w:t>ke</w:t>
      </w:r>
      <w:r w:rsidR="005170CC" w:rsidRPr="00C91664">
        <w:rPr>
          <w:szCs w:val="22"/>
          <w:lang w:val="hu-HU" w:bidi="hu"/>
        </w:rPr>
        <w:t xml:space="preserve">t szorosan monitorozni kell a hyperkalaemia </w:t>
      </w:r>
      <w:r w:rsidR="00B55217" w:rsidRPr="00C91664">
        <w:rPr>
          <w:szCs w:val="22"/>
          <w:lang w:val="hu-HU" w:bidi="hu"/>
        </w:rPr>
        <w:t xml:space="preserve">jeleinek és </w:t>
      </w:r>
      <w:r w:rsidR="005170CC" w:rsidRPr="00C91664">
        <w:rPr>
          <w:szCs w:val="22"/>
          <w:lang w:val="hu-HU" w:bidi="hu"/>
        </w:rPr>
        <w:t>tüneteinek</w:t>
      </w:r>
      <w:r w:rsidR="00B55217" w:rsidRPr="00C91664">
        <w:rPr>
          <w:szCs w:val="22"/>
          <w:lang w:val="hu-HU" w:bidi="hu"/>
        </w:rPr>
        <w:t>,</w:t>
      </w:r>
      <w:r w:rsidR="005170CC" w:rsidRPr="00C91664">
        <w:rPr>
          <w:szCs w:val="22"/>
          <w:lang w:val="hu-HU" w:bidi="hu"/>
        </w:rPr>
        <w:t xml:space="preserve"> pl. dyspnoe, gyengeség, zsibbadás, mellkasi fájdalom</w:t>
      </w:r>
      <w:r w:rsidR="00163621" w:rsidRPr="00C91664">
        <w:rPr>
          <w:szCs w:val="22"/>
          <w:lang w:val="hu-HU" w:bidi="hu"/>
        </w:rPr>
        <w:t xml:space="preserve"> és kardiológiai tünetek (vezetési zavarok és arrhythmiák) </w:t>
      </w:r>
      <w:r w:rsidR="005170CC" w:rsidRPr="00C91664">
        <w:rPr>
          <w:szCs w:val="22"/>
          <w:lang w:val="hu-HU" w:bidi="hu"/>
        </w:rPr>
        <w:t xml:space="preserve">szempontjából. A beteg elbocsátása előtt </w:t>
      </w:r>
      <w:r w:rsidR="009441F6" w:rsidRPr="00C91664">
        <w:rPr>
          <w:szCs w:val="22"/>
          <w:lang w:val="hu-HU" w:bidi="hu"/>
        </w:rPr>
        <w:t>elektrokardiográfiás (</w:t>
      </w:r>
      <w:r w:rsidR="005170CC" w:rsidRPr="00C91664">
        <w:rPr>
          <w:szCs w:val="22"/>
          <w:lang w:val="hu-HU" w:bidi="hu"/>
        </w:rPr>
        <w:t>EKG</w:t>
      </w:r>
      <w:r w:rsidR="009441F6" w:rsidRPr="00C91664">
        <w:rPr>
          <w:szCs w:val="22"/>
          <w:lang w:val="hu-HU" w:bidi="hu"/>
        </w:rPr>
        <w:t>)</w:t>
      </w:r>
      <w:r w:rsidR="005170CC" w:rsidRPr="00C91664">
        <w:rPr>
          <w:szCs w:val="22"/>
          <w:lang w:val="hu-HU" w:bidi="hu"/>
        </w:rPr>
        <w:t xml:space="preserve"> vizsgálatot kell végezni.</w:t>
      </w:r>
    </w:p>
    <w:p w14:paraId="28BEC437" w14:textId="77777777" w:rsidR="009441F6" w:rsidRPr="00C91664" w:rsidRDefault="009441F6" w:rsidP="00D77B53">
      <w:pPr>
        <w:pStyle w:val="Standard"/>
        <w:spacing w:line="240" w:lineRule="auto"/>
        <w:rPr>
          <w:szCs w:val="22"/>
          <w:lang w:val="hu-HU" w:bidi="hu"/>
        </w:rPr>
      </w:pPr>
    </w:p>
    <w:p w14:paraId="567E8919" w14:textId="109A343C" w:rsidR="00C007B0" w:rsidRPr="00C007B0" w:rsidRDefault="00C007B0" w:rsidP="00C007B0">
      <w:pPr>
        <w:pStyle w:val="Standard"/>
        <w:spacing w:line="240" w:lineRule="auto"/>
        <w:rPr>
          <w:szCs w:val="22"/>
          <w:lang w:val="hu-HU" w:bidi="hu"/>
        </w:rPr>
      </w:pPr>
      <w:r w:rsidRPr="00471C78">
        <w:rPr>
          <w:szCs w:val="22"/>
          <w:lang w:val="hu-HU" w:bidi="hu"/>
        </w:rPr>
        <w:t>Az infúzió során monitorozni kell az életfunkciókat, függetlenül a szérum kiindulási káliumszintjétől. Meg kell kérni a beteget, hogy tartsa fenn szervezete megfelelő hidráltságát</w:t>
      </w:r>
      <w:r w:rsidR="004D5B81" w:rsidRPr="00471C78">
        <w:rPr>
          <w:szCs w:val="22"/>
          <w:lang w:val="hu-HU" w:bidi="hu"/>
        </w:rPr>
        <w:t>,</w:t>
      </w:r>
      <w:r w:rsidRPr="00471C78">
        <w:rPr>
          <w:szCs w:val="22"/>
          <w:lang w:val="hu-HU" w:bidi="hu"/>
        </w:rPr>
        <w:t xml:space="preserve"> és gyakran ürítsen vizeletet a beadás előtt, a beadás napján, valamint a beadást követő napon (például igyon </w:t>
      </w:r>
      <w:r w:rsidR="004D5B81" w:rsidRPr="00471C78">
        <w:rPr>
          <w:szCs w:val="22"/>
          <w:lang w:val="hu-HU" w:bidi="hu"/>
        </w:rPr>
        <w:t xml:space="preserve">óránként </w:t>
      </w:r>
      <w:r w:rsidRPr="00471C78">
        <w:rPr>
          <w:szCs w:val="22"/>
          <w:lang w:val="hu-HU" w:bidi="hu"/>
        </w:rPr>
        <w:t>1 pohár vizet), a szérumban található felesleges kálium kiürülésének megkönnyítése érdekében.</w:t>
      </w:r>
    </w:p>
    <w:p w14:paraId="32E482BF" w14:textId="77777777" w:rsidR="009441F6" w:rsidRPr="00C91664" w:rsidRDefault="009441F6" w:rsidP="00D77B53">
      <w:pPr>
        <w:pStyle w:val="Standard"/>
        <w:spacing w:line="240" w:lineRule="auto"/>
        <w:rPr>
          <w:szCs w:val="22"/>
          <w:lang w:val="hu-HU" w:bidi="hu"/>
        </w:rPr>
      </w:pPr>
    </w:p>
    <w:p w14:paraId="1271470A" w14:textId="14340992" w:rsidR="00163621" w:rsidRPr="00C91664" w:rsidRDefault="009441F6" w:rsidP="00D77B53">
      <w:pPr>
        <w:pStyle w:val="Standard"/>
        <w:spacing w:line="240" w:lineRule="auto"/>
        <w:rPr>
          <w:szCs w:val="22"/>
          <w:lang w:val="hu-HU"/>
        </w:rPr>
      </w:pPr>
      <w:r w:rsidRPr="00C91664">
        <w:rPr>
          <w:szCs w:val="22"/>
          <w:lang w:val="hu-HU" w:bidi="hu"/>
        </w:rPr>
        <w:t xml:space="preserve">Ha </w:t>
      </w:r>
      <w:r w:rsidR="00163621" w:rsidRPr="00C91664">
        <w:rPr>
          <w:szCs w:val="22"/>
          <w:lang w:val="hu-HU" w:bidi="hu"/>
        </w:rPr>
        <w:t xml:space="preserve">a LysaKare infúzió beadása alatt alakul ki hyperkalaemia, akkor megfelelő korrekciós intézkedéseket kell végezni. Súlyos, tünetekkel járó hyperkalaemia esetén meg kell fontolni a LysaKare infúzió felfüggesztését, és mérlegelni kell </w:t>
      </w:r>
      <w:r w:rsidR="00CF66EE" w:rsidRPr="00C91664">
        <w:rPr>
          <w:szCs w:val="22"/>
          <w:lang w:val="hu-HU" w:bidi="hu"/>
        </w:rPr>
        <w:t xml:space="preserve">egymással szemben </w:t>
      </w:r>
      <w:r w:rsidR="00163621" w:rsidRPr="00C91664">
        <w:rPr>
          <w:szCs w:val="22"/>
          <w:lang w:val="hu-HU" w:bidi="hu"/>
        </w:rPr>
        <w:t>a vesevédelem, illetve az akut hyperkalaemia előnyeit és kockázatait.</w:t>
      </w:r>
    </w:p>
    <w:p w14:paraId="1EBEFF76" w14:textId="77777777" w:rsidR="00D823AB" w:rsidRPr="00C91664" w:rsidRDefault="00D823AB" w:rsidP="00D77B53">
      <w:pPr>
        <w:pStyle w:val="Standard"/>
        <w:spacing w:line="240" w:lineRule="auto"/>
        <w:rPr>
          <w:szCs w:val="22"/>
          <w:lang w:val="hu-HU"/>
        </w:rPr>
      </w:pPr>
    </w:p>
    <w:p w14:paraId="205B0785" w14:textId="77777777" w:rsidR="001934A4" w:rsidRPr="00C91664" w:rsidRDefault="002E314D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  <w:r w:rsidRPr="00436F0C">
        <w:rPr>
          <w:noProof/>
          <w:szCs w:val="22"/>
          <w:u w:val="single"/>
          <w:lang w:val="hu-HU" w:bidi="hu"/>
        </w:rPr>
        <w:t>Vesekárosodás</w:t>
      </w:r>
    </w:p>
    <w:p w14:paraId="1B4E482A" w14:textId="77777777" w:rsidR="007744CA" w:rsidRPr="00C91664" w:rsidRDefault="007744CA" w:rsidP="00D77B53">
      <w:pPr>
        <w:pStyle w:val="Standard"/>
        <w:spacing w:line="240" w:lineRule="auto"/>
        <w:rPr>
          <w:noProof/>
          <w:szCs w:val="22"/>
          <w:lang w:val="hu-HU" w:bidi="hu"/>
        </w:rPr>
      </w:pPr>
    </w:p>
    <w:p w14:paraId="5F3C2EE3" w14:textId="4EA7E89D" w:rsidR="00DA2509" w:rsidRPr="00C91664" w:rsidRDefault="0087502E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 xml:space="preserve">Az arginin és a lizin </w:t>
      </w:r>
      <w:r w:rsidR="00B55217" w:rsidRPr="00C91664">
        <w:rPr>
          <w:noProof/>
          <w:szCs w:val="22"/>
          <w:lang w:val="hu-HU" w:bidi="hu"/>
        </w:rPr>
        <w:t xml:space="preserve">alkalmazását </w:t>
      </w:r>
      <w:r w:rsidRPr="00C91664">
        <w:rPr>
          <w:noProof/>
          <w:szCs w:val="22"/>
          <w:lang w:val="hu-HU" w:bidi="hu"/>
        </w:rPr>
        <w:t xml:space="preserve">nem tanulmányozták vesekárosodásban szenvedő betegek körében. Az arginin és a lizin </w:t>
      </w:r>
      <w:r w:rsidR="00B55217" w:rsidRPr="00C91664">
        <w:rPr>
          <w:noProof/>
          <w:szCs w:val="22"/>
          <w:lang w:val="hu-HU" w:bidi="hu"/>
        </w:rPr>
        <w:t xml:space="preserve">a vesében </w:t>
      </w:r>
      <w:r w:rsidRPr="00C91664">
        <w:rPr>
          <w:noProof/>
          <w:szCs w:val="22"/>
          <w:lang w:val="hu-HU" w:bidi="hu"/>
        </w:rPr>
        <w:t xml:space="preserve">nagyrészt kiválasztódnak, majd visszaszívódnak, és ettől függ a sugárzás elleni vesevédő hatásuk. A volumentúlterhelés és a </w:t>
      </w:r>
      <w:r w:rsidR="00CA23EF">
        <w:rPr>
          <w:noProof/>
          <w:szCs w:val="22"/>
          <w:lang w:val="hu-HU" w:bidi="hu"/>
        </w:rPr>
        <w:t>szérum</w:t>
      </w:r>
      <w:r w:rsidR="00C007B0" w:rsidRPr="00C91664">
        <w:rPr>
          <w:noProof/>
          <w:szCs w:val="22"/>
          <w:lang w:val="hu-HU" w:bidi="hu"/>
        </w:rPr>
        <w:t xml:space="preserve"> </w:t>
      </w:r>
      <w:r w:rsidRPr="00C91664">
        <w:rPr>
          <w:noProof/>
          <w:szCs w:val="22"/>
          <w:lang w:val="hu-HU" w:bidi="hu"/>
        </w:rPr>
        <w:t>káliumszintjének emelkedése miatti klinikai szövődmények lehetősége miatt a LysaKare nem adható &lt;</w:t>
      </w:r>
      <w:r w:rsidR="003C76FC" w:rsidRPr="00C91664">
        <w:rPr>
          <w:noProof/>
          <w:szCs w:val="22"/>
          <w:lang w:val="hu-HU" w:bidi="hu"/>
        </w:rPr>
        <w:t> </w:t>
      </w:r>
      <w:r w:rsidRPr="00C91664">
        <w:rPr>
          <w:noProof/>
          <w:szCs w:val="22"/>
          <w:lang w:val="hu-HU" w:bidi="hu"/>
        </w:rPr>
        <w:t>30</w:t>
      </w:r>
      <w:r w:rsidR="00C06C24" w:rsidRPr="00C91664">
        <w:rPr>
          <w:noProof/>
          <w:szCs w:val="22"/>
          <w:lang w:val="hu-HU" w:bidi="hu"/>
        </w:rPr>
        <w:t> </w:t>
      </w:r>
      <w:r w:rsidRPr="00C91664">
        <w:rPr>
          <w:noProof/>
          <w:szCs w:val="22"/>
          <w:lang w:val="hu-HU" w:bidi="hu"/>
        </w:rPr>
        <w:t>ml/perc kreatinin</w:t>
      </w:r>
      <w:r w:rsidR="00B55217" w:rsidRPr="00C91664">
        <w:rPr>
          <w:noProof/>
          <w:szCs w:val="22"/>
          <w:lang w:val="hu-HU" w:bidi="hu"/>
        </w:rPr>
        <w:t>-</w:t>
      </w:r>
      <w:r w:rsidRPr="00C91664">
        <w:rPr>
          <w:noProof/>
          <w:szCs w:val="22"/>
          <w:lang w:val="hu-HU" w:bidi="hu"/>
        </w:rPr>
        <w:t>clearance</w:t>
      </w:r>
      <w:r w:rsidR="00B55217" w:rsidRPr="00C91664">
        <w:rPr>
          <w:noProof/>
          <w:szCs w:val="22"/>
          <w:lang w:val="hu-HU" w:bidi="hu"/>
        </w:rPr>
        <w:t>-</w:t>
      </w:r>
      <w:r w:rsidRPr="00C91664">
        <w:rPr>
          <w:noProof/>
          <w:szCs w:val="22"/>
          <w:lang w:val="hu-HU" w:bidi="hu"/>
        </w:rPr>
        <w:t xml:space="preserve">értékkel rendelkező betegeknek. </w:t>
      </w:r>
      <w:r w:rsidR="00B41D2F" w:rsidRPr="00C91664">
        <w:rPr>
          <w:noProof/>
          <w:szCs w:val="22"/>
          <w:lang w:val="hu-HU" w:bidi="hu"/>
        </w:rPr>
        <w:t>A vesefunkciót (a kreat</w:t>
      </w:r>
      <w:r w:rsidR="003F7BB2" w:rsidRPr="00C91664">
        <w:rPr>
          <w:noProof/>
          <w:szCs w:val="22"/>
          <w:lang w:val="hu-HU" w:bidi="hu"/>
        </w:rPr>
        <w:t>i</w:t>
      </w:r>
      <w:r w:rsidR="00B41D2F" w:rsidRPr="00C91664">
        <w:rPr>
          <w:noProof/>
          <w:szCs w:val="22"/>
          <w:lang w:val="hu-HU" w:bidi="hu"/>
        </w:rPr>
        <w:t>ninszintet és kreatinin</w:t>
      </w:r>
      <w:r w:rsidR="00B55217" w:rsidRPr="00C91664">
        <w:rPr>
          <w:noProof/>
          <w:szCs w:val="22"/>
          <w:lang w:val="hu-HU" w:bidi="hu"/>
        </w:rPr>
        <w:t>-</w:t>
      </w:r>
      <w:r w:rsidR="00B41D2F" w:rsidRPr="00C91664">
        <w:rPr>
          <w:noProof/>
          <w:szCs w:val="22"/>
          <w:lang w:val="hu-HU" w:bidi="hu"/>
        </w:rPr>
        <w:t>clearance</w:t>
      </w:r>
      <w:r w:rsidR="00B55217" w:rsidRPr="00C91664">
        <w:rPr>
          <w:noProof/>
          <w:szCs w:val="22"/>
          <w:lang w:val="hu-HU" w:bidi="hu"/>
        </w:rPr>
        <w:t>-</w:t>
      </w:r>
      <w:r w:rsidR="00B41D2F" w:rsidRPr="00C91664">
        <w:rPr>
          <w:noProof/>
          <w:szCs w:val="22"/>
          <w:lang w:val="hu-HU" w:bidi="hu"/>
        </w:rPr>
        <w:t>értéket) minden infúzióbeadás előtt meg kell mérni.</w:t>
      </w:r>
    </w:p>
    <w:p w14:paraId="39430DFE" w14:textId="77777777" w:rsidR="009441F6" w:rsidRPr="00C91664" w:rsidRDefault="009441F6" w:rsidP="00D77B53">
      <w:pPr>
        <w:pStyle w:val="Standard"/>
        <w:spacing w:line="240" w:lineRule="auto"/>
        <w:rPr>
          <w:noProof/>
          <w:szCs w:val="22"/>
          <w:lang w:val="hu-HU" w:bidi="hu"/>
        </w:rPr>
      </w:pPr>
    </w:p>
    <w:p w14:paraId="22DFB5CD" w14:textId="572EBF2B" w:rsidR="00D52C94" w:rsidRPr="00C91664" w:rsidRDefault="00D52C94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471C78">
        <w:rPr>
          <w:noProof/>
          <w:szCs w:val="22"/>
          <w:lang w:val="hu-HU" w:bidi="hu"/>
        </w:rPr>
        <w:t>A LysaKare alkalmazása során</w:t>
      </w:r>
      <w:r w:rsidR="00C007B0" w:rsidRPr="00471C78">
        <w:rPr>
          <w:noProof/>
          <w:szCs w:val="22"/>
          <w:lang w:val="hu-HU" w:bidi="hu"/>
        </w:rPr>
        <w:t>,</w:t>
      </w:r>
      <w:r w:rsidRPr="00471C78">
        <w:rPr>
          <w:noProof/>
          <w:szCs w:val="22"/>
          <w:lang w:val="hu-HU" w:bidi="hu"/>
        </w:rPr>
        <w:t xml:space="preserve"> 30 és 50</w:t>
      </w:r>
      <w:r w:rsidR="00C06C24" w:rsidRPr="00471C78">
        <w:rPr>
          <w:noProof/>
          <w:szCs w:val="22"/>
          <w:lang w:val="hu-HU" w:bidi="hu"/>
        </w:rPr>
        <w:t> </w:t>
      </w:r>
      <w:r w:rsidRPr="00471C78">
        <w:rPr>
          <w:noProof/>
          <w:szCs w:val="22"/>
          <w:lang w:val="hu-HU" w:bidi="hu"/>
        </w:rPr>
        <w:t>ml/perc közötti kreatinin</w:t>
      </w:r>
      <w:r w:rsidR="00B55217" w:rsidRPr="00471C78">
        <w:rPr>
          <w:noProof/>
          <w:szCs w:val="22"/>
          <w:lang w:val="hu-HU" w:bidi="hu"/>
        </w:rPr>
        <w:t>-</w:t>
      </w:r>
      <w:r w:rsidRPr="00471C78">
        <w:rPr>
          <w:noProof/>
          <w:szCs w:val="22"/>
          <w:lang w:val="hu-HU" w:bidi="hu"/>
        </w:rPr>
        <w:t>clearance esetén</w:t>
      </w:r>
      <w:r w:rsidR="00C007B0" w:rsidRPr="00471C78">
        <w:rPr>
          <w:noProof/>
          <w:szCs w:val="22"/>
          <w:lang w:val="hu-HU" w:bidi="hu"/>
        </w:rPr>
        <w:t xml:space="preserve">, </w:t>
      </w:r>
      <w:r w:rsidR="00C007B0" w:rsidRPr="00471C78">
        <w:rPr>
          <w:szCs w:val="22"/>
          <w:lang w:val="hu-HU"/>
        </w:rPr>
        <w:t>az átmeneti hyperkalaemia potenciálisan megnövekedett kockázata miatt</w:t>
      </w:r>
      <w:r w:rsidRPr="00471C78">
        <w:rPr>
          <w:noProof/>
          <w:szCs w:val="22"/>
          <w:lang w:val="hu-HU" w:bidi="hu"/>
        </w:rPr>
        <w:t xml:space="preserve"> </w:t>
      </w:r>
      <w:r w:rsidR="00B55217" w:rsidRPr="00471C78">
        <w:rPr>
          <w:noProof/>
          <w:szCs w:val="22"/>
          <w:lang w:val="hu-HU" w:bidi="hu"/>
        </w:rPr>
        <w:t xml:space="preserve">kellő körültekintéssel </w:t>
      </w:r>
      <w:r w:rsidRPr="00471C78">
        <w:rPr>
          <w:noProof/>
          <w:szCs w:val="22"/>
          <w:lang w:val="hu-HU" w:bidi="hu"/>
        </w:rPr>
        <w:t xml:space="preserve">kell eljárni. </w:t>
      </w:r>
      <w:r w:rsidR="00712061" w:rsidRPr="00471C78">
        <w:rPr>
          <w:szCs w:val="22"/>
          <w:lang w:val="hu-HU"/>
        </w:rPr>
        <w:t xml:space="preserve">A </w:t>
      </w:r>
      <w:r w:rsidR="00A528AD" w:rsidRPr="00471C78">
        <w:rPr>
          <w:szCs w:val="22"/>
          <w:lang w:val="hu-HU"/>
        </w:rPr>
        <w:t>lutécium(</w:t>
      </w:r>
      <w:r w:rsidR="00A528AD" w:rsidRPr="00471C78">
        <w:rPr>
          <w:szCs w:val="22"/>
          <w:vertAlign w:val="superscript"/>
          <w:lang w:val="hu-HU"/>
        </w:rPr>
        <w:t>177</w:t>
      </w:r>
      <w:r w:rsidR="00A528AD" w:rsidRPr="00471C78">
        <w:rPr>
          <w:szCs w:val="22"/>
          <w:lang w:val="hu-HU"/>
        </w:rPr>
        <w:t xml:space="preserve">Lu)-oxodotreotid </w:t>
      </w:r>
      <w:r w:rsidR="00712061" w:rsidRPr="00471C78">
        <w:rPr>
          <w:szCs w:val="22"/>
          <w:lang w:val="hu-HU"/>
        </w:rPr>
        <w:t xml:space="preserve">farmakokinetikai profilját és biztonságosságát a kiinduláskori súlyos vesekárosodásban </w:t>
      </w:r>
      <w:r w:rsidR="00712061" w:rsidRPr="00471C78">
        <w:rPr>
          <w:lang w:val="hu"/>
        </w:rPr>
        <w:t xml:space="preserve">(a Cockcroft–Gault-képlettel számított kreatinin-clearance &lt; 30 ml/perc) </w:t>
      </w:r>
      <w:r w:rsidR="00712061" w:rsidRPr="00471C78">
        <w:rPr>
          <w:szCs w:val="22"/>
          <w:lang w:val="hu-HU"/>
        </w:rPr>
        <w:t xml:space="preserve">vagy végstádiumú vesebetegségben szenvedő betegeknél nem vizsgálták. </w:t>
      </w:r>
      <w:r w:rsidR="00E31578" w:rsidRPr="00471C78">
        <w:rPr>
          <w:lang w:val="hu"/>
        </w:rPr>
        <w:t>A lutécium(</w:t>
      </w:r>
      <w:r w:rsidR="00E31578" w:rsidRPr="00471C78">
        <w:rPr>
          <w:vertAlign w:val="superscript"/>
          <w:lang w:val="hu"/>
        </w:rPr>
        <w:t>177</w:t>
      </w:r>
      <w:r w:rsidR="00E31578" w:rsidRPr="00471C78">
        <w:rPr>
          <w:lang w:val="hu"/>
        </w:rPr>
        <w:t xml:space="preserve">Lu)-oxodotreotiddal történő kezelés ellenjavallt azoknál a veseelégtelenségben szenvedő betegeknél, akiknél a kreatinin-clearance értéke &lt; 30 ml/perc. </w:t>
      </w:r>
      <w:r w:rsidR="00712061" w:rsidRPr="00471C78">
        <w:rPr>
          <w:szCs w:val="16"/>
          <w:lang w:val="hu"/>
        </w:rPr>
        <w:t xml:space="preserve">A </w:t>
      </w:r>
      <w:r w:rsidR="00712061" w:rsidRPr="00471C78">
        <w:rPr>
          <w:szCs w:val="22"/>
          <w:lang w:val="hu-HU"/>
        </w:rPr>
        <w:t>lutécium(</w:t>
      </w:r>
      <w:r w:rsidR="00712061" w:rsidRPr="00471C78">
        <w:rPr>
          <w:szCs w:val="22"/>
          <w:vertAlign w:val="superscript"/>
          <w:lang w:val="hu-HU"/>
        </w:rPr>
        <w:t>177</w:t>
      </w:r>
      <w:r w:rsidR="00712061" w:rsidRPr="00471C78">
        <w:rPr>
          <w:szCs w:val="22"/>
          <w:lang w:val="hu-HU"/>
        </w:rPr>
        <w:t>Lu)-oxodotreotid</w:t>
      </w:r>
      <w:r w:rsidR="00436F0C" w:rsidRPr="00471C78">
        <w:rPr>
          <w:szCs w:val="22"/>
          <w:lang w:val="hu-HU"/>
        </w:rPr>
        <w:t>-</w:t>
      </w:r>
      <w:r w:rsidR="00712061" w:rsidRPr="00471C78">
        <w:rPr>
          <w:szCs w:val="16"/>
          <w:lang w:val="hu"/>
        </w:rPr>
        <w:t>kezelés nem javasolt azoknál a betegeknél, akiknek a kiindulási kreatinin-clearance</w:t>
      </w:r>
      <w:r w:rsidR="00712061" w:rsidRPr="00471C78">
        <w:rPr>
          <w:szCs w:val="16"/>
          <w:lang w:val="hu"/>
        </w:rPr>
        <w:noBreakHyphen/>
        <w:t>e &lt; 40 ml/perc</w:t>
      </w:r>
      <w:r w:rsidR="00332BAB" w:rsidRPr="00471C78">
        <w:rPr>
          <w:szCs w:val="16"/>
          <w:lang w:val="hu"/>
        </w:rPr>
        <w:t xml:space="preserve"> (a Cockcroft–Gault-képlet alapján)</w:t>
      </w:r>
      <w:r w:rsidR="00712061" w:rsidRPr="00471C78">
        <w:rPr>
          <w:szCs w:val="16"/>
          <w:lang w:val="hu"/>
        </w:rPr>
        <w:t>. N</w:t>
      </w:r>
      <w:r w:rsidR="00436F0C" w:rsidRPr="00471C78">
        <w:rPr>
          <w:szCs w:val="16"/>
          <w:lang w:val="hu"/>
        </w:rPr>
        <w:t>incs ajánlás</w:t>
      </w:r>
      <w:r w:rsidR="00712061" w:rsidRPr="00471C78">
        <w:rPr>
          <w:szCs w:val="16"/>
          <w:lang w:val="hu"/>
        </w:rPr>
        <w:t xml:space="preserve"> a dózis módosítás</w:t>
      </w:r>
      <w:r w:rsidR="00436F0C" w:rsidRPr="00471C78">
        <w:rPr>
          <w:szCs w:val="16"/>
          <w:lang w:val="hu"/>
        </w:rPr>
        <w:t>ár</w:t>
      </w:r>
      <w:r w:rsidR="00712061" w:rsidRPr="00471C78">
        <w:rPr>
          <w:szCs w:val="16"/>
          <w:lang w:val="hu"/>
        </w:rPr>
        <w:t>a olyan, vesekárosodásban szenvedő betegeknél, akiknek a kiindulási kreatinin-clearance</w:t>
      </w:r>
      <w:r w:rsidR="00712061" w:rsidRPr="00471C78">
        <w:rPr>
          <w:szCs w:val="16"/>
          <w:lang w:val="hu"/>
        </w:rPr>
        <w:noBreakHyphen/>
        <w:t>e ≥ 40 ml/perc</w:t>
      </w:r>
      <w:r w:rsidRPr="00471C78">
        <w:rPr>
          <w:noProof/>
          <w:szCs w:val="22"/>
          <w:lang w:val="hu-HU" w:bidi="hu"/>
        </w:rPr>
        <w:t>, ezért ezeknél a betegeknél mindig gondosan mérlegelni kell az előny</w:t>
      </w:r>
      <w:r w:rsidR="00205747" w:rsidRPr="00471C78">
        <w:rPr>
          <w:noProof/>
          <w:szCs w:val="22"/>
          <w:lang w:val="hu-HU" w:bidi="hu"/>
        </w:rPr>
        <w:t>ök</w:t>
      </w:r>
      <w:r w:rsidR="004E0F15" w:rsidRPr="00471C78">
        <w:rPr>
          <w:noProof/>
          <w:szCs w:val="22"/>
          <w:lang w:val="hu-HU" w:bidi="hu"/>
        </w:rPr>
        <w:t xml:space="preserve"> és a </w:t>
      </w:r>
      <w:r w:rsidRPr="00471C78">
        <w:rPr>
          <w:noProof/>
          <w:szCs w:val="22"/>
          <w:lang w:val="hu-HU" w:bidi="hu"/>
        </w:rPr>
        <w:t>kockázat</w:t>
      </w:r>
      <w:r w:rsidR="00205747" w:rsidRPr="00471C78">
        <w:rPr>
          <w:noProof/>
          <w:szCs w:val="22"/>
          <w:lang w:val="hu-HU" w:bidi="hu"/>
        </w:rPr>
        <w:t>ok</w:t>
      </w:r>
      <w:r w:rsidRPr="00471C78">
        <w:rPr>
          <w:noProof/>
          <w:szCs w:val="22"/>
          <w:lang w:val="hu-HU" w:bidi="hu"/>
        </w:rPr>
        <w:t xml:space="preserve"> </w:t>
      </w:r>
      <w:r w:rsidR="00205747" w:rsidRPr="00471C78">
        <w:rPr>
          <w:noProof/>
          <w:szCs w:val="22"/>
          <w:lang w:val="hu-HU" w:bidi="hu"/>
        </w:rPr>
        <w:t>arányát</w:t>
      </w:r>
      <w:r w:rsidR="004E0F15" w:rsidRPr="00471C78">
        <w:rPr>
          <w:noProof/>
          <w:szCs w:val="22"/>
          <w:lang w:val="hu-HU" w:bidi="hu"/>
        </w:rPr>
        <w:t xml:space="preserve">. Ennek </w:t>
      </w:r>
      <w:r w:rsidRPr="00471C78">
        <w:rPr>
          <w:noProof/>
          <w:szCs w:val="22"/>
          <w:lang w:val="hu-HU" w:bidi="hu"/>
        </w:rPr>
        <w:t>során figyelembe kell venni az ezeknél a betegeknél fokozott valószínűséggel előforduló átmeneti hyperkalaemiát is.</w:t>
      </w:r>
    </w:p>
    <w:p w14:paraId="7B4E2C32" w14:textId="77777777" w:rsidR="00D52C94" w:rsidRPr="00C91664" w:rsidRDefault="00D52C94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0102793F" w14:textId="77777777" w:rsidR="00717D23" w:rsidRPr="00C91664" w:rsidRDefault="001F6DB1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u w:val="single"/>
          <w:lang w:val="hu-HU" w:bidi="hu"/>
        </w:rPr>
        <w:t>Májkárosodás</w:t>
      </w:r>
    </w:p>
    <w:p w14:paraId="56F21BC2" w14:textId="77777777" w:rsidR="006A0C6E" w:rsidRPr="00C91664" w:rsidRDefault="006A0C6E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</w:p>
    <w:p w14:paraId="211FD252" w14:textId="45CFDB85" w:rsidR="00C143CA" w:rsidRPr="00C91664" w:rsidRDefault="008D1647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 xml:space="preserve">Az arginin és a lizin </w:t>
      </w:r>
      <w:r w:rsidR="00710ECF" w:rsidRPr="00C91664">
        <w:rPr>
          <w:noProof/>
          <w:szCs w:val="22"/>
          <w:lang w:val="hu-HU" w:bidi="hu"/>
        </w:rPr>
        <w:t xml:space="preserve">alkalmazását </w:t>
      </w:r>
      <w:r w:rsidRPr="00C91664">
        <w:rPr>
          <w:noProof/>
          <w:szCs w:val="22"/>
          <w:lang w:val="hu-HU" w:bidi="hu"/>
        </w:rPr>
        <w:t xml:space="preserve">nem tanulmányozták súlyos májkárosodásban szenvedő betegek körében. </w:t>
      </w:r>
      <w:r w:rsidR="00B41D2F" w:rsidRPr="00C91664">
        <w:rPr>
          <w:noProof/>
          <w:szCs w:val="22"/>
          <w:lang w:val="hu-HU" w:bidi="hu"/>
        </w:rPr>
        <w:t>A májfunkciót (</w:t>
      </w:r>
      <w:r w:rsidR="005D4F60" w:rsidRPr="00C91664">
        <w:rPr>
          <w:noProof/>
          <w:szCs w:val="22"/>
          <w:lang w:val="hu-HU"/>
        </w:rPr>
        <w:t>glutamát-piruvát-transzamináz</w:t>
      </w:r>
      <w:r w:rsidR="005D4F60" w:rsidRPr="00C91664" w:rsidDel="005D4F60">
        <w:rPr>
          <w:noProof/>
          <w:szCs w:val="22"/>
          <w:lang w:val="hu-HU"/>
        </w:rPr>
        <w:t xml:space="preserve"> </w:t>
      </w:r>
      <w:r w:rsidR="00B41D2F" w:rsidRPr="00C91664">
        <w:rPr>
          <w:noProof/>
          <w:szCs w:val="22"/>
          <w:lang w:val="hu-HU"/>
        </w:rPr>
        <w:t>[</w:t>
      </w:r>
      <w:r w:rsidR="005D4F60" w:rsidRPr="00C91664">
        <w:rPr>
          <w:noProof/>
          <w:szCs w:val="22"/>
          <w:lang w:val="hu-HU"/>
        </w:rPr>
        <w:t xml:space="preserve">GPT, </w:t>
      </w:r>
      <w:r w:rsidR="00B41D2F" w:rsidRPr="00C91664">
        <w:rPr>
          <w:noProof/>
          <w:szCs w:val="22"/>
          <w:lang w:val="hu-HU"/>
        </w:rPr>
        <w:t xml:space="preserve">ALT], </w:t>
      </w:r>
      <w:r w:rsidR="005D4F60" w:rsidRPr="00C91664">
        <w:rPr>
          <w:noProof/>
          <w:szCs w:val="22"/>
          <w:lang w:val="hu-HU"/>
        </w:rPr>
        <w:t>glutamát-oxálacetát-transzamináz</w:t>
      </w:r>
      <w:r w:rsidR="005D4F60" w:rsidRPr="00C91664" w:rsidDel="005D4F60">
        <w:rPr>
          <w:noProof/>
          <w:szCs w:val="22"/>
          <w:lang w:val="hu-HU"/>
        </w:rPr>
        <w:t xml:space="preserve"> </w:t>
      </w:r>
      <w:r w:rsidR="00B41D2F" w:rsidRPr="00C91664">
        <w:rPr>
          <w:noProof/>
          <w:szCs w:val="22"/>
          <w:lang w:val="hu-HU"/>
        </w:rPr>
        <w:t>[</w:t>
      </w:r>
      <w:r w:rsidR="005D4F60" w:rsidRPr="00C91664">
        <w:rPr>
          <w:noProof/>
          <w:szCs w:val="22"/>
          <w:lang w:val="hu-HU"/>
        </w:rPr>
        <w:t xml:space="preserve">GOT, </w:t>
      </w:r>
      <w:r w:rsidR="00B41D2F" w:rsidRPr="00C91664">
        <w:rPr>
          <w:noProof/>
          <w:szCs w:val="22"/>
          <w:lang w:val="hu-HU"/>
        </w:rPr>
        <w:t>AST], albumin</w:t>
      </w:r>
      <w:r w:rsidR="00DD55A7" w:rsidRPr="00C91664">
        <w:rPr>
          <w:noProof/>
          <w:szCs w:val="22"/>
          <w:lang w:val="hu-HU"/>
        </w:rPr>
        <w:t>-</w:t>
      </w:r>
      <w:r w:rsidR="00D0799F" w:rsidRPr="00C91664">
        <w:rPr>
          <w:noProof/>
          <w:szCs w:val="22"/>
          <w:lang w:val="hu-HU"/>
        </w:rPr>
        <w:t xml:space="preserve"> és </w:t>
      </w:r>
      <w:r w:rsidR="00B41D2F" w:rsidRPr="00C91664">
        <w:rPr>
          <w:noProof/>
          <w:szCs w:val="22"/>
          <w:lang w:val="hu-HU"/>
        </w:rPr>
        <w:t>bilirubinértéket</w:t>
      </w:r>
      <w:r w:rsidR="00B41D2F" w:rsidRPr="00C91664">
        <w:rPr>
          <w:noProof/>
          <w:szCs w:val="22"/>
          <w:lang w:val="hu-HU" w:bidi="hu"/>
        </w:rPr>
        <w:t>) minden infúzióbeadás előtt meg kell mérni.</w:t>
      </w:r>
    </w:p>
    <w:p w14:paraId="66E8BC51" w14:textId="77777777" w:rsidR="004B17F7" w:rsidRPr="00C91664" w:rsidRDefault="004B17F7" w:rsidP="00D77B53">
      <w:pPr>
        <w:pStyle w:val="Standard"/>
        <w:spacing w:line="240" w:lineRule="auto"/>
        <w:rPr>
          <w:noProof/>
          <w:szCs w:val="22"/>
          <w:lang w:val="hu-HU" w:bidi="hu"/>
        </w:rPr>
      </w:pPr>
    </w:p>
    <w:p w14:paraId="5CD467DB" w14:textId="2E335777" w:rsidR="008873C6" w:rsidRPr="00C91664" w:rsidRDefault="00717D23" w:rsidP="00D77B53">
      <w:pPr>
        <w:pStyle w:val="Standard"/>
        <w:spacing w:line="240" w:lineRule="auto"/>
        <w:rPr>
          <w:noProof/>
          <w:szCs w:val="22"/>
          <w:lang w:val="hu-HU" w:bidi="hu"/>
        </w:rPr>
      </w:pPr>
      <w:r w:rsidRPr="00471C78">
        <w:rPr>
          <w:noProof/>
          <w:szCs w:val="22"/>
          <w:lang w:val="hu-HU" w:bidi="hu"/>
        </w:rPr>
        <w:t xml:space="preserve">A LysaKare-t elővigyázatossággal kell alkalmazni </w:t>
      </w:r>
      <w:r w:rsidRPr="00471C78">
        <w:rPr>
          <w:sz w:val="23"/>
          <w:szCs w:val="23"/>
          <w:lang w:val="hu-HU" w:bidi="hu"/>
        </w:rPr>
        <w:t>s</w:t>
      </w:r>
      <w:r w:rsidRPr="00471C78">
        <w:rPr>
          <w:noProof/>
          <w:szCs w:val="22"/>
          <w:lang w:val="hu-HU" w:bidi="hu"/>
        </w:rPr>
        <w:t>úlyos májkárosodás esetén, illetve akkor, ha a kezelés során az összbilirubinszint</w:t>
      </w:r>
      <w:r w:rsidR="00DD55A7" w:rsidRPr="00471C78">
        <w:rPr>
          <w:noProof/>
          <w:szCs w:val="22"/>
          <w:lang w:val="hu-HU" w:bidi="hu"/>
        </w:rPr>
        <w:t xml:space="preserve"> esetében a</w:t>
      </w:r>
      <w:r w:rsidRPr="00471C78">
        <w:rPr>
          <w:noProof/>
          <w:szCs w:val="22"/>
          <w:lang w:val="hu-HU" w:bidi="hu"/>
        </w:rPr>
        <w:t xml:space="preserve"> normálérték </w:t>
      </w:r>
      <w:r w:rsidR="00DD55A7" w:rsidRPr="00471C78">
        <w:rPr>
          <w:noProof/>
          <w:szCs w:val="22"/>
          <w:lang w:val="hu-HU" w:bidi="hu"/>
        </w:rPr>
        <w:t xml:space="preserve">felső határát </w:t>
      </w:r>
      <w:r w:rsidRPr="00471C78">
        <w:rPr>
          <w:noProof/>
          <w:szCs w:val="22"/>
          <w:lang w:val="hu-HU" w:bidi="hu"/>
        </w:rPr>
        <w:t>háromszoros</w:t>
      </w:r>
      <w:r w:rsidR="00DD55A7" w:rsidRPr="00471C78">
        <w:rPr>
          <w:noProof/>
          <w:szCs w:val="22"/>
          <w:lang w:val="hu-HU" w:bidi="hu"/>
        </w:rPr>
        <w:t>an</w:t>
      </w:r>
      <w:r w:rsidRPr="00471C78">
        <w:rPr>
          <w:noProof/>
          <w:szCs w:val="22"/>
          <w:lang w:val="hu-HU" w:bidi="hu"/>
        </w:rPr>
        <w:t xml:space="preserve"> meghaladó emelkedés, </w:t>
      </w:r>
      <w:r w:rsidR="00DD55A7" w:rsidRPr="00471C78">
        <w:rPr>
          <w:noProof/>
          <w:szCs w:val="22"/>
          <w:lang w:val="hu-HU" w:bidi="hu"/>
        </w:rPr>
        <w:t>vagy ha</w:t>
      </w:r>
      <w:r w:rsidRPr="00471C78">
        <w:rPr>
          <w:noProof/>
          <w:szCs w:val="22"/>
          <w:lang w:val="hu-HU" w:bidi="hu"/>
        </w:rPr>
        <w:t xml:space="preserve"> </w:t>
      </w:r>
      <w:r w:rsidR="00653C9B" w:rsidRPr="00471C78">
        <w:rPr>
          <w:noProof/>
          <w:szCs w:val="22"/>
          <w:lang w:val="hu-HU" w:bidi="hu"/>
        </w:rPr>
        <w:t xml:space="preserve">a </w:t>
      </w:r>
      <w:r w:rsidRPr="00471C78">
        <w:rPr>
          <w:noProof/>
          <w:szCs w:val="22"/>
          <w:lang w:val="hu-HU" w:bidi="hu"/>
        </w:rPr>
        <w:t>&lt;</w:t>
      </w:r>
      <w:r w:rsidR="003C76FC" w:rsidRPr="00471C78">
        <w:rPr>
          <w:noProof/>
          <w:szCs w:val="22"/>
          <w:lang w:val="hu-HU" w:bidi="hu"/>
        </w:rPr>
        <w:t> </w:t>
      </w:r>
      <w:r w:rsidRPr="00471C78">
        <w:rPr>
          <w:noProof/>
          <w:szCs w:val="22"/>
          <w:lang w:val="hu-HU" w:bidi="hu"/>
        </w:rPr>
        <w:t>30 g/l</w:t>
      </w:r>
      <w:r w:rsidR="00DD55A7" w:rsidRPr="00471C78">
        <w:rPr>
          <w:noProof/>
          <w:szCs w:val="22"/>
          <w:lang w:val="hu-HU" w:bidi="hu"/>
        </w:rPr>
        <w:t>-es</w:t>
      </w:r>
      <w:r w:rsidRPr="00471C78">
        <w:rPr>
          <w:noProof/>
          <w:szCs w:val="22"/>
          <w:lang w:val="hu-HU" w:bidi="hu"/>
        </w:rPr>
        <w:t xml:space="preserve"> értékű albuminaemi</w:t>
      </w:r>
      <w:r w:rsidR="00653C9B" w:rsidRPr="00471C78">
        <w:rPr>
          <w:noProof/>
          <w:szCs w:val="22"/>
          <w:lang w:val="hu-HU" w:bidi="hu"/>
        </w:rPr>
        <w:t>a</w:t>
      </w:r>
      <w:r w:rsidRPr="00471C78">
        <w:rPr>
          <w:noProof/>
          <w:szCs w:val="22"/>
          <w:lang w:val="hu-HU" w:bidi="hu"/>
        </w:rPr>
        <w:t xml:space="preserve"> és </w:t>
      </w:r>
      <w:r w:rsidR="00653C9B" w:rsidRPr="00471C78">
        <w:rPr>
          <w:noProof/>
          <w:szCs w:val="22"/>
          <w:lang w:val="hu-HU" w:bidi="hu"/>
        </w:rPr>
        <w:t xml:space="preserve">az </w:t>
      </w:r>
      <w:r w:rsidR="00653C9B" w:rsidRPr="00471C78">
        <w:rPr>
          <w:lang w:val="hu"/>
        </w:rPr>
        <w:t>1,5 fölötti INR</w:t>
      </w:r>
      <w:r w:rsidR="00436F0C" w:rsidRPr="00471C78">
        <w:rPr>
          <w:lang w:val="hu"/>
        </w:rPr>
        <w:t>-</w:t>
      </w:r>
      <w:r w:rsidR="00CA23EF" w:rsidRPr="00471C78">
        <w:rPr>
          <w:lang w:val="hu"/>
        </w:rPr>
        <w:t xml:space="preserve"> (nemzetközi normalizált arány</w:t>
      </w:r>
      <w:r w:rsidR="00CA23EF" w:rsidRPr="00471C78">
        <w:rPr>
          <w:szCs w:val="24"/>
          <w:lang w:val="hu"/>
        </w:rPr>
        <w:t xml:space="preserve"> [international normalised ratio])</w:t>
      </w:r>
      <w:r w:rsidR="00436F0C" w:rsidRPr="00471C78">
        <w:rPr>
          <w:lang w:val="hu"/>
        </w:rPr>
        <w:t xml:space="preserve"> </w:t>
      </w:r>
      <w:r w:rsidR="005D72E9" w:rsidRPr="00471C78">
        <w:rPr>
          <w:lang w:val="hu"/>
        </w:rPr>
        <w:t xml:space="preserve">érték </w:t>
      </w:r>
      <w:r w:rsidR="00653C9B" w:rsidRPr="00471C78">
        <w:rPr>
          <w:noProof/>
          <w:szCs w:val="22"/>
          <w:lang w:val="hu-HU" w:bidi="hu"/>
        </w:rPr>
        <w:t>kombinációja áll fenn</w:t>
      </w:r>
      <w:r w:rsidRPr="00471C78">
        <w:rPr>
          <w:noProof/>
          <w:szCs w:val="22"/>
          <w:lang w:val="hu-HU" w:bidi="hu"/>
        </w:rPr>
        <w:t xml:space="preserve">. Ilyen körülmények között a </w:t>
      </w:r>
      <w:r w:rsidR="00F479D6" w:rsidRPr="00471C78">
        <w:rPr>
          <w:noProof/>
          <w:szCs w:val="22"/>
          <w:lang w:val="hu-HU" w:bidi="hu"/>
        </w:rPr>
        <w:t>lutécium(</w:t>
      </w:r>
      <w:r w:rsidR="00F479D6" w:rsidRPr="00471C78">
        <w:rPr>
          <w:noProof/>
          <w:szCs w:val="22"/>
          <w:vertAlign w:val="superscript"/>
          <w:lang w:val="hu-HU" w:bidi="hu"/>
        </w:rPr>
        <w:t>177</w:t>
      </w:r>
      <w:r w:rsidR="00F479D6" w:rsidRPr="00471C78">
        <w:rPr>
          <w:noProof/>
          <w:szCs w:val="22"/>
          <w:lang w:val="hu-HU" w:bidi="hu"/>
        </w:rPr>
        <w:t xml:space="preserve">Lu)-oxodotreotid </w:t>
      </w:r>
      <w:r w:rsidRPr="00471C78">
        <w:rPr>
          <w:noProof/>
          <w:szCs w:val="22"/>
          <w:lang w:val="hu-HU" w:bidi="hu"/>
        </w:rPr>
        <w:t>nem javasolt.</w:t>
      </w:r>
    </w:p>
    <w:p w14:paraId="5BA1351E" w14:textId="77777777" w:rsidR="008C32A9" w:rsidRPr="00C91664" w:rsidRDefault="008C32A9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527FA3B4" w14:textId="77777777" w:rsidR="008873C6" w:rsidRPr="00C91664" w:rsidRDefault="00717D23" w:rsidP="00D77B53">
      <w:pPr>
        <w:pStyle w:val="Standard"/>
        <w:keepNext/>
        <w:spacing w:line="240" w:lineRule="auto"/>
        <w:rPr>
          <w:noProof/>
          <w:szCs w:val="22"/>
          <w:lang w:val="hu-HU" w:bidi="hu"/>
        </w:rPr>
      </w:pPr>
      <w:r w:rsidRPr="00C91664">
        <w:rPr>
          <w:noProof/>
          <w:szCs w:val="22"/>
          <w:u w:val="single"/>
          <w:lang w:val="hu-HU" w:bidi="hu"/>
        </w:rPr>
        <w:lastRenderedPageBreak/>
        <w:t>Szívelégtelenség</w:t>
      </w:r>
    </w:p>
    <w:p w14:paraId="382105D8" w14:textId="77777777" w:rsidR="004B17F7" w:rsidRPr="00C91664" w:rsidRDefault="004B17F7" w:rsidP="00D77B53">
      <w:pPr>
        <w:pStyle w:val="Standard"/>
        <w:spacing w:line="240" w:lineRule="auto"/>
        <w:rPr>
          <w:noProof/>
          <w:szCs w:val="22"/>
          <w:lang w:val="hu-HU" w:bidi="hu"/>
        </w:rPr>
      </w:pPr>
    </w:p>
    <w:p w14:paraId="05B80823" w14:textId="7AEB9D1D" w:rsidR="008873C6" w:rsidRPr="00C91664" w:rsidRDefault="00717D23" w:rsidP="00D77B53">
      <w:pPr>
        <w:pStyle w:val="Standard"/>
        <w:spacing w:line="240" w:lineRule="auto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A volumentúlterhelés okozta klinikai szövődmények lehetősége miatt a súlyos</w:t>
      </w:r>
      <w:r w:rsidR="004B17F7" w:rsidRPr="00C91664">
        <w:rPr>
          <w:noProof/>
          <w:szCs w:val="22"/>
          <w:lang w:val="hu-HU" w:bidi="hu"/>
        </w:rPr>
        <w:t>, New York Heart Association</w:t>
      </w:r>
      <w:r w:rsidRPr="00C91664">
        <w:rPr>
          <w:noProof/>
          <w:szCs w:val="22"/>
          <w:lang w:val="hu-HU" w:bidi="hu"/>
        </w:rPr>
        <w:t xml:space="preserve"> </w:t>
      </w:r>
      <w:r w:rsidR="004B17F7" w:rsidRPr="00C91664">
        <w:rPr>
          <w:noProof/>
          <w:szCs w:val="22"/>
          <w:lang w:val="hu-HU" w:bidi="hu"/>
        </w:rPr>
        <w:t>(</w:t>
      </w:r>
      <w:r w:rsidRPr="00C91664">
        <w:rPr>
          <w:noProof/>
          <w:szCs w:val="22"/>
          <w:lang w:val="hu-HU" w:bidi="hu"/>
        </w:rPr>
        <w:t>NYHA</w:t>
      </w:r>
      <w:r w:rsidR="004B17F7" w:rsidRPr="00C91664">
        <w:rPr>
          <w:noProof/>
          <w:szCs w:val="22"/>
          <w:lang w:val="hu-HU" w:bidi="hu"/>
        </w:rPr>
        <w:t>)</w:t>
      </w:r>
      <w:r w:rsidRPr="00C91664">
        <w:rPr>
          <w:noProof/>
          <w:szCs w:val="22"/>
          <w:lang w:val="hu-HU" w:bidi="hu"/>
        </w:rPr>
        <w:t xml:space="preserve"> </w:t>
      </w:r>
      <w:r w:rsidR="00DD55A7" w:rsidRPr="00C91664">
        <w:rPr>
          <w:noProof/>
          <w:szCs w:val="22"/>
          <w:lang w:val="hu-HU" w:bidi="hu"/>
        </w:rPr>
        <w:t xml:space="preserve">szerinti </w:t>
      </w:r>
      <w:r w:rsidRPr="00C91664">
        <w:rPr>
          <w:noProof/>
          <w:szCs w:val="22"/>
          <w:lang w:val="hu-HU" w:bidi="hu"/>
        </w:rPr>
        <w:t xml:space="preserve">III. vagy </w:t>
      </w:r>
      <w:r w:rsidR="004B17F7" w:rsidRPr="00C91664">
        <w:rPr>
          <w:noProof/>
          <w:szCs w:val="22"/>
          <w:lang w:val="hu-HU" w:bidi="hu"/>
        </w:rPr>
        <w:t>I</w:t>
      </w:r>
      <w:r w:rsidRPr="00C91664">
        <w:rPr>
          <w:noProof/>
          <w:szCs w:val="22"/>
          <w:lang w:val="hu-HU" w:bidi="hu"/>
        </w:rPr>
        <w:t>V. osztályú szívelégtelenségben szenvedő betegek körében az arginint és a lizint elővigyázatossággal kell alkalmazni.</w:t>
      </w:r>
    </w:p>
    <w:p w14:paraId="62C05BDB" w14:textId="77777777" w:rsidR="004B17F7" w:rsidRPr="00C91664" w:rsidRDefault="004B17F7" w:rsidP="00D77B53">
      <w:pPr>
        <w:pStyle w:val="Standard"/>
        <w:spacing w:line="240" w:lineRule="auto"/>
        <w:rPr>
          <w:noProof/>
          <w:szCs w:val="22"/>
          <w:lang w:val="hu-HU" w:bidi="hu"/>
        </w:rPr>
      </w:pPr>
    </w:p>
    <w:p w14:paraId="001CCEBB" w14:textId="1431B340" w:rsidR="00717D23" w:rsidRPr="00C91664" w:rsidRDefault="001C491C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 xml:space="preserve">A </w:t>
      </w:r>
      <w:r w:rsidR="00F479D6" w:rsidRPr="00C91664">
        <w:rPr>
          <w:noProof/>
          <w:szCs w:val="22"/>
          <w:lang w:val="hu-HU" w:bidi="hu"/>
        </w:rPr>
        <w:t>lutécium(</w:t>
      </w:r>
      <w:r w:rsidR="00F479D6" w:rsidRPr="00C91664">
        <w:rPr>
          <w:noProof/>
          <w:szCs w:val="22"/>
          <w:vertAlign w:val="superscript"/>
          <w:lang w:val="hu-HU" w:bidi="hu"/>
        </w:rPr>
        <w:t>177</w:t>
      </w:r>
      <w:r w:rsidR="00F479D6" w:rsidRPr="00C91664">
        <w:rPr>
          <w:noProof/>
          <w:szCs w:val="22"/>
          <w:lang w:val="hu-HU" w:bidi="hu"/>
        </w:rPr>
        <w:t xml:space="preserve">Lu)-oxodotreotid </w:t>
      </w:r>
      <w:r w:rsidRPr="00C91664">
        <w:rPr>
          <w:noProof/>
          <w:szCs w:val="22"/>
          <w:lang w:val="hu-HU" w:bidi="hu"/>
        </w:rPr>
        <w:t xml:space="preserve">nem javasolt súlyos, NYHA III. vagy </w:t>
      </w:r>
      <w:r w:rsidR="004B17F7" w:rsidRPr="00C91664">
        <w:rPr>
          <w:noProof/>
          <w:szCs w:val="22"/>
          <w:lang w:val="hu-HU" w:bidi="hu"/>
        </w:rPr>
        <w:t>I</w:t>
      </w:r>
      <w:r w:rsidRPr="00C91664">
        <w:rPr>
          <w:noProof/>
          <w:szCs w:val="22"/>
          <w:lang w:val="hu-HU" w:bidi="hu"/>
        </w:rPr>
        <w:t>V. osztályú szívelégtelenség esetén</w:t>
      </w:r>
      <w:r w:rsidR="004B17F7" w:rsidRPr="00C91664">
        <w:rPr>
          <w:noProof/>
          <w:szCs w:val="22"/>
          <w:lang w:val="hu-HU" w:bidi="hu"/>
        </w:rPr>
        <w:t>. E</w:t>
      </w:r>
      <w:r w:rsidRPr="00C91664">
        <w:rPr>
          <w:noProof/>
          <w:szCs w:val="22"/>
          <w:lang w:val="hu-HU" w:bidi="hu"/>
        </w:rPr>
        <w:t>zért ilyen betegek esetén az előny</w:t>
      </w:r>
      <w:r w:rsidR="00205747" w:rsidRPr="00C91664">
        <w:rPr>
          <w:noProof/>
          <w:szCs w:val="22"/>
          <w:lang w:val="hu-HU" w:bidi="hu"/>
        </w:rPr>
        <w:t>ök</w:t>
      </w:r>
      <w:r w:rsidR="004B17F7" w:rsidRPr="00C91664">
        <w:rPr>
          <w:noProof/>
          <w:szCs w:val="22"/>
          <w:lang w:val="hu-HU" w:bidi="hu"/>
        </w:rPr>
        <w:t xml:space="preserve"> és </w:t>
      </w:r>
      <w:r w:rsidRPr="00C91664">
        <w:rPr>
          <w:noProof/>
          <w:szCs w:val="22"/>
          <w:lang w:val="hu-HU" w:bidi="hu"/>
        </w:rPr>
        <w:t>kockázat</w:t>
      </w:r>
      <w:r w:rsidR="00205747" w:rsidRPr="00C91664">
        <w:rPr>
          <w:noProof/>
          <w:szCs w:val="22"/>
          <w:lang w:val="hu-HU" w:bidi="hu"/>
        </w:rPr>
        <w:t>ok arányának</w:t>
      </w:r>
      <w:r w:rsidR="004B17F7" w:rsidRPr="00C91664">
        <w:rPr>
          <w:noProof/>
          <w:szCs w:val="22"/>
          <w:lang w:val="hu-HU" w:bidi="hu"/>
        </w:rPr>
        <w:t xml:space="preserve"> </w:t>
      </w:r>
      <w:r w:rsidRPr="00C91664">
        <w:rPr>
          <w:noProof/>
          <w:szCs w:val="22"/>
          <w:lang w:val="hu-HU" w:bidi="hu"/>
        </w:rPr>
        <w:t>elemzés</w:t>
      </w:r>
      <w:r w:rsidR="004B17F7" w:rsidRPr="00C91664">
        <w:rPr>
          <w:noProof/>
          <w:szCs w:val="22"/>
          <w:lang w:val="hu-HU" w:bidi="hu"/>
        </w:rPr>
        <w:t>é</w:t>
      </w:r>
      <w:r w:rsidRPr="00C91664">
        <w:rPr>
          <w:noProof/>
          <w:szCs w:val="22"/>
          <w:lang w:val="hu-HU" w:bidi="hu"/>
        </w:rPr>
        <w:t>t különös gondossággal kell végezni</w:t>
      </w:r>
      <w:r w:rsidR="00653C9B">
        <w:rPr>
          <w:noProof/>
          <w:szCs w:val="22"/>
          <w:lang w:val="hu-HU" w:bidi="hu"/>
        </w:rPr>
        <w:t xml:space="preserve">, </w:t>
      </w:r>
      <w:r w:rsidR="00653C9B" w:rsidRPr="00E45CA2">
        <w:rPr>
          <w:szCs w:val="22"/>
          <w:lang w:val="hu"/>
        </w:rPr>
        <w:t>figyelembe véve a</w:t>
      </w:r>
      <w:r w:rsidR="00653C9B">
        <w:rPr>
          <w:szCs w:val="22"/>
          <w:lang w:val="hu"/>
        </w:rPr>
        <w:t xml:space="preserve"> LysaKare </w:t>
      </w:r>
      <w:r w:rsidR="004547BA">
        <w:rPr>
          <w:szCs w:val="22"/>
          <w:lang w:val="hu"/>
        </w:rPr>
        <w:t xml:space="preserve">oldat </w:t>
      </w:r>
      <w:r w:rsidR="00653C9B" w:rsidRPr="00E45CA2">
        <w:rPr>
          <w:szCs w:val="22"/>
          <w:lang w:val="hu"/>
        </w:rPr>
        <w:t>térfogatát és ozmolalitását</w:t>
      </w:r>
      <w:r w:rsidRPr="00C91664">
        <w:rPr>
          <w:noProof/>
          <w:szCs w:val="22"/>
          <w:lang w:val="hu-HU" w:bidi="hu"/>
        </w:rPr>
        <w:t>.</w:t>
      </w:r>
    </w:p>
    <w:p w14:paraId="5653576A" w14:textId="77777777" w:rsidR="00B41D2F" w:rsidRPr="00C91664" w:rsidRDefault="00B41D2F" w:rsidP="00D77B53">
      <w:pPr>
        <w:pStyle w:val="Standard"/>
        <w:spacing w:line="240" w:lineRule="auto"/>
        <w:rPr>
          <w:noProof/>
          <w:szCs w:val="22"/>
          <w:lang w:val="hu-HU" w:bidi="hu"/>
        </w:rPr>
      </w:pPr>
    </w:p>
    <w:p w14:paraId="564D5EB0" w14:textId="77777777" w:rsidR="00B41D2F" w:rsidRPr="00C91664" w:rsidRDefault="00B41D2F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u w:val="single"/>
          <w:lang w:val="hu-HU"/>
        </w:rPr>
        <w:t>Metabolikus acidosis</w:t>
      </w:r>
    </w:p>
    <w:p w14:paraId="610530E3" w14:textId="77777777" w:rsidR="00B02735" w:rsidRPr="00C91664" w:rsidRDefault="00B02735" w:rsidP="0036794D">
      <w:pPr>
        <w:pStyle w:val="Standard"/>
        <w:keepNext/>
        <w:spacing w:line="240" w:lineRule="auto"/>
        <w:rPr>
          <w:noProof/>
          <w:szCs w:val="22"/>
          <w:lang w:val="hu-HU"/>
        </w:rPr>
      </w:pPr>
    </w:p>
    <w:p w14:paraId="71367654" w14:textId="0C8EF727" w:rsidR="00B41D2F" w:rsidRPr="00C91664" w:rsidRDefault="00B41D2F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/>
        </w:rPr>
        <w:t xml:space="preserve">Teljes parenterális táplálási protokollok </w:t>
      </w:r>
      <w:r w:rsidR="00BA090F" w:rsidRPr="00C91664">
        <w:rPr>
          <w:noProof/>
          <w:szCs w:val="22"/>
          <w:lang w:val="hu-HU"/>
        </w:rPr>
        <w:t>részeként</w:t>
      </w:r>
      <w:r w:rsidRPr="00C91664">
        <w:rPr>
          <w:noProof/>
          <w:szCs w:val="22"/>
          <w:lang w:val="hu-HU"/>
        </w:rPr>
        <w:t xml:space="preserve"> adott komplex aminosavoldatok alkalmazása mellett metabolikus acidosis kialakulását figyelték meg. A sav-bázis egyensúly eltolódása megváltoztatja az extracelluláris és az intracelluláris káliumszint egyensúlyát, és az acidosis kialakulása a plazma káliumszintjének gyors emelkedésével járhat.</w:t>
      </w:r>
      <w:r w:rsidR="00E31578" w:rsidRPr="00A955C5">
        <w:rPr>
          <w:szCs w:val="22"/>
          <w:lang w:val="hu"/>
        </w:rPr>
        <w:t xml:space="preserve"> Kizárólag laboratóriumi paraméterek alapján metabolikus acidózis kialakulását is megfigyelték a LysaKare esetében, amely általában a beadást követő 24 órán belül megszűnt és nem okozott klinikai tüneteket.</w:t>
      </w:r>
    </w:p>
    <w:p w14:paraId="51666009" w14:textId="77777777" w:rsidR="00695A4A" w:rsidRPr="00C91664" w:rsidRDefault="00695A4A" w:rsidP="00D77B53">
      <w:pPr>
        <w:pStyle w:val="Standard"/>
        <w:spacing w:line="240" w:lineRule="auto"/>
        <w:rPr>
          <w:lang w:val="hu-HU"/>
        </w:rPr>
      </w:pPr>
    </w:p>
    <w:p w14:paraId="5F7F2C48" w14:textId="0A9721F3" w:rsidR="00BC4195" w:rsidRPr="00C91664" w:rsidRDefault="00BC4195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 xml:space="preserve">A LysaKare </w:t>
      </w:r>
      <w:r w:rsidR="00710ECF" w:rsidRPr="00C91664">
        <w:rPr>
          <w:noProof/>
          <w:szCs w:val="22"/>
          <w:lang w:val="hu-HU" w:bidi="hu"/>
        </w:rPr>
        <w:t>nevű gyógyszert</w:t>
      </w:r>
      <w:r w:rsidRPr="00C91664">
        <w:rPr>
          <w:noProof/>
          <w:szCs w:val="22"/>
          <w:lang w:val="hu-HU" w:bidi="hu"/>
        </w:rPr>
        <w:t xml:space="preserve"> </w:t>
      </w:r>
      <w:r w:rsidR="00F479D6" w:rsidRPr="00C91664">
        <w:rPr>
          <w:noProof/>
          <w:szCs w:val="22"/>
          <w:lang w:val="hu-HU" w:bidi="hu"/>
        </w:rPr>
        <w:t>lutécium(</w:t>
      </w:r>
      <w:r w:rsidR="00F479D6" w:rsidRPr="00C91664">
        <w:rPr>
          <w:noProof/>
          <w:szCs w:val="22"/>
          <w:vertAlign w:val="superscript"/>
          <w:lang w:val="hu-HU" w:bidi="hu"/>
        </w:rPr>
        <w:t>177</w:t>
      </w:r>
      <w:r w:rsidR="00F479D6" w:rsidRPr="00C91664">
        <w:rPr>
          <w:noProof/>
          <w:szCs w:val="22"/>
          <w:lang w:val="hu-HU" w:bidi="hu"/>
        </w:rPr>
        <w:t xml:space="preserve">Lu)-oxodotreotiddal </w:t>
      </w:r>
      <w:r w:rsidRPr="00C91664">
        <w:rPr>
          <w:noProof/>
          <w:szCs w:val="22"/>
          <w:lang w:val="hu-HU" w:bidi="hu"/>
        </w:rPr>
        <w:t xml:space="preserve">együtt adják be. Kérjük, olvassa el a </w:t>
      </w:r>
      <w:r w:rsidR="00F479D6" w:rsidRPr="00C91664">
        <w:rPr>
          <w:noProof/>
          <w:szCs w:val="22"/>
          <w:lang w:val="hu-HU" w:bidi="hu"/>
        </w:rPr>
        <w:t>lutécium(</w:t>
      </w:r>
      <w:r w:rsidR="00F479D6" w:rsidRPr="00C91664">
        <w:rPr>
          <w:noProof/>
          <w:szCs w:val="22"/>
          <w:vertAlign w:val="superscript"/>
          <w:lang w:val="hu-HU" w:bidi="hu"/>
        </w:rPr>
        <w:t>177</w:t>
      </w:r>
      <w:r w:rsidR="00F479D6" w:rsidRPr="00C91664">
        <w:rPr>
          <w:noProof/>
          <w:szCs w:val="22"/>
          <w:lang w:val="hu-HU" w:bidi="hu"/>
        </w:rPr>
        <w:t xml:space="preserve">Lu)-oxodotreotid </w:t>
      </w:r>
      <w:r w:rsidRPr="00C91664">
        <w:rPr>
          <w:noProof/>
          <w:szCs w:val="22"/>
          <w:lang w:val="hu-HU" w:bidi="hu"/>
        </w:rPr>
        <w:t xml:space="preserve">alkalmazási előírásának 4.4 pontjában a </w:t>
      </w:r>
      <w:r w:rsidR="00F479D6" w:rsidRPr="00C91664">
        <w:rPr>
          <w:noProof/>
          <w:szCs w:val="22"/>
          <w:lang w:val="hu-HU" w:bidi="hu"/>
        </w:rPr>
        <w:t>lutécium(</w:t>
      </w:r>
      <w:r w:rsidR="00F479D6" w:rsidRPr="00C91664">
        <w:rPr>
          <w:noProof/>
          <w:szCs w:val="22"/>
          <w:vertAlign w:val="superscript"/>
          <w:lang w:val="hu-HU" w:bidi="hu"/>
        </w:rPr>
        <w:t>177</w:t>
      </w:r>
      <w:r w:rsidR="00F479D6" w:rsidRPr="00C91664">
        <w:rPr>
          <w:noProof/>
          <w:szCs w:val="22"/>
          <w:lang w:val="hu-HU" w:bidi="hu"/>
        </w:rPr>
        <w:t>Lu)-oxodotreotid</w:t>
      </w:r>
      <w:r w:rsidRPr="00C91664">
        <w:rPr>
          <w:noProof/>
          <w:szCs w:val="22"/>
          <w:lang w:val="hu-HU" w:bidi="hu"/>
        </w:rPr>
        <w:t>-kezelésre vonatkozó további figyelmeztetéseket.</w:t>
      </w:r>
    </w:p>
    <w:p w14:paraId="2CD2BF64" w14:textId="77777777" w:rsidR="00C4726D" w:rsidRPr="00C91664" w:rsidRDefault="00C4726D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2C05351F" w14:textId="77777777" w:rsidR="00812D16" w:rsidRPr="00C91664" w:rsidRDefault="00812D16" w:rsidP="00D77B53">
      <w:pPr>
        <w:pStyle w:val="Standard"/>
        <w:keepNext/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4.5</w:t>
      </w:r>
      <w:r w:rsidRPr="00C91664">
        <w:rPr>
          <w:b/>
          <w:noProof/>
          <w:szCs w:val="22"/>
          <w:lang w:val="hu-HU" w:bidi="hu"/>
        </w:rPr>
        <w:tab/>
        <w:t>Gyógyszerkölcsönhatások és egyéb interakciók</w:t>
      </w:r>
    </w:p>
    <w:p w14:paraId="5ED3BF46" w14:textId="77777777" w:rsidR="00812D16" w:rsidRPr="00C91664" w:rsidRDefault="00812D16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</w:p>
    <w:p w14:paraId="7C5DD889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Interakciós vizsgálatokat nem végeztek.</w:t>
      </w:r>
    </w:p>
    <w:p w14:paraId="68A3384F" w14:textId="77777777" w:rsidR="00B02735" w:rsidRPr="00C91664" w:rsidRDefault="00B02735" w:rsidP="00D77B53">
      <w:pPr>
        <w:pStyle w:val="Standard"/>
        <w:spacing w:line="240" w:lineRule="auto"/>
        <w:rPr>
          <w:noProof/>
          <w:szCs w:val="22"/>
          <w:lang w:val="hu-HU" w:bidi="hu"/>
        </w:rPr>
      </w:pPr>
    </w:p>
    <w:p w14:paraId="3749067E" w14:textId="13741DAD" w:rsidR="00A7299D" w:rsidRPr="00C91664" w:rsidRDefault="00A7299D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Más gyógyszerekkel nem várható kölcsönhatás, mivel nincs arra vonatkozó információ, hogy más gyógyszerek is ugyanezzel a reabszorpciós mechanizmussal szívódnának vissza a vesében.</w:t>
      </w:r>
    </w:p>
    <w:p w14:paraId="078ADA08" w14:textId="77777777" w:rsidR="00B96FE5" w:rsidRPr="00C91664" w:rsidRDefault="00B96FE5" w:rsidP="00D77B53">
      <w:pPr>
        <w:pStyle w:val="Standard"/>
        <w:spacing w:line="240" w:lineRule="auto"/>
        <w:rPr>
          <w:lang w:val="hu-HU"/>
        </w:rPr>
      </w:pPr>
    </w:p>
    <w:p w14:paraId="74DB189B" w14:textId="77777777" w:rsidR="00812D16" w:rsidRPr="00C91664" w:rsidRDefault="00812D16" w:rsidP="00D77B53">
      <w:pPr>
        <w:pStyle w:val="Standard"/>
        <w:keepNext/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4.6</w:t>
      </w:r>
      <w:r w:rsidRPr="00C91664">
        <w:rPr>
          <w:b/>
          <w:noProof/>
          <w:szCs w:val="22"/>
          <w:lang w:val="hu-HU" w:bidi="hu"/>
        </w:rPr>
        <w:tab/>
        <w:t>Termékenység, terhesség és szoptatás</w:t>
      </w:r>
    </w:p>
    <w:p w14:paraId="144BD8E3" w14:textId="77777777" w:rsidR="00812D16" w:rsidRPr="00C91664" w:rsidRDefault="00812D16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</w:p>
    <w:p w14:paraId="348636FB" w14:textId="77777777" w:rsidR="00B02735" w:rsidRPr="00C91664" w:rsidRDefault="00B02735" w:rsidP="0036794D">
      <w:pPr>
        <w:pStyle w:val="Standard"/>
        <w:keepNext/>
        <w:keepLines/>
        <w:spacing w:line="240" w:lineRule="auto"/>
        <w:rPr>
          <w:noProof/>
          <w:szCs w:val="22"/>
          <w:u w:val="single"/>
          <w:lang w:val="hu-HU" w:bidi="hu"/>
        </w:rPr>
      </w:pPr>
      <w:r w:rsidRPr="00C91664">
        <w:rPr>
          <w:noProof/>
          <w:szCs w:val="22"/>
          <w:u w:val="single"/>
          <w:lang w:val="hu-HU" w:bidi="hu"/>
        </w:rPr>
        <w:t>Fogamzóképes nők</w:t>
      </w:r>
    </w:p>
    <w:p w14:paraId="351C2C60" w14:textId="77777777" w:rsidR="00B02735" w:rsidRPr="00C91664" w:rsidRDefault="00B02735" w:rsidP="0036794D">
      <w:pPr>
        <w:pStyle w:val="Standard"/>
        <w:keepNext/>
        <w:keepLines/>
        <w:spacing w:line="240" w:lineRule="auto"/>
        <w:rPr>
          <w:noProof/>
          <w:szCs w:val="22"/>
          <w:lang w:val="hu-HU" w:bidi="hu"/>
        </w:rPr>
      </w:pPr>
    </w:p>
    <w:p w14:paraId="3CCC4991" w14:textId="0E7D7FFF" w:rsidR="007B4D60" w:rsidRPr="00C91664" w:rsidRDefault="007B4D60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 xml:space="preserve">A </w:t>
      </w:r>
      <w:r w:rsidR="00710ECF" w:rsidRPr="00C91664">
        <w:rPr>
          <w:noProof/>
          <w:szCs w:val="22"/>
          <w:lang w:val="hu-HU" w:bidi="hu"/>
        </w:rPr>
        <w:t xml:space="preserve">gyógyszernek </w:t>
      </w:r>
      <w:r w:rsidRPr="00C91664">
        <w:rPr>
          <w:noProof/>
          <w:szCs w:val="22"/>
          <w:lang w:val="hu-HU" w:bidi="hu"/>
        </w:rPr>
        <w:t>fogamzóképes korú nők</w:t>
      </w:r>
      <w:r w:rsidR="00205747" w:rsidRPr="00C91664">
        <w:rPr>
          <w:noProof/>
          <w:szCs w:val="22"/>
          <w:lang w:val="hu-HU" w:bidi="hu"/>
        </w:rPr>
        <w:t>nél</w:t>
      </w:r>
      <w:r w:rsidRPr="00C91664">
        <w:rPr>
          <w:noProof/>
          <w:szCs w:val="22"/>
          <w:lang w:val="hu-HU" w:bidi="hu"/>
        </w:rPr>
        <w:t xml:space="preserve"> nincs releváns alkalmazása</w:t>
      </w:r>
      <w:r w:rsidR="00B02735" w:rsidRPr="00C91664">
        <w:rPr>
          <w:noProof/>
          <w:szCs w:val="22"/>
          <w:lang w:val="hu-HU" w:bidi="hu"/>
        </w:rPr>
        <w:t xml:space="preserve"> (lásd 4.1 pont)</w:t>
      </w:r>
      <w:r w:rsidRPr="00C91664">
        <w:rPr>
          <w:noProof/>
          <w:szCs w:val="22"/>
          <w:lang w:val="hu-HU" w:bidi="hu"/>
        </w:rPr>
        <w:t>.</w:t>
      </w:r>
    </w:p>
    <w:p w14:paraId="042F15FF" w14:textId="77777777" w:rsidR="007B4D60" w:rsidRPr="00C91664" w:rsidRDefault="007B4D60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02774281" w14:textId="5917AFD0" w:rsidR="00B02735" w:rsidRPr="00C91664" w:rsidRDefault="00B02735" w:rsidP="0036794D">
      <w:pPr>
        <w:pStyle w:val="Standard"/>
        <w:keepNext/>
        <w:keepLines/>
        <w:spacing w:line="240" w:lineRule="auto"/>
        <w:rPr>
          <w:noProof/>
          <w:szCs w:val="22"/>
          <w:u w:val="single"/>
          <w:lang w:val="hu-HU"/>
        </w:rPr>
      </w:pPr>
      <w:r w:rsidRPr="00C91664">
        <w:rPr>
          <w:noProof/>
          <w:szCs w:val="22"/>
          <w:u w:val="single"/>
          <w:lang w:val="hu-HU"/>
        </w:rPr>
        <w:t>Fogamzásgátlás férfiaknál és nőknél</w:t>
      </w:r>
    </w:p>
    <w:p w14:paraId="33BD6814" w14:textId="77777777" w:rsidR="007744CA" w:rsidRPr="00C91664" w:rsidRDefault="007744CA" w:rsidP="0036794D">
      <w:pPr>
        <w:pStyle w:val="Standard"/>
        <w:keepNext/>
        <w:keepLines/>
        <w:spacing w:line="240" w:lineRule="auto"/>
        <w:rPr>
          <w:noProof/>
          <w:szCs w:val="22"/>
          <w:lang w:val="hu-HU"/>
        </w:rPr>
      </w:pPr>
    </w:p>
    <w:p w14:paraId="74E6DA55" w14:textId="3AD1ACA1" w:rsidR="00B02735" w:rsidRPr="00C91664" w:rsidRDefault="00B02735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/>
        </w:rPr>
        <w:t>A LysaKare</w:t>
      </w:r>
      <w:r w:rsidR="00165D6B" w:rsidRPr="00C91664">
        <w:rPr>
          <w:noProof/>
          <w:szCs w:val="22"/>
          <w:lang w:val="hu-HU"/>
        </w:rPr>
        <w:t>-rel</w:t>
      </w:r>
      <w:r w:rsidRPr="00C91664">
        <w:rPr>
          <w:noProof/>
          <w:szCs w:val="22"/>
          <w:lang w:val="hu-HU"/>
        </w:rPr>
        <w:t xml:space="preserve"> nem végeztek állatkísérleteket a fejlődésre kifejtett toxicitás tanulmányozására. </w:t>
      </w:r>
      <w:r w:rsidR="00DE2A05" w:rsidRPr="00C91664">
        <w:rPr>
          <w:noProof/>
          <w:szCs w:val="22"/>
          <w:lang w:val="hu-HU"/>
        </w:rPr>
        <w:t>A LysaKare</w:t>
      </w:r>
      <w:r w:rsidR="00DE2A05" w:rsidRPr="00C91664">
        <w:rPr>
          <w:noProof/>
          <w:szCs w:val="22"/>
          <w:lang w:val="hu-HU"/>
        </w:rPr>
        <w:noBreakHyphen/>
      </w:r>
      <w:r w:rsidR="00DE2A05" w:rsidRPr="00C91664">
        <w:rPr>
          <w:noProof/>
          <w:szCs w:val="22"/>
          <w:lang w:val="hu-HU" w:bidi="hu"/>
        </w:rPr>
        <w:t xml:space="preserve">t </w:t>
      </w:r>
      <w:r w:rsidR="00F479D6" w:rsidRPr="00C91664">
        <w:rPr>
          <w:noProof/>
          <w:szCs w:val="22"/>
          <w:lang w:val="hu-HU" w:bidi="hu"/>
        </w:rPr>
        <w:t>lutécium(</w:t>
      </w:r>
      <w:r w:rsidR="00F479D6" w:rsidRPr="00C91664">
        <w:rPr>
          <w:noProof/>
          <w:szCs w:val="22"/>
          <w:vertAlign w:val="superscript"/>
          <w:lang w:val="hu-HU" w:bidi="hu"/>
        </w:rPr>
        <w:t>177</w:t>
      </w:r>
      <w:r w:rsidR="00F479D6" w:rsidRPr="00C91664">
        <w:rPr>
          <w:noProof/>
          <w:szCs w:val="22"/>
          <w:lang w:val="hu-HU" w:bidi="hu"/>
        </w:rPr>
        <w:t xml:space="preserve">Lu)-oxodotreotiddal </w:t>
      </w:r>
      <w:r w:rsidR="00DE2A05" w:rsidRPr="00C91664">
        <w:rPr>
          <w:noProof/>
          <w:szCs w:val="22"/>
          <w:lang w:val="hu-HU" w:bidi="hu"/>
        </w:rPr>
        <w:t xml:space="preserve">együttesen alkalmazzák, ezért a fogamzóképes férfiaknak és nőknek azt kell tanácsolni, hogy vegyenek igénybe hatásos fogamzásgátlást a </w:t>
      </w:r>
      <w:r w:rsidR="00F479D6" w:rsidRPr="00C91664">
        <w:rPr>
          <w:noProof/>
          <w:szCs w:val="22"/>
          <w:lang w:val="hu-HU" w:bidi="hu"/>
        </w:rPr>
        <w:t>lutécium(</w:t>
      </w:r>
      <w:r w:rsidR="00F479D6" w:rsidRPr="00C91664">
        <w:rPr>
          <w:noProof/>
          <w:szCs w:val="22"/>
          <w:vertAlign w:val="superscript"/>
          <w:lang w:val="hu-HU" w:bidi="hu"/>
        </w:rPr>
        <w:t>177</w:t>
      </w:r>
      <w:r w:rsidR="00F479D6" w:rsidRPr="00C91664">
        <w:rPr>
          <w:noProof/>
          <w:szCs w:val="22"/>
          <w:lang w:val="hu-HU" w:bidi="hu"/>
        </w:rPr>
        <w:t xml:space="preserve">Lu)-oxodotreotiddal </w:t>
      </w:r>
      <w:r w:rsidR="00DE2A05" w:rsidRPr="00C91664">
        <w:rPr>
          <w:noProof/>
          <w:szCs w:val="22"/>
          <w:lang w:val="hu-HU" w:bidi="hu"/>
        </w:rPr>
        <w:t xml:space="preserve">végzett kezelés ideje alatt. A </w:t>
      </w:r>
      <w:r w:rsidR="00F479D6" w:rsidRPr="00C91664">
        <w:rPr>
          <w:noProof/>
          <w:szCs w:val="22"/>
          <w:lang w:val="hu-HU" w:bidi="hu"/>
        </w:rPr>
        <w:t>lutécium(</w:t>
      </w:r>
      <w:r w:rsidR="00F479D6" w:rsidRPr="00C91664">
        <w:rPr>
          <w:noProof/>
          <w:szCs w:val="22"/>
          <w:vertAlign w:val="superscript"/>
          <w:lang w:val="hu-HU" w:bidi="hu"/>
        </w:rPr>
        <w:t>177</w:t>
      </w:r>
      <w:r w:rsidR="00F479D6" w:rsidRPr="00C91664">
        <w:rPr>
          <w:noProof/>
          <w:szCs w:val="22"/>
          <w:lang w:val="hu-HU" w:bidi="hu"/>
        </w:rPr>
        <w:t xml:space="preserve">Lu)-oxodotreotiddal </w:t>
      </w:r>
      <w:r w:rsidR="00DE2A05" w:rsidRPr="00C91664">
        <w:rPr>
          <w:noProof/>
          <w:szCs w:val="22"/>
          <w:lang w:val="hu-HU" w:bidi="hu"/>
        </w:rPr>
        <w:t xml:space="preserve">végzett kezelésre vonatkozó további, specifikus iránymutatás a </w:t>
      </w:r>
      <w:r w:rsidR="00F479D6" w:rsidRPr="00C91664">
        <w:rPr>
          <w:noProof/>
          <w:szCs w:val="22"/>
          <w:lang w:val="hu-HU" w:bidi="hu"/>
        </w:rPr>
        <w:t>lutécium(</w:t>
      </w:r>
      <w:r w:rsidR="00F479D6" w:rsidRPr="00C91664">
        <w:rPr>
          <w:noProof/>
          <w:szCs w:val="22"/>
          <w:vertAlign w:val="superscript"/>
          <w:lang w:val="hu-HU" w:bidi="hu"/>
        </w:rPr>
        <w:t>177</w:t>
      </w:r>
      <w:r w:rsidR="00F479D6" w:rsidRPr="00C91664">
        <w:rPr>
          <w:noProof/>
          <w:szCs w:val="22"/>
          <w:lang w:val="hu-HU" w:bidi="hu"/>
        </w:rPr>
        <w:t xml:space="preserve">Lu)-oxodotreotid </w:t>
      </w:r>
      <w:r w:rsidR="00DE2A05" w:rsidRPr="00C91664">
        <w:rPr>
          <w:noProof/>
          <w:szCs w:val="22"/>
          <w:lang w:val="hu-HU" w:bidi="hu"/>
        </w:rPr>
        <w:t>alkalmazási előírásának 4.6 pontjában olvasható.</w:t>
      </w:r>
    </w:p>
    <w:p w14:paraId="44579EF8" w14:textId="77777777" w:rsidR="00B02735" w:rsidRPr="00C91664" w:rsidRDefault="00B02735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1D6B94B5" w14:textId="77777777" w:rsidR="008873C6" w:rsidRPr="00C91664" w:rsidRDefault="009C3FFA" w:rsidP="0036794D">
      <w:pPr>
        <w:pStyle w:val="Standard"/>
        <w:keepNext/>
        <w:keepLines/>
        <w:spacing w:line="240" w:lineRule="auto"/>
        <w:rPr>
          <w:noProof/>
          <w:szCs w:val="22"/>
          <w:lang w:val="hu-HU" w:bidi="hu"/>
        </w:rPr>
      </w:pPr>
      <w:r w:rsidRPr="00C91664">
        <w:rPr>
          <w:noProof/>
          <w:szCs w:val="22"/>
          <w:u w:val="single"/>
          <w:lang w:val="hu-HU" w:bidi="hu"/>
        </w:rPr>
        <w:t>Terhesség</w:t>
      </w:r>
    </w:p>
    <w:p w14:paraId="110933CE" w14:textId="77777777" w:rsidR="007744CA" w:rsidRPr="00C91664" w:rsidRDefault="007744CA" w:rsidP="0036794D">
      <w:pPr>
        <w:pStyle w:val="Standard"/>
        <w:keepNext/>
        <w:keepLines/>
        <w:spacing w:line="240" w:lineRule="auto"/>
        <w:rPr>
          <w:noProof/>
          <w:szCs w:val="22"/>
          <w:lang w:val="hu-HU" w:bidi="hu"/>
        </w:rPr>
      </w:pPr>
    </w:p>
    <w:p w14:paraId="433498A7" w14:textId="5A8A91D3" w:rsidR="008873C6" w:rsidRPr="00C91664" w:rsidRDefault="005F1F78" w:rsidP="00D77B53">
      <w:pPr>
        <w:pStyle w:val="Standard"/>
        <w:spacing w:line="240" w:lineRule="auto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Az arginin és a lizin terhes nőknél történő alkalmazása tekintetében nem áll rendelkezésre információ.</w:t>
      </w:r>
    </w:p>
    <w:p w14:paraId="03A5BBD7" w14:textId="77777777" w:rsidR="0035098C" w:rsidRPr="00C91664" w:rsidRDefault="0035098C" w:rsidP="00D77B53">
      <w:pPr>
        <w:pStyle w:val="Standard"/>
        <w:spacing w:line="240" w:lineRule="auto"/>
        <w:rPr>
          <w:noProof/>
          <w:szCs w:val="22"/>
          <w:lang w:val="hu-HU" w:bidi="hu"/>
        </w:rPr>
      </w:pPr>
    </w:p>
    <w:p w14:paraId="67F53BC1" w14:textId="4DA270A1" w:rsidR="0035098C" w:rsidRPr="00C91664" w:rsidRDefault="0035098C" w:rsidP="00D77B53">
      <w:pPr>
        <w:pStyle w:val="Standard"/>
        <w:spacing w:line="240" w:lineRule="auto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 xml:space="preserve">Ennek a gyógyszernek nincs releváns alkalmazása terhes nőknél. A </w:t>
      </w:r>
      <w:r w:rsidRPr="00C91664">
        <w:rPr>
          <w:noProof/>
          <w:szCs w:val="22"/>
          <w:lang w:val="hu-HU"/>
        </w:rPr>
        <w:t>LysaKare</w:t>
      </w:r>
      <w:r w:rsidRPr="00C91664">
        <w:rPr>
          <w:noProof/>
          <w:szCs w:val="22"/>
          <w:lang w:val="hu-HU"/>
        </w:rPr>
        <w:noBreakHyphen/>
        <w:t xml:space="preserve">t </w:t>
      </w:r>
      <w:r w:rsidR="00F479D6" w:rsidRPr="00C91664">
        <w:rPr>
          <w:noProof/>
          <w:szCs w:val="22"/>
          <w:lang w:val="hu-HU" w:bidi="hu"/>
        </w:rPr>
        <w:t>lutécium(</w:t>
      </w:r>
      <w:r w:rsidR="00F479D6" w:rsidRPr="00C91664">
        <w:rPr>
          <w:noProof/>
          <w:szCs w:val="22"/>
          <w:vertAlign w:val="superscript"/>
          <w:lang w:val="hu-HU" w:bidi="hu"/>
        </w:rPr>
        <w:t>177</w:t>
      </w:r>
      <w:r w:rsidR="00F479D6" w:rsidRPr="00C91664">
        <w:rPr>
          <w:noProof/>
          <w:szCs w:val="22"/>
          <w:lang w:val="hu-HU" w:bidi="hu"/>
        </w:rPr>
        <w:t>Lu)-oxodotreotiddal</w:t>
      </w:r>
      <w:r w:rsidRPr="00C91664">
        <w:rPr>
          <w:noProof/>
          <w:szCs w:val="22"/>
          <w:lang w:val="hu-HU" w:bidi="hu"/>
        </w:rPr>
        <w:t xml:space="preserve"> együttesen alkalmazzák, amely az ionizáló sugárzással járó kockázat miatt ellenjavallott megállapított vagy feltételezett terhesség esetén, illetve ha nem zárták ki a terhesség fennállását. A </w:t>
      </w:r>
      <w:r w:rsidR="00F479D6" w:rsidRPr="00C91664">
        <w:rPr>
          <w:noProof/>
          <w:szCs w:val="22"/>
          <w:lang w:val="hu-HU" w:bidi="hu"/>
        </w:rPr>
        <w:t>lutécium(</w:t>
      </w:r>
      <w:r w:rsidR="00F479D6" w:rsidRPr="00C91664">
        <w:rPr>
          <w:noProof/>
          <w:szCs w:val="22"/>
          <w:vertAlign w:val="superscript"/>
          <w:lang w:val="hu-HU" w:bidi="hu"/>
        </w:rPr>
        <w:t>177</w:t>
      </w:r>
      <w:r w:rsidR="00F479D6" w:rsidRPr="00C91664">
        <w:rPr>
          <w:noProof/>
          <w:szCs w:val="22"/>
          <w:lang w:val="hu-HU" w:bidi="hu"/>
        </w:rPr>
        <w:t xml:space="preserve">Lu)-oxodotreotiddal </w:t>
      </w:r>
      <w:r w:rsidRPr="00C91664">
        <w:rPr>
          <w:noProof/>
          <w:szCs w:val="22"/>
          <w:lang w:val="hu-HU" w:bidi="hu"/>
        </w:rPr>
        <w:t xml:space="preserve">végzett kezelésre vonatkozó további, specifikus iránymutatás a </w:t>
      </w:r>
      <w:r w:rsidR="00F479D6" w:rsidRPr="00C91664">
        <w:rPr>
          <w:noProof/>
          <w:szCs w:val="22"/>
          <w:lang w:val="hu-HU" w:bidi="hu"/>
        </w:rPr>
        <w:t>lutécium(</w:t>
      </w:r>
      <w:r w:rsidR="00F479D6" w:rsidRPr="00C91664">
        <w:rPr>
          <w:noProof/>
          <w:szCs w:val="22"/>
          <w:vertAlign w:val="superscript"/>
          <w:lang w:val="hu-HU" w:bidi="hu"/>
        </w:rPr>
        <w:t>177</w:t>
      </w:r>
      <w:r w:rsidR="00F479D6" w:rsidRPr="00C91664">
        <w:rPr>
          <w:noProof/>
          <w:szCs w:val="22"/>
          <w:lang w:val="hu-HU" w:bidi="hu"/>
        </w:rPr>
        <w:t xml:space="preserve">Lu)-oxodotreotid </w:t>
      </w:r>
      <w:r w:rsidRPr="00C91664">
        <w:rPr>
          <w:noProof/>
          <w:szCs w:val="22"/>
          <w:lang w:val="hu-HU" w:bidi="hu"/>
        </w:rPr>
        <w:t>alkalmazási előírásának 4.6 pontjában olvasható.</w:t>
      </w:r>
    </w:p>
    <w:p w14:paraId="463F73EE" w14:textId="77777777" w:rsidR="0035098C" w:rsidRPr="00C91664" w:rsidRDefault="0035098C" w:rsidP="00D77B53">
      <w:pPr>
        <w:pStyle w:val="Standard"/>
        <w:spacing w:line="240" w:lineRule="auto"/>
        <w:rPr>
          <w:noProof/>
          <w:szCs w:val="22"/>
          <w:lang w:val="hu-HU" w:bidi="hu"/>
        </w:rPr>
      </w:pPr>
    </w:p>
    <w:p w14:paraId="53D121A6" w14:textId="6BC7C18D" w:rsidR="005F1F78" w:rsidRPr="00C91664" w:rsidRDefault="0035098C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 xml:space="preserve">Nem végeztek vizsgálatokat a reprodukció tanulmányozására állatoknál </w:t>
      </w:r>
      <w:r w:rsidR="005F1F78" w:rsidRPr="00C91664">
        <w:rPr>
          <w:noProof/>
          <w:szCs w:val="22"/>
          <w:lang w:val="hu-HU" w:bidi="hu"/>
        </w:rPr>
        <w:t>(lásd 5.3 pont).</w:t>
      </w:r>
    </w:p>
    <w:p w14:paraId="1904B520" w14:textId="77777777" w:rsidR="005F1F78" w:rsidRPr="00C91664" w:rsidRDefault="005F1F78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64A53B9A" w14:textId="77777777" w:rsidR="005F1F78" w:rsidRPr="00C91664" w:rsidRDefault="00E842A0" w:rsidP="00D77B53">
      <w:pPr>
        <w:pStyle w:val="Standard"/>
        <w:keepNext/>
        <w:spacing w:line="240" w:lineRule="auto"/>
        <w:rPr>
          <w:noProof/>
          <w:szCs w:val="22"/>
          <w:u w:val="single"/>
          <w:lang w:val="hu-HU" w:bidi="hu"/>
        </w:rPr>
      </w:pPr>
      <w:r w:rsidRPr="00C91664">
        <w:rPr>
          <w:noProof/>
          <w:szCs w:val="22"/>
          <w:u w:val="single"/>
          <w:lang w:val="hu-HU" w:bidi="hu"/>
        </w:rPr>
        <w:lastRenderedPageBreak/>
        <w:t>Szoptatás</w:t>
      </w:r>
    </w:p>
    <w:p w14:paraId="464A44D9" w14:textId="77777777" w:rsidR="007744CA" w:rsidRPr="00C91664" w:rsidRDefault="007744CA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</w:p>
    <w:p w14:paraId="31EC7EE1" w14:textId="12060895" w:rsidR="00FA5583" w:rsidRPr="00C91664" w:rsidRDefault="00E842A0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 xml:space="preserve">Mivel az arginin és a lizin természetesen előforduló aminosavak, ezért kiválasztódnak a humán anyatejbe, azonban </w:t>
      </w:r>
      <w:r w:rsidR="00710ECF" w:rsidRPr="00C91664">
        <w:rPr>
          <w:noProof/>
          <w:szCs w:val="22"/>
          <w:lang w:val="hu-HU" w:bidi="hu"/>
        </w:rPr>
        <w:t xml:space="preserve">nem valószínű hogy ezek hatással vannak </w:t>
      </w:r>
      <w:r w:rsidRPr="00C91664">
        <w:rPr>
          <w:noProof/>
          <w:szCs w:val="22"/>
          <w:lang w:val="hu-HU" w:bidi="hu"/>
        </w:rPr>
        <w:t xml:space="preserve">a csecsemőre/újszülöttre. A </w:t>
      </w:r>
      <w:r w:rsidR="00F479D6" w:rsidRPr="00C91664">
        <w:rPr>
          <w:noProof/>
          <w:szCs w:val="22"/>
          <w:lang w:val="hu-HU" w:bidi="hu"/>
        </w:rPr>
        <w:t>lutécium(</w:t>
      </w:r>
      <w:r w:rsidR="00F479D6" w:rsidRPr="00C91664">
        <w:rPr>
          <w:noProof/>
          <w:szCs w:val="22"/>
          <w:vertAlign w:val="superscript"/>
          <w:lang w:val="hu-HU" w:bidi="hu"/>
        </w:rPr>
        <w:t>177</w:t>
      </w:r>
      <w:r w:rsidR="00F479D6" w:rsidRPr="00C91664">
        <w:rPr>
          <w:noProof/>
          <w:szCs w:val="22"/>
          <w:lang w:val="hu-HU" w:bidi="hu"/>
        </w:rPr>
        <w:t xml:space="preserve">Lu)-oxodotreotid </w:t>
      </w:r>
      <w:bookmarkStart w:id="1" w:name="_Hlk5277954"/>
      <w:r w:rsidR="00710ECF" w:rsidRPr="00C91664">
        <w:rPr>
          <w:noProof/>
          <w:szCs w:val="22"/>
          <w:lang w:val="hu-HU" w:bidi="hu"/>
        </w:rPr>
        <w:t xml:space="preserve">alkalmazása </w:t>
      </w:r>
      <w:r w:rsidRPr="00C91664">
        <w:rPr>
          <w:noProof/>
          <w:szCs w:val="22"/>
          <w:lang w:val="hu-HU" w:bidi="hu"/>
        </w:rPr>
        <w:t>mellett a szoptatás kerülendő.</w:t>
      </w:r>
    </w:p>
    <w:bookmarkEnd w:id="1"/>
    <w:p w14:paraId="58CC41D9" w14:textId="77777777" w:rsidR="00C11F78" w:rsidRPr="00C91664" w:rsidRDefault="00C11F78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2F06FFF1" w14:textId="77777777" w:rsidR="00C11F78" w:rsidRPr="00C91664" w:rsidRDefault="00C11F78" w:rsidP="00D77B53">
      <w:pPr>
        <w:pStyle w:val="Standard"/>
        <w:spacing w:line="240" w:lineRule="auto"/>
        <w:rPr>
          <w:noProof/>
          <w:szCs w:val="22"/>
          <w:u w:val="single"/>
          <w:lang w:val="hu-HU" w:bidi="hu"/>
        </w:rPr>
      </w:pPr>
      <w:r w:rsidRPr="00C91664">
        <w:rPr>
          <w:noProof/>
          <w:szCs w:val="22"/>
          <w:u w:val="single"/>
          <w:lang w:val="hu-HU" w:bidi="hu"/>
        </w:rPr>
        <w:t>Termékenység</w:t>
      </w:r>
    </w:p>
    <w:p w14:paraId="074665C1" w14:textId="77777777" w:rsidR="007744CA" w:rsidRPr="00C91664" w:rsidRDefault="007744CA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3A959FC9" w14:textId="614EF0A6" w:rsidR="00C11F78" w:rsidRPr="00C91664" w:rsidRDefault="00C11F78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Az arginin és a lizin termékenységre gyakorolt hatás</w:t>
      </w:r>
      <w:r w:rsidR="00710ECF" w:rsidRPr="00C91664">
        <w:rPr>
          <w:noProof/>
          <w:szCs w:val="22"/>
          <w:lang w:val="hu-HU" w:bidi="hu"/>
        </w:rPr>
        <w:t>á</w:t>
      </w:r>
      <w:r w:rsidR="007270E3" w:rsidRPr="00C91664">
        <w:rPr>
          <w:noProof/>
          <w:szCs w:val="22"/>
          <w:lang w:val="hu-HU" w:bidi="hu"/>
        </w:rPr>
        <w:t>val kapcsolatban</w:t>
      </w:r>
      <w:r w:rsidR="00710ECF" w:rsidRPr="00C91664">
        <w:rPr>
          <w:noProof/>
          <w:szCs w:val="22"/>
          <w:lang w:val="hu-HU" w:bidi="hu"/>
        </w:rPr>
        <w:t xml:space="preserve"> </w:t>
      </w:r>
      <w:r w:rsidRPr="00C91664">
        <w:rPr>
          <w:noProof/>
          <w:szCs w:val="22"/>
          <w:lang w:val="hu-HU" w:bidi="hu"/>
        </w:rPr>
        <w:t>n</w:t>
      </w:r>
      <w:r w:rsidR="00710ECF" w:rsidRPr="00C91664">
        <w:rPr>
          <w:noProof/>
          <w:szCs w:val="22"/>
          <w:lang w:val="hu-HU" w:bidi="hu"/>
        </w:rPr>
        <w:t>incs</w:t>
      </w:r>
      <w:r w:rsidRPr="00C91664">
        <w:rPr>
          <w:noProof/>
          <w:szCs w:val="22"/>
          <w:lang w:val="hu-HU" w:bidi="hu"/>
        </w:rPr>
        <w:t xml:space="preserve"> információ.</w:t>
      </w:r>
    </w:p>
    <w:p w14:paraId="191FB6B1" w14:textId="77777777" w:rsidR="00B96FE5" w:rsidRPr="00C91664" w:rsidRDefault="00B96FE5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70B06184" w14:textId="77777777" w:rsidR="00812D16" w:rsidRPr="00C91664" w:rsidRDefault="00812D16" w:rsidP="00D77B53">
      <w:pPr>
        <w:pStyle w:val="Standard"/>
        <w:keepNext/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4.7</w:t>
      </w:r>
      <w:r w:rsidRPr="00C91664">
        <w:rPr>
          <w:b/>
          <w:noProof/>
          <w:szCs w:val="22"/>
          <w:lang w:val="hu-HU" w:bidi="hu"/>
        </w:rPr>
        <w:tab/>
        <w:t>A készítmény hatásai a gépjárművezetéshez és a gépek kezeléséhez szükséges képességekre</w:t>
      </w:r>
    </w:p>
    <w:p w14:paraId="3999EE27" w14:textId="77777777" w:rsidR="00812D16" w:rsidRPr="00C91664" w:rsidRDefault="00812D16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</w:p>
    <w:p w14:paraId="615228E8" w14:textId="77777777" w:rsidR="00812D16" w:rsidRPr="00C91664" w:rsidRDefault="00CA6685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A LysaKare nem, vagy csak elhanyagolható mértékben befolyásolja a gépjárművezetéshez és a gépek kezeléséhez szükséges képességeket.</w:t>
      </w:r>
    </w:p>
    <w:p w14:paraId="27F824D9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75AA6721" w14:textId="77777777" w:rsidR="00812D16" w:rsidRPr="00C91664" w:rsidRDefault="00855481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4.8</w:t>
      </w:r>
      <w:r w:rsidRPr="00C91664">
        <w:rPr>
          <w:b/>
          <w:noProof/>
          <w:szCs w:val="22"/>
          <w:lang w:val="hu-HU" w:bidi="hu"/>
        </w:rPr>
        <w:tab/>
        <w:t>Nemkívánatos hatások, mellékhatások</w:t>
      </w:r>
    </w:p>
    <w:p w14:paraId="25435613" w14:textId="77777777" w:rsidR="00812D16" w:rsidRPr="00C91664" w:rsidRDefault="00812D16" w:rsidP="00D77B53">
      <w:pPr>
        <w:pStyle w:val="Standard"/>
        <w:keepNext/>
        <w:autoSpaceDE w:val="0"/>
        <w:autoSpaceDN w:val="0"/>
        <w:adjustRightInd w:val="0"/>
        <w:spacing w:line="240" w:lineRule="auto"/>
        <w:rPr>
          <w:noProof/>
          <w:szCs w:val="22"/>
          <w:lang w:val="hu-HU"/>
        </w:rPr>
      </w:pPr>
    </w:p>
    <w:p w14:paraId="2349DEC3" w14:textId="77777777" w:rsidR="00761DD4" w:rsidRPr="00C91664" w:rsidRDefault="00761DD4" w:rsidP="00D77B53">
      <w:pPr>
        <w:pStyle w:val="Standard"/>
        <w:keepNext/>
        <w:autoSpaceDE w:val="0"/>
        <w:autoSpaceDN w:val="0"/>
        <w:adjustRightInd w:val="0"/>
        <w:spacing w:line="240" w:lineRule="auto"/>
        <w:rPr>
          <w:noProof/>
          <w:szCs w:val="22"/>
          <w:u w:val="single"/>
          <w:lang w:val="hu-HU" w:bidi="hu"/>
        </w:rPr>
      </w:pPr>
      <w:r w:rsidRPr="00C91664">
        <w:rPr>
          <w:noProof/>
          <w:szCs w:val="22"/>
          <w:u w:val="single"/>
          <w:lang w:val="hu-HU" w:bidi="hu"/>
        </w:rPr>
        <w:t>A biztonságossági profil összefoglalása</w:t>
      </w:r>
    </w:p>
    <w:p w14:paraId="3C786CA4" w14:textId="77777777" w:rsidR="007744CA" w:rsidRPr="00C91664" w:rsidRDefault="007744CA" w:rsidP="00D77B53">
      <w:pPr>
        <w:pStyle w:val="Standard"/>
        <w:keepNext/>
        <w:autoSpaceDE w:val="0"/>
        <w:autoSpaceDN w:val="0"/>
        <w:adjustRightInd w:val="0"/>
        <w:spacing w:line="240" w:lineRule="auto"/>
        <w:rPr>
          <w:noProof/>
          <w:szCs w:val="22"/>
          <w:lang w:val="hu-HU"/>
        </w:rPr>
      </w:pPr>
    </w:p>
    <w:p w14:paraId="63F399BB" w14:textId="0054754B" w:rsidR="006A0C6E" w:rsidRPr="00C91664" w:rsidRDefault="006A0C6E" w:rsidP="00D77B53">
      <w:pPr>
        <w:pStyle w:val="Standard"/>
        <w:autoSpaceDE w:val="0"/>
        <w:autoSpaceDN w:val="0"/>
        <w:adjustRightInd w:val="0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Az arginin és lizin oldatos infúzió PRRT nélküli biztonságossági profiljára vonatkozóan csak korlátozott mennyiségű információ áll rendelkezésre</w:t>
      </w:r>
      <w:r w:rsidR="00E270BC">
        <w:rPr>
          <w:noProof/>
          <w:szCs w:val="22"/>
          <w:lang w:val="hu-HU" w:bidi="hu"/>
        </w:rPr>
        <w:t xml:space="preserve"> </w:t>
      </w:r>
      <w:r w:rsidR="00E270BC" w:rsidRPr="00A955C5">
        <w:rPr>
          <w:noProof/>
          <w:szCs w:val="22"/>
          <w:lang w:val="hu-HU" w:bidi="hu"/>
        </w:rPr>
        <w:t>(lásd 5.1 pont)</w:t>
      </w:r>
      <w:r w:rsidRPr="00C91664">
        <w:rPr>
          <w:noProof/>
          <w:szCs w:val="22"/>
          <w:lang w:val="hu-HU" w:bidi="hu"/>
        </w:rPr>
        <w:t>, és a PRRT tartalmazza az antiemetikumokat és gyakran gyors hatású szomatosztatin</w:t>
      </w:r>
      <w:r w:rsidR="007270E3" w:rsidRPr="00C91664">
        <w:rPr>
          <w:noProof/>
          <w:szCs w:val="22"/>
          <w:lang w:val="hu-HU" w:bidi="hu"/>
        </w:rPr>
        <w:t>-</w:t>
      </w:r>
      <w:r w:rsidRPr="00C91664">
        <w:rPr>
          <w:noProof/>
          <w:szCs w:val="22"/>
          <w:lang w:val="hu-HU" w:bidi="hu"/>
        </w:rPr>
        <w:t>analógokat is.</w:t>
      </w:r>
    </w:p>
    <w:p w14:paraId="23AFB92E" w14:textId="77777777" w:rsidR="00366DC0" w:rsidRPr="00C91664" w:rsidRDefault="00366DC0" w:rsidP="00D77B53">
      <w:pPr>
        <w:pStyle w:val="Standard"/>
        <w:autoSpaceDE w:val="0"/>
        <w:autoSpaceDN w:val="0"/>
        <w:adjustRightInd w:val="0"/>
        <w:spacing w:line="240" w:lineRule="auto"/>
        <w:rPr>
          <w:noProof/>
          <w:szCs w:val="22"/>
          <w:lang w:val="hu-HU" w:bidi="hu"/>
        </w:rPr>
      </w:pPr>
    </w:p>
    <w:p w14:paraId="135D924C" w14:textId="52EE982F" w:rsidR="002850D1" w:rsidRPr="00C91664" w:rsidRDefault="002850D1" w:rsidP="00D77B53">
      <w:pPr>
        <w:pStyle w:val="Standard"/>
        <w:autoSpaceDE w:val="0"/>
        <w:autoSpaceDN w:val="0"/>
        <w:adjustRightInd w:val="0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A fő mellékhatások, amelyek főként az aminosavoldattal kapcsolatosak, a hányinger (kb. 25%-ban), a hányás (körülbelül 10%-ban) és a hyperkalaemia. Ezek a mellékhatások legtöbbször enyhe-közepes súlyosságúak.</w:t>
      </w:r>
    </w:p>
    <w:p w14:paraId="07C22EA7" w14:textId="77777777" w:rsidR="002850D1" w:rsidRPr="00C91664" w:rsidRDefault="002850D1" w:rsidP="00D77B53">
      <w:pPr>
        <w:pStyle w:val="Standard"/>
        <w:autoSpaceDE w:val="0"/>
        <w:autoSpaceDN w:val="0"/>
        <w:adjustRightInd w:val="0"/>
        <w:spacing w:line="240" w:lineRule="auto"/>
        <w:rPr>
          <w:noProof/>
          <w:szCs w:val="22"/>
          <w:lang w:val="hu-HU"/>
        </w:rPr>
      </w:pPr>
    </w:p>
    <w:p w14:paraId="3F846342" w14:textId="77777777" w:rsidR="008873C6" w:rsidRPr="00C91664" w:rsidRDefault="00423568" w:rsidP="00D77B53">
      <w:pPr>
        <w:pStyle w:val="Standard"/>
        <w:keepNext/>
        <w:spacing w:line="240" w:lineRule="auto"/>
        <w:rPr>
          <w:rFonts w:eastAsia="SimSun"/>
          <w:szCs w:val="22"/>
          <w:u w:val="single"/>
          <w:lang w:val="hu-HU" w:bidi="hu"/>
        </w:rPr>
      </w:pPr>
      <w:r w:rsidRPr="00C91664">
        <w:rPr>
          <w:rFonts w:eastAsia="SimSun"/>
          <w:szCs w:val="22"/>
          <w:u w:val="single"/>
          <w:lang w:val="hu-HU" w:bidi="hu"/>
        </w:rPr>
        <w:t>A mellékhatások táblázatos felsorolása</w:t>
      </w:r>
    </w:p>
    <w:p w14:paraId="73BB5DED" w14:textId="77777777" w:rsidR="007744CA" w:rsidRPr="00C91664" w:rsidRDefault="007744CA" w:rsidP="00D77B53">
      <w:pPr>
        <w:pStyle w:val="Standard"/>
        <w:keepNext/>
        <w:spacing w:line="240" w:lineRule="auto"/>
        <w:rPr>
          <w:rFonts w:eastAsia="SimSun"/>
          <w:szCs w:val="22"/>
          <w:lang w:val="hu-HU" w:bidi="hu"/>
        </w:rPr>
      </w:pPr>
    </w:p>
    <w:p w14:paraId="54E0A35B" w14:textId="1214901A" w:rsidR="008873C6" w:rsidRPr="00C91664" w:rsidRDefault="00006E99" w:rsidP="00D77B53">
      <w:pPr>
        <w:pStyle w:val="Standard"/>
        <w:spacing w:line="240" w:lineRule="auto"/>
        <w:rPr>
          <w:rFonts w:eastAsia="SimSun"/>
          <w:szCs w:val="22"/>
          <w:lang w:val="hu-HU" w:bidi="hu"/>
        </w:rPr>
      </w:pPr>
      <w:r w:rsidRPr="00C91664">
        <w:rPr>
          <w:rFonts w:eastAsia="SimSun"/>
          <w:szCs w:val="22"/>
          <w:lang w:val="hu-HU" w:bidi="hu"/>
        </w:rPr>
        <w:t xml:space="preserve">Az alábbi mellékhatásokat </w:t>
      </w:r>
      <w:r w:rsidR="00366DC0" w:rsidRPr="00C91664">
        <w:rPr>
          <w:rFonts w:eastAsia="SimSun"/>
          <w:szCs w:val="22"/>
          <w:lang w:val="hu-HU" w:bidi="hu"/>
        </w:rPr>
        <w:t>a LysaKare</w:t>
      </w:r>
      <w:r w:rsidR="00366DC0" w:rsidRPr="00C91664">
        <w:rPr>
          <w:rFonts w:eastAsia="SimSun"/>
          <w:szCs w:val="22"/>
          <w:lang w:val="hu-HU" w:bidi="hu"/>
        </w:rPr>
        <w:noBreakHyphen/>
        <w:t xml:space="preserve">rel </w:t>
      </w:r>
      <w:r w:rsidRPr="00C91664">
        <w:rPr>
          <w:rFonts w:eastAsia="SimSun"/>
          <w:szCs w:val="22"/>
          <w:lang w:val="hu-HU" w:bidi="hu"/>
        </w:rPr>
        <w:t xml:space="preserve">azonos aminosavtartalmú oldatokkal végzett vizsgálatok során figyelték meg. </w:t>
      </w:r>
      <w:r w:rsidR="00366DC0" w:rsidRPr="00C91664">
        <w:rPr>
          <w:rFonts w:eastAsia="SimSun"/>
          <w:szCs w:val="22"/>
          <w:lang w:val="hu-HU" w:bidi="hu"/>
        </w:rPr>
        <w:t xml:space="preserve">Ezekben a </w:t>
      </w:r>
      <w:r w:rsidRPr="00C91664">
        <w:rPr>
          <w:rFonts w:eastAsia="SimSun"/>
          <w:szCs w:val="22"/>
          <w:lang w:val="hu-HU" w:bidi="hu"/>
        </w:rPr>
        <w:t>vizsgálatokban több mint 900</w:t>
      </w:r>
      <w:r w:rsidR="003C76FC" w:rsidRPr="00C91664">
        <w:rPr>
          <w:rFonts w:eastAsia="SimSun"/>
          <w:szCs w:val="22"/>
          <w:lang w:val="hu-HU" w:bidi="hu"/>
        </w:rPr>
        <w:t> </w:t>
      </w:r>
      <w:r w:rsidRPr="00C91664">
        <w:rPr>
          <w:rFonts w:eastAsia="SimSun"/>
          <w:szCs w:val="22"/>
          <w:lang w:val="hu-HU" w:bidi="hu"/>
        </w:rPr>
        <w:t>beteg vett részt, akik különböző</w:t>
      </w:r>
      <w:r w:rsidR="00165D6B" w:rsidRPr="00C91664">
        <w:rPr>
          <w:rFonts w:eastAsia="SimSun"/>
          <w:szCs w:val="22"/>
          <w:lang w:val="hu-HU" w:bidi="hu"/>
        </w:rPr>
        <w:t>,</w:t>
      </w:r>
      <w:r w:rsidRPr="00C91664">
        <w:rPr>
          <w:rFonts w:eastAsia="SimSun"/>
          <w:szCs w:val="22"/>
          <w:lang w:val="hu-HU" w:bidi="hu"/>
        </w:rPr>
        <w:t xml:space="preserve"> radioaktívan jelölt szomatosztatin</w:t>
      </w:r>
      <w:r w:rsidR="00165D6B" w:rsidRPr="00C91664">
        <w:rPr>
          <w:rFonts w:eastAsia="SimSun"/>
          <w:szCs w:val="22"/>
          <w:lang w:val="hu-HU" w:bidi="hu"/>
        </w:rPr>
        <w:t>-</w:t>
      </w:r>
      <w:r w:rsidRPr="00C91664">
        <w:rPr>
          <w:rFonts w:eastAsia="SimSun"/>
          <w:szCs w:val="22"/>
          <w:lang w:val="hu-HU" w:bidi="hu"/>
        </w:rPr>
        <w:t>analógokkal végzett PRRT mellett több mint 2500</w:t>
      </w:r>
      <w:r w:rsidR="003C76FC" w:rsidRPr="00C91664">
        <w:rPr>
          <w:rFonts w:eastAsia="SimSun"/>
          <w:szCs w:val="22"/>
          <w:lang w:val="hu-HU" w:bidi="hu"/>
        </w:rPr>
        <w:t> </w:t>
      </w:r>
      <w:r w:rsidRPr="00C91664">
        <w:rPr>
          <w:rFonts w:eastAsia="SimSun"/>
          <w:szCs w:val="22"/>
          <w:lang w:val="hu-HU" w:bidi="hu"/>
        </w:rPr>
        <w:t>adag arginint és lizint kaptak.</w:t>
      </w:r>
    </w:p>
    <w:p w14:paraId="48E7C5BB" w14:textId="77777777" w:rsidR="008873C6" w:rsidRPr="00C91664" w:rsidRDefault="008873C6" w:rsidP="00D77B53">
      <w:pPr>
        <w:pStyle w:val="Standard"/>
        <w:spacing w:line="240" w:lineRule="auto"/>
        <w:rPr>
          <w:rFonts w:eastAsia="SimSun"/>
          <w:szCs w:val="22"/>
          <w:lang w:val="hu-HU" w:bidi="hu"/>
        </w:rPr>
      </w:pPr>
    </w:p>
    <w:p w14:paraId="7E997172" w14:textId="2F070BD8" w:rsidR="00423568" w:rsidRPr="00C91664" w:rsidRDefault="00423568" w:rsidP="00D77B53">
      <w:pPr>
        <w:pStyle w:val="Standard"/>
        <w:spacing w:line="240" w:lineRule="auto"/>
        <w:rPr>
          <w:lang w:val="hu-HU"/>
        </w:rPr>
      </w:pPr>
      <w:r w:rsidRPr="00C91664">
        <w:rPr>
          <w:lang w:val="hu-HU" w:bidi="hu"/>
        </w:rPr>
        <w:t xml:space="preserve">A mellékhatások </w:t>
      </w:r>
      <w:r w:rsidR="00165D6B" w:rsidRPr="00C91664">
        <w:rPr>
          <w:lang w:val="hu-HU" w:bidi="hu"/>
        </w:rPr>
        <w:t xml:space="preserve">a </w:t>
      </w:r>
      <w:r w:rsidR="00366DC0" w:rsidRPr="00C91664">
        <w:rPr>
          <w:lang w:val="hu-HU" w:bidi="hu"/>
        </w:rPr>
        <w:t>MedDRA szervrendszeri besorolás</w:t>
      </w:r>
      <w:r w:rsidR="00165D6B" w:rsidRPr="00C91664">
        <w:rPr>
          <w:lang w:val="hu-HU" w:bidi="hu"/>
        </w:rPr>
        <w:t>a</w:t>
      </w:r>
      <w:r w:rsidR="00366DC0" w:rsidRPr="00C91664">
        <w:rPr>
          <w:lang w:val="hu-HU" w:bidi="hu"/>
        </w:rPr>
        <w:t xml:space="preserve"> és </w:t>
      </w:r>
      <w:r w:rsidRPr="00C91664">
        <w:rPr>
          <w:lang w:val="hu-HU" w:bidi="hu"/>
        </w:rPr>
        <w:t>gyakoriság szerint vannak felsorolva. A gyakorisági kategóriákat az alábbiak szerint határozták meg: nagyon gyakori (≥</w:t>
      </w:r>
      <w:r w:rsidR="003C76FC" w:rsidRPr="00C91664">
        <w:rPr>
          <w:lang w:val="hu-HU" w:bidi="hu"/>
        </w:rPr>
        <w:t> </w:t>
      </w:r>
      <w:r w:rsidRPr="00C91664">
        <w:rPr>
          <w:lang w:val="hu-HU" w:bidi="hu"/>
        </w:rPr>
        <w:t>1/10), gyakori (≥</w:t>
      </w:r>
      <w:r w:rsidR="003C76FC" w:rsidRPr="00C91664">
        <w:rPr>
          <w:lang w:val="hu-HU" w:bidi="hu"/>
        </w:rPr>
        <w:t> </w:t>
      </w:r>
      <w:r w:rsidRPr="00C91664">
        <w:rPr>
          <w:lang w:val="hu-HU" w:bidi="hu"/>
        </w:rPr>
        <w:t>1/100 – &lt;</w:t>
      </w:r>
      <w:r w:rsidR="003C76FC" w:rsidRPr="00C91664">
        <w:rPr>
          <w:lang w:val="hu-HU" w:bidi="hu"/>
        </w:rPr>
        <w:t> </w:t>
      </w:r>
      <w:r w:rsidRPr="00C91664">
        <w:rPr>
          <w:lang w:val="hu-HU" w:bidi="hu"/>
        </w:rPr>
        <w:t>1/10), nem gyakori (≥</w:t>
      </w:r>
      <w:r w:rsidR="003C76FC" w:rsidRPr="00C91664">
        <w:rPr>
          <w:lang w:val="hu-HU" w:bidi="hu"/>
        </w:rPr>
        <w:t> </w:t>
      </w:r>
      <w:r w:rsidRPr="00C91664">
        <w:rPr>
          <w:lang w:val="hu-HU" w:bidi="hu"/>
        </w:rPr>
        <w:t>1/1000 – &lt;</w:t>
      </w:r>
      <w:r w:rsidR="003C76FC" w:rsidRPr="00C91664">
        <w:rPr>
          <w:lang w:val="hu-HU" w:bidi="hu"/>
        </w:rPr>
        <w:t> </w:t>
      </w:r>
      <w:r w:rsidRPr="00C91664">
        <w:rPr>
          <w:lang w:val="hu-HU" w:bidi="hu"/>
        </w:rPr>
        <w:t>1/100), ritka (≥</w:t>
      </w:r>
      <w:r w:rsidR="003C76FC" w:rsidRPr="00C91664">
        <w:rPr>
          <w:lang w:val="hu-HU" w:bidi="hu"/>
        </w:rPr>
        <w:t> </w:t>
      </w:r>
      <w:r w:rsidRPr="00C91664">
        <w:rPr>
          <w:lang w:val="hu-HU" w:bidi="hu"/>
        </w:rPr>
        <w:t>1/10</w:t>
      </w:r>
      <w:r w:rsidR="00C06C24" w:rsidRPr="00C91664">
        <w:rPr>
          <w:lang w:val="hu-HU" w:bidi="hu"/>
        </w:rPr>
        <w:t> </w:t>
      </w:r>
      <w:r w:rsidRPr="00C91664">
        <w:rPr>
          <w:lang w:val="hu-HU" w:bidi="hu"/>
        </w:rPr>
        <w:t>000 – &lt;</w:t>
      </w:r>
      <w:r w:rsidR="003C76FC" w:rsidRPr="00C91664">
        <w:rPr>
          <w:lang w:val="hu-HU" w:bidi="hu"/>
        </w:rPr>
        <w:t> </w:t>
      </w:r>
      <w:r w:rsidRPr="00C91664">
        <w:rPr>
          <w:lang w:val="hu-HU" w:bidi="hu"/>
        </w:rPr>
        <w:t>1/1000), nagyon ritka (&lt;</w:t>
      </w:r>
      <w:r w:rsidR="003C76FC" w:rsidRPr="00C91664">
        <w:rPr>
          <w:lang w:val="hu-HU" w:bidi="hu"/>
        </w:rPr>
        <w:t> </w:t>
      </w:r>
      <w:r w:rsidRPr="00C91664">
        <w:rPr>
          <w:lang w:val="hu-HU" w:bidi="hu"/>
        </w:rPr>
        <w:t>1/10</w:t>
      </w:r>
      <w:r w:rsidR="00C06C24" w:rsidRPr="00C91664">
        <w:rPr>
          <w:lang w:val="hu-HU" w:bidi="hu"/>
        </w:rPr>
        <w:t> </w:t>
      </w:r>
      <w:r w:rsidRPr="00C91664">
        <w:rPr>
          <w:lang w:val="hu-HU" w:bidi="hu"/>
        </w:rPr>
        <w:t xml:space="preserve">000), nem ismert (a </w:t>
      </w:r>
      <w:r w:rsidR="00165D6B" w:rsidRPr="00C91664">
        <w:rPr>
          <w:lang w:val="hu-HU" w:bidi="hu"/>
        </w:rPr>
        <w:t xml:space="preserve">gyakoriság a </w:t>
      </w:r>
      <w:r w:rsidRPr="00C91664">
        <w:rPr>
          <w:lang w:val="hu-HU" w:bidi="hu"/>
        </w:rPr>
        <w:t>rendelkezésre álló adatokból nem állapítható meg.</w:t>
      </w:r>
    </w:p>
    <w:p w14:paraId="5FA20C70" w14:textId="77777777" w:rsidR="00423568" w:rsidRPr="00C91664" w:rsidRDefault="00423568" w:rsidP="00D77B53">
      <w:pPr>
        <w:pStyle w:val="Standard"/>
        <w:spacing w:line="240" w:lineRule="auto"/>
        <w:rPr>
          <w:lang w:val="hu-HU"/>
        </w:rPr>
      </w:pPr>
    </w:p>
    <w:p w14:paraId="66C3FF6C" w14:textId="77777777" w:rsidR="004F3F3E" w:rsidRPr="00C91664" w:rsidRDefault="004F3F3E" w:rsidP="00D77B53">
      <w:pPr>
        <w:pStyle w:val="Standard"/>
        <w:keepNext/>
        <w:keepLines/>
        <w:tabs>
          <w:tab w:val="clear" w:pos="567"/>
          <w:tab w:val="left" w:pos="1134"/>
        </w:tabs>
        <w:spacing w:line="240" w:lineRule="auto"/>
        <w:rPr>
          <w:lang w:val="hu-HU" w:bidi="hu"/>
        </w:rPr>
      </w:pPr>
      <w:r w:rsidRPr="00C91664">
        <w:rPr>
          <w:b/>
          <w:lang w:val="hu-HU" w:bidi="hu"/>
        </w:rPr>
        <w:t>1.</w:t>
      </w:r>
      <w:r w:rsidR="00C06C24" w:rsidRPr="00C91664">
        <w:rPr>
          <w:b/>
          <w:lang w:val="hu-HU" w:bidi="hu"/>
        </w:rPr>
        <w:t> </w:t>
      </w:r>
      <w:r w:rsidRPr="00C91664">
        <w:rPr>
          <w:b/>
          <w:lang w:val="hu-HU" w:bidi="hu"/>
        </w:rPr>
        <w:t>táblázat</w:t>
      </w:r>
      <w:r w:rsidRPr="00C91664">
        <w:rPr>
          <w:b/>
          <w:lang w:val="hu-HU" w:bidi="hu"/>
        </w:rPr>
        <w:tab/>
        <w:t>Mellékhatások</w:t>
      </w:r>
    </w:p>
    <w:p w14:paraId="082AD12B" w14:textId="77777777" w:rsidR="00C06C24" w:rsidRPr="00C91664" w:rsidRDefault="00C06C24" w:rsidP="00D77B53">
      <w:pPr>
        <w:pStyle w:val="Standard"/>
        <w:keepNext/>
        <w:keepLines/>
        <w:spacing w:line="240" w:lineRule="auto"/>
        <w:rPr>
          <w:lang w:val="hu-HU" w:bidi="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C06C24" w:rsidRPr="00C91664" w14:paraId="6DA98457" w14:textId="77777777" w:rsidTr="00C06C24">
        <w:tc>
          <w:tcPr>
            <w:tcW w:w="4530" w:type="dxa"/>
          </w:tcPr>
          <w:p w14:paraId="6DA7068E" w14:textId="77777777" w:rsidR="00C06C24" w:rsidRPr="00C91664" w:rsidRDefault="00C06C24" w:rsidP="00D77B53">
            <w:pPr>
              <w:pStyle w:val="Standard"/>
              <w:keepNext/>
              <w:keepLines/>
              <w:spacing w:line="240" w:lineRule="auto"/>
              <w:rPr>
                <w:lang w:val="hu-HU" w:bidi="hu"/>
              </w:rPr>
            </w:pPr>
            <w:r w:rsidRPr="00C91664">
              <w:rPr>
                <w:b/>
                <w:lang w:val="hu-HU" w:bidi="hu"/>
              </w:rPr>
              <w:t>Mellékhatás</w:t>
            </w:r>
          </w:p>
        </w:tc>
        <w:tc>
          <w:tcPr>
            <w:tcW w:w="4531" w:type="dxa"/>
          </w:tcPr>
          <w:p w14:paraId="3BB36EAC" w14:textId="77777777" w:rsidR="00C06C24" w:rsidRPr="00C91664" w:rsidRDefault="00C06C24" w:rsidP="00D77B53">
            <w:pPr>
              <w:pStyle w:val="Standard"/>
              <w:keepNext/>
              <w:keepLines/>
              <w:spacing w:line="240" w:lineRule="auto"/>
              <w:jc w:val="center"/>
              <w:rPr>
                <w:lang w:val="hu-HU" w:bidi="hu"/>
              </w:rPr>
            </w:pPr>
            <w:r w:rsidRPr="00C91664">
              <w:rPr>
                <w:b/>
                <w:lang w:val="hu-HU" w:bidi="hu"/>
              </w:rPr>
              <w:t>Gyakorisági kategória</w:t>
            </w:r>
          </w:p>
        </w:tc>
      </w:tr>
      <w:tr w:rsidR="00C06C24" w:rsidRPr="00C91664" w14:paraId="08E09570" w14:textId="77777777" w:rsidTr="00EE279E">
        <w:tc>
          <w:tcPr>
            <w:tcW w:w="9061" w:type="dxa"/>
            <w:gridSpan w:val="2"/>
          </w:tcPr>
          <w:p w14:paraId="1B46DEDD" w14:textId="77777777" w:rsidR="00C06C24" w:rsidRPr="00C91664" w:rsidRDefault="00C06C24" w:rsidP="00D77B53">
            <w:pPr>
              <w:pStyle w:val="Standard"/>
              <w:keepNext/>
              <w:keepLines/>
              <w:spacing w:line="240" w:lineRule="auto"/>
              <w:rPr>
                <w:lang w:val="hu-HU" w:bidi="hu"/>
              </w:rPr>
            </w:pPr>
            <w:r w:rsidRPr="00C91664">
              <w:rPr>
                <w:b/>
                <w:lang w:val="hu-HU" w:bidi="hu"/>
              </w:rPr>
              <w:t>Anyagcsere- és táplálkozási betegségek és tünetek</w:t>
            </w:r>
          </w:p>
        </w:tc>
      </w:tr>
      <w:tr w:rsidR="00C06C24" w:rsidRPr="00C91664" w14:paraId="53E4FAB4" w14:textId="77777777" w:rsidTr="00C06C24">
        <w:tc>
          <w:tcPr>
            <w:tcW w:w="4530" w:type="dxa"/>
          </w:tcPr>
          <w:p w14:paraId="2AD1924D" w14:textId="77777777" w:rsidR="00C06C24" w:rsidRPr="00C91664" w:rsidRDefault="00C06C24" w:rsidP="00D77B53">
            <w:pPr>
              <w:pStyle w:val="Standard"/>
              <w:keepNext/>
              <w:keepLines/>
              <w:spacing w:line="240" w:lineRule="auto"/>
              <w:rPr>
                <w:lang w:val="hu-HU" w:bidi="hu"/>
              </w:rPr>
            </w:pPr>
            <w:r w:rsidRPr="00C91664">
              <w:rPr>
                <w:lang w:val="hu-HU" w:bidi="hu"/>
              </w:rPr>
              <w:t>Hyperkalaemia</w:t>
            </w:r>
          </w:p>
        </w:tc>
        <w:tc>
          <w:tcPr>
            <w:tcW w:w="4531" w:type="dxa"/>
          </w:tcPr>
          <w:p w14:paraId="44E658AF" w14:textId="77777777" w:rsidR="00C06C24" w:rsidRPr="00C91664" w:rsidRDefault="00C06C24" w:rsidP="00D77B53">
            <w:pPr>
              <w:pStyle w:val="Standard"/>
              <w:keepNext/>
              <w:keepLines/>
              <w:spacing w:line="240" w:lineRule="auto"/>
              <w:jc w:val="center"/>
              <w:rPr>
                <w:lang w:val="hu-HU" w:bidi="hu"/>
              </w:rPr>
            </w:pPr>
            <w:r w:rsidRPr="00C91664">
              <w:rPr>
                <w:lang w:val="hu-HU" w:bidi="hu"/>
              </w:rPr>
              <w:t>Nem ismert</w:t>
            </w:r>
          </w:p>
        </w:tc>
      </w:tr>
      <w:tr w:rsidR="00C06C24" w:rsidRPr="00C91664" w14:paraId="54D7877B" w14:textId="77777777" w:rsidTr="00EE279E">
        <w:tc>
          <w:tcPr>
            <w:tcW w:w="9061" w:type="dxa"/>
            <w:gridSpan w:val="2"/>
          </w:tcPr>
          <w:p w14:paraId="1272B006" w14:textId="77777777" w:rsidR="00C06C24" w:rsidRPr="00C91664" w:rsidRDefault="00C06C24" w:rsidP="00D77B53">
            <w:pPr>
              <w:pStyle w:val="Standard"/>
              <w:keepNext/>
              <w:keepLines/>
              <w:spacing w:line="240" w:lineRule="auto"/>
              <w:rPr>
                <w:lang w:val="hu-HU" w:bidi="hu"/>
              </w:rPr>
            </w:pPr>
            <w:r w:rsidRPr="00C91664">
              <w:rPr>
                <w:b/>
                <w:lang w:val="hu-HU" w:bidi="hu"/>
              </w:rPr>
              <w:t>Idegrendszeri betegségek és tünetek</w:t>
            </w:r>
          </w:p>
        </w:tc>
      </w:tr>
      <w:tr w:rsidR="00C06C24" w:rsidRPr="00C91664" w14:paraId="57C11600" w14:textId="77777777" w:rsidTr="00C06C24">
        <w:tc>
          <w:tcPr>
            <w:tcW w:w="4530" w:type="dxa"/>
          </w:tcPr>
          <w:p w14:paraId="6B756774" w14:textId="77777777" w:rsidR="00C06C24" w:rsidRPr="00C91664" w:rsidRDefault="00C06C24" w:rsidP="00D77B53">
            <w:pPr>
              <w:pStyle w:val="Standard"/>
              <w:keepNext/>
              <w:keepLines/>
              <w:spacing w:line="240" w:lineRule="auto"/>
              <w:rPr>
                <w:lang w:val="hu-HU" w:bidi="hu"/>
              </w:rPr>
            </w:pPr>
            <w:r w:rsidRPr="00C91664">
              <w:rPr>
                <w:lang w:val="hu-HU" w:bidi="hu"/>
              </w:rPr>
              <w:t>Szédülés</w:t>
            </w:r>
          </w:p>
        </w:tc>
        <w:tc>
          <w:tcPr>
            <w:tcW w:w="4531" w:type="dxa"/>
          </w:tcPr>
          <w:p w14:paraId="120EAAF4" w14:textId="77777777" w:rsidR="00C06C24" w:rsidRPr="00C91664" w:rsidRDefault="00C06C24" w:rsidP="00D77B53">
            <w:pPr>
              <w:pStyle w:val="Standard"/>
              <w:keepNext/>
              <w:keepLines/>
              <w:spacing w:line="240" w:lineRule="auto"/>
              <w:jc w:val="center"/>
              <w:rPr>
                <w:lang w:val="hu-HU" w:bidi="hu"/>
              </w:rPr>
            </w:pPr>
            <w:r w:rsidRPr="00C91664">
              <w:rPr>
                <w:lang w:val="hu-HU" w:bidi="hu"/>
              </w:rPr>
              <w:t>Nem ismert</w:t>
            </w:r>
          </w:p>
        </w:tc>
      </w:tr>
      <w:tr w:rsidR="00C06C24" w:rsidRPr="00C91664" w14:paraId="07A6352D" w14:textId="77777777" w:rsidTr="00C06C24">
        <w:tc>
          <w:tcPr>
            <w:tcW w:w="4530" w:type="dxa"/>
          </w:tcPr>
          <w:p w14:paraId="2575E328" w14:textId="77777777" w:rsidR="00C06C24" w:rsidRPr="00C91664" w:rsidRDefault="00C06C24" w:rsidP="00D77B53">
            <w:pPr>
              <w:pStyle w:val="Standard"/>
              <w:keepNext/>
              <w:keepLines/>
              <w:spacing w:line="240" w:lineRule="auto"/>
              <w:rPr>
                <w:lang w:val="hu-HU" w:bidi="hu"/>
              </w:rPr>
            </w:pPr>
            <w:r w:rsidRPr="00C91664">
              <w:rPr>
                <w:lang w:val="hu-HU" w:bidi="hu"/>
              </w:rPr>
              <w:t>Fejfájás</w:t>
            </w:r>
          </w:p>
        </w:tc>
        <w:tc>
          <w:tcPr>
            <w:tcW w:w="4531" w:type="dxa"/>
          </w:tcPr>
          <w:p w14:paraId="36983140" w14:textId="77777777" w:rsidR="00C06C24" w:rsidRPr="00C91664" w:rsidRDefault="00C06C24" w:rsidP="00D77B53">
            <w:pPr>
              <w:pStyle w:val="Standard"/>
              <w:keepNext/>
              <w:keepLines/>
              <w:spacing w:line="240" w:lineRule="auto"/>
              <w:jc w:val="center"/>
              <w:rPr>
                <w:lang w:val="hu-HU" w:bidi="hu"/>
              </w:rPr>
            </w:pPr>
            <w:r w:rsidRPr="00C91664">
              <w:rPr>
                <w:lang w:val="hu-HU" w:bidi="hu"/>
              </w:rPr>
              <w:t>Nem ismert</w:t>
            </w:r>
          </w:p>
        </w:tc>
      </w:tr>
      <w:tr w:rsidR="00C06C24" w:rsidRPr="00C91664" w14:paraId="16A00EF2" w14:textId="77777777" w:rsidTr="00EE279E">
        <w:tc>
          <w:tcPr>
            <w:tcW w:w="9061" w:type="dxa"/>
            <w:gridSpan w:val="2"/>
          </w:tcPr>
          <w:p w14:paraId="0E52B96C" w14:textId="77777777" w:rsidR="00C06C24" w:rsidRPr="00C91664" w:rsidRDefault="00C06C24" w:rsidP="00D77B53">
            <w:pPr>
              <w:pStyle w:val="Standard"/>
              <w:keepNext/>
              <w:keepLines/>
              <w:spacing w:line="240" w:lineRule="auto"/>
              <w:rPr>
                <w:lang w:val="hu-HU" w:bidi="hu"/>
              </w:rPr>
            </w:pPr>
            <w:r w:rsidRPr="00C91664">
              <w:rPr>
                <w:b/>
                <w:lang w:val="hu-HU" w:bidi="hu"/>
              </w:rPr>
              <w:t>Érbetegségek és tünetek</w:t>
            </w:r>
          </w:p>
        </w:tc>
      </w:tr>
      <w:tr w:rsidR="00C06C24" w:rsidRPr="00C91664" w14:paraId="6AF53A6E" w14:textId="77777777" w:rsidTr="00C06C24">
        <w:tc>
          <w:tcPr>
            <w:tcW w:w="4530" w:type="dxa"/>
          </w:tcPr>
          <w:p w14:paraId="156A21EC" w14:textId="77777777" w:rsidR="00C06C24" w:rsidRPr="00C91664" w:rsidRDefault="00C06C24" w:rsidP="00D77B53">
            <w:pPr>
              <w:pStyle w:val="Standard"/>
              <w:keepNext/>
              <w:keepLines/>
              <w:spacing w:line="240" w:lineRule="auto"/>
              <w:rPr>
                <w:lang w:val="hu-HU" w:bidi="hu"/>
              </w:rPr>
            </w:pPr>
            <w:r w:rsidRPr="00C91664">
              <w:rPr>
                <w:lang w:val="hu-HU" w:bidi="hu"/>
              </w:rPr>
              <w:t>Kipirulás</w:t>
            </w:r>
          </w:p>
        </w:tc>
        <w:tc>
          <w:tcPr>
            <w:tcW w:w="4531" w:type="dxa"/>
          </w:tcPr>
          <w:p w14:paraId="23A42391" w14:textId="77777777" w:rsidR="00C06C24" w:rsidRPr="00C91664" w:rsidRDefault="00C06C24" w:rsidP="00D77B53">
            <w:pPr>
              <w:pStyle w:val="Standard"/>
              <w:keepNext/>
              <w:keepLines/>
              <w:spacing w:line="240" w:lineRule="auto"/>
              <w:jc w:val="center"/>
              <w:rPr>
                <w:lang w:val="hu-HU" w:bidi="hu"/>
              </w:rPr>
            </w:pPr>
            <w:r w:rsidRPr="00C91664">
              <w:rPr>
                <w:lang w:val="hu-HU" w:bidi="hu"/>
              </w:rPr>
              <w:t>Nem ismert</w:t>
            </w:r>
          </w:p>
        </w:tc>
      </w:tr>
      <w:tr w:rsidR="00C06C24" w:rsidRPr="00C91664" w14:paraId="1DF2FC98" w14:textId="77777777" w:rsidTr="00EE279E">
        <w:tc>
          <w:tcPr>
            <w:tcW w:w="9061" w:type="dxa"/>
            <w:gridSpan w:val="2"/>
          </w:tcPr>
          <w:p w14:paraId="5CCF761C" w14:textId="77777777" w:rsidR="00C06C24" w:rsidRPr="00C91664" w:rsidRDefault="00C06C24" w:rsidP="00D77B53">
            <w:pPr>
              <w:pStyle w:val="Standard"/>
              <w:keepNext/>
              <w:keepLines/>
              <w:spacing w:line="240" w:lineRule="auto"/>
              <w:rPr>
                <w:lang w:val="hu-HU" w:bidi="hu"/>
              </w:rPr>
            </w:pPr>
            <w:r w:rsidRPr="00C91664">
              <w:rPr>
                <w:b/>
                <w:lang w:val="hu-HU" w:bidi="hu"/>
              </w:rPr>
              <w:t>Emésztőrendszeri betegségek és tünetek</w:t>
            </w:r>
          </w:p>
        </w:tc>
      </w:tr>
      <w:tr w:rsidR="00C06C24" w:rsidRPr="00C91664" w14:paraId="6924D7F1" w14:textId="77777777" w:rsidTr="00EE279E">
        <w:tc>
          <w:tcPr>
            <w:tcW w:w="4530" w:type="dxa"/>
          </w:tcPr>
          <w:p w14:paraId="0DD126B1" w14:textId="77777777" w:rsidR="00C06C24" w:rsidRPr="00C91664" w:rsidRDefault="00C06C24" w:rsidP="00D77B53">
            <w:pPr>
              <w:pStyle w:val="Standard"/>
              <w:keepNext/>
              <w:keepLines/>
              <w:spacing w:line="240" w:lineRule="auto"/>
              <w:rPr>
                <w:lang w:val="hu-HU" w:bidi="hu"/>
              </w:rPr>
            </w:pPr>
            <w:r w:rsidRPr="00C91664">
              <w:rPr>
                <w:lang w:val="hu-HU" w:bidi="hu"/>
              </w:rPr>
              <w:t>Hányinger</w:t>
            </w:r>
          </w:p>
        </w:tc>
        <w:tc>
          <w:tcPr>
            <w:tcW w:w="4531" w:type="dxa"/>
          </w:tcPr>
          <w:p w14:paraId="2BC6151E" w14:textId="77777777" w:rsidR="00C06C24" w:rsidRPr="00C91664" w:rsidRDefault="00C06C24" w:rsidP="00D77B53">
            <w:pPr>
              <w:pStyle w:val="Standard"/>
              <w:keepNext/>
              <w:keepLines/>
              <w:spacing w:line="240" w:lineRule="auto"/>
              <w:jc w:val="center"/>
              <w:rPr>
                <w:lang w:val="hu-HU" w:bidi="hu"/>
              </w:rPr>
            </w:pPr>
            <w:r w:rsidRPr="00C91664">
              <w:rPr>
                <w:lang w:val="hu-HU" w:bidi="hu"/>
              </w:rPr>
              <w:t>Nagyon gyakori</w:t>
            </w:r>
          </w:p>
        </w:tc>
      </w:tr>
      <w:tr w:rsidR="00C06C24" w:rsidRPr="00C91664" w14:paraId="2A5778D8" w14:textId="77777777" w:rsidTr="00EE279E">
        <w:tc>
          <w:tcPr>
            <w:tcW w:w="4530" w:type="dxa"/>
          </w:tcPr>
          <w:p w14:paraId="457D33A8" w14:textId="77777777" w:rsidR="00C06C24" w:rsidRPr="00C91664" w:rsidRDefault="00C06C24" w:rsidP="00D77B53">
            <w:pPr>
              <w:pStyle w:val="Standard"/>
              <w:keepNext/>
              <w:keepLines/>
              <w:spacing w:line="240" w:lineRule="auto"/>
              <w:rPr>
                <w:lang w:val="hu-HU" w:bidi="hu"/>
              </w:rPr>
            </w:pPr>
            <w:r w:rsidRPr="00C91664">
              <w:rPr>
                <w:lang w:val="hu-HU" w:bidi="hu"/>
              </w:rPr>
              <w:t>Hányás</w:t>
            </w:r>
          </w:p>
        </w:tc>
        <w:tc>
          <w:tcPr>
            <w:tcW w:w="4531" w:type="dxa"/>
          </w:tcPr>
          <w:p w14:paraId="6F339E94" w14:textId="77777777" w:rsidR="00C06C24" w:rsidRPr="00C91664" w:rsidRDefault="00C06C24" w:rsidP="00D77B53">
            <w:pPr>
              <w:pStyle w:val="Standard"/>
              <w:keepNext/>
              <w:keepLines/>
              <w:spacing w:line="240" w:lineRule="auto"/>
              <w:jc w:val="center"/>
              <w:rPr>
                <w:lang w:val="hu-HU" w:bidi="hu"/>
              </w:rPr>
            </w:pPr>
            <w:r w:rsidRPr="00C91664">
              <w:rPr>
                <w:lang w:val="hu-HU" w:bidi="hu"/>
              </w:rPr>
              <w:t>Nagyon gyakori</w:t>
            </w:r>
          </w:p>
        </w:tc>
      </w:tr>
      <w:tr w:rsidR="00C06C24" w:rsidRPr="00C91664" w14:paraId="6F41DFEE" w14:textId="77777777" w:rsidTr="00EE279E">
        <w:tc>
          <w:tcPr>
            <w:tcW w:w="4530" w:type="dxa"/>
          </w:tcPr>
          <w:p w14:paraId="78C3D1A7" w14:textId="77777777" w:rsidR="00C06C24" w:rsidRPr="00C91664" w:rsidRDefault="00C06C24" w:rsidP="00D77B53">
            <w:pPr>
              <w:pStyle w:val="Standard"/>
              <w:spacing w:line="240" w:lineRule="auto"/>
              <w:rPr>
                <w:lang w:val="hu-HU" w:bidi="hu"/>
              </w:rPr>
            </w:pPr>
            <w:r w:rsidRPr="00C91664">
              <w:rPr>
                <w:lang w:val="hu-HU" w:bidi="hu"/>
              </w:rPr>
              <w:t>Hasi fájdalom</w:t>
            </w:r>
          </w:p>
        </w:tc>
        <w:tc>
          <w:tcPr>
            <w:tcW w:w="4531" w:type="dxa"/>
          </w:tcPr>
          <w:p w14:paraId="0B4EF60C" w14:textId="77777777" w:rsidR="00C06C24" w:rsidRPr="00C91664" w:rsidRDefault="00C06C24" w:rsidP="00D77B53">
            <w:pPr>
              <w:pStyle w:val="Standard"/>
              <w:spacing w:line="240" w:lineRule="auto"/>
              <w:jc w:val="center"/>
              <w:rPr>
                <w:lang w:val="hu-HU" w:bidi="hu"/>
              </w:rPr>
            </w:pPr>
            <w:r w:rsidRPr="00C91664">
              <w:rPr>
                <w:lang w:val="hu-HU" w:bidi="hu"/>
              </w:rPr>
              <w:t>Nem ismert</w:t>
            </w:r>
          </w:p>
        </w:tc>
      </w:tr>
    </w:tbl>
    <w:p w14:paraId="4D38A8CB" w14:textId="77777777" w:rsidR="00C06C24" w:rsidRPr="00C91664" w:rsidRDefault="00C06C24" w:rsidP="00D77B53">
      <w:pPr>
        <w:pStyle w:val="Standard"/>
        <w:spacing w:line="240" w:lineRule="auto"/>
        <w:rPr>
          <w:lang w:val="hu-HU" w:bidi="hu"/>
        </w:rPr>
      </w:pPr>
    </w:p>
    <w:p w14:paraId="6F4842D5" w14:textId="62016E56" w:rsidR="007744CA" w:rsidRPr="00C91664" w:rsidRDefault="00033D26" w:rsidP="00D77B53">
      <w:pPr>
        <w:pStyle w:val="Standard"/>
        <w:keepNext/>
        <w:keepLines/>
        <w:autoSpaceDE w:val="0"/>
        <w:autoSpaceDN w:val="0"/>
        <w:adjustRightInd w:val="0"/>
        <w:spacing w:line="240" w:lineRule="auto"/>
        <w:rPr>
          <w:szCs w:val="22"/>
          <w:lang w:val="hu-HU"/>
        </w:rPr>
      </w:pPr>
      <w:r w:rsidRPr="00C91664">
        <w:rPr>
          <w:szCs w:val="22"/>
          <w:u w:val="single"/>
          <w:lang w:val="hu-HU" w:bidi="hu"/>
        </w:rPr>
        <w:t>Feltételezett mellékhatások bejelentése</w:t>
      </w:r>
    </w:p>
    <w:p w14:paraId="33864633" w14:textId="26D1F946" w:rsidR="008D35AD" w:rsidRPr="00C91664" w:rsidRDefault="00033D26" w:rsidP="00D77B53">
      <w:pPr>
        <w:pStyle w:val="Standard"/>
        <w:autoSpaceDE w:val="0"/>
        <w:autoSpaceDN w:val="0"/>
        <w:adjustRightInd w:val="0"/>
        <w:spacing w:line="240" w:lineRule="auto"/>
        <w:rPr>
          <w:noProof/>
          <w:szCs w:val="22"/>
          <w:lang w:val="hu-HU"/>
        </w:rPr>
      </w:pPr>
      <w:r w:rsidRPr="00C91664">
        <w:rPr>
          <w:szCs w:val="22"/>
          <w:lang w:val="hu-HU" w:bidi="hu"/>
        </w:rPr>
        <w:t xml:space="preserve">A gyógyszer engedélyezését követően lényeges a feltételezett mellékhatások bejelentése, mert ez fontos eszköze annak, hogy a gyógyszer előny/kockázat profilját folyamatosan figyelemmel lehessen </w:t>
      </w:r>
      <w:r w:rsidRPr="00C91664">
        <w:rPr>
          <w:szCs w:val="22"/>
          <w:lang w:val="hu-HU" w:bidi="hu"/>
        </w:rPr>
        <w:lastRenderedPageBreak/>
        <w:t>kísérni.</w:t>
      </w:r>
      <w:r w:rsidR="009C06F2" w:rsidRPr="00C91664">
        <w:rPr>
          <w:szCs w:val="22"/>
          <w:lang w:val="hu-HU" w:bidi="hu"/>
        </w:rPr>
        <w:t xml:space="preserve"> </w:t>
      </w:r>
      <w:r w:rsidRPr="00C91664">
        <w:rPr>
          <w:szCs w:val="22"/>
          <w:lang w:val="hu-HU" w:bidi="hu"/>
        </w:rPr>
        <w:t xml:space="preserve">Az egészségügyi szakembereket kérjük, hogy jelentsék be a </w:t>
      </w:r>
      <w:r w:rsidR="0064630E" w:rsidRPr="00C91664">
        <w:rPr>
          <w:szCs w:val="22"/>
          <w:lang w:val="hu-HU" w:bidi="hu"/>
        </w:rPr>
        <w:t xml:space="preserve">feltételezett mellékhatásokat a hatóság részére az </w:t>
      </w:r>
      <w:hyperlink r:id="rId10" w:history="1">
        <w:r w:rsidR="0064630E" w:rsidRPr="00C91664">
          <w:rPr>
            <w:rStyle w:val="Hyperlink"/>
            <w:szCs w:val="22"/>
            <w:shd w:val="pct15" w:color="auto" w:fill="auto"/>
            <w:lang w:val="hu-HU" w:bidi="hu"/>
          </w:rPr>
          <w:t>V. függelékben</w:t>
        </w:r>
      </w:hyperlink>
      <w:r w:rsidRPr="00C91664">
        <w:rPr>
          <w:szCs w:val="22"/>
          <w:shd w:val="pct15" w:color="auto" w:fill="auto"/>
          <w:lang w:val="hu-HU" w:bidi="hu"/>
        </w:rPr>
        <w:t xml:space="preserve"> található elérhetőségek valamelyikén keresztül</w:t>
      </w:r>
      <w:r w:rsidRPr="00C91664">
        <w:rPr>
          <w:szCs w:val="22"/>
          <w:lang w:val="hu-HU" w:bidi="hu"/>
        </w:rPr>
        <w:t>.</w:t>
      </w:r>
    </w:p>
    <w:p w14:paraId="413FE686" w14:textId="77777777" w:rsidR="008D35AD" w:rsidRPr="00C91664" w:rsidRDefault="008D35AD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B7B6DE8" w14:textId="77777777" w:rsidR="00812D16" w:rsidRPr="00C91664" w:rsidRDefault="00812D16" w:rsidP="00D77B53">
      <w:pPr>
        <w:pStyle w:val="Standard"/>
        <w:keepNext/>
        <w:keepLines/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4.9</w:t>
      </w:r>
      <w:r w:rsidRPr="00C91664">
        <w:rPr>
          <w:b/>
          <w:noProof/>
          <w:szCs w:val="22"/>
          <w:lang w:val="hu-HU" w:bidi="hu"/>
        </w:rPr>
        <w:tab/>
        <w:t>Túladagolás</w:t>
      </w:r>
    </w:p>
    <w:p w14:paraId="59344535" w14:textId="77777777" w:rsidR="008E7DDF" w:rsidRPr="00C91664" w:rsidRDefault="008E7DDF" w:rsidP="00D77B53">
      <w:pPr>
        <w:pStyle w:val="Standard"/>
        <w:keepNext/>
        <w:keepLines/>
        <w:spacing w:line="240" w:lineRule="auto"/>
        <w:ind w:left="567" w:hanging="567"/>
        <w:rPr>
          <w:noProof/>
          <w:szCs w:val="22"/>
          <w:lang w:val="hu-HU"/>
        </w:rPr>
      </w:pPr>
    </w:p>
    <w:p w14:paraId="454FD99F" w14:textId="02AF492D" w:rsidR="00980777" w:rsidRPr="00C91664" w:rsidRDefault="002525E2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Túlzott hidrálás vagy az oldattal való túltöltés esetében a kiválasztást forszírozott diurézissel és gyakori hólyagürítéssel kell segíteni.</w:t>
      </w:r>
    </w:p>
    <w:p w14:paraId="235C7AA9" w14:textId="77777777" w:rsidR="00130E8B" w:rsidRPr="00C91664" w:rsidRDefault="00130E8B" w:rsidP="00D77B53">
      <w:pPr>
        <w:pStyle w:val="Standard"/>
        <w:spacing w:line="240" w:lineRule="auto"/>
        <w:rPr>
          <w:lang w:val="hu-HU"/>
        </w:rPr>
      </w:pPr>
    </w:p>
    <w:p w14:paraId="2DDA6D54" w14:textId="77777777" w:rsidR="00972BE9" w:rsidRPr="00C91664" w:rsidRDefault="00972BE9" w:rsidP="00D77B53">
      <w:pPr>
        <w:pStyle w:val="Standard"/>
        <w:suppressAutoHyphens/>
        <w:spacing w:line="240" w:lineRule="auto"/>
        <w:ind w:left="567" w:hanging="567"/>
        <w:rPr>
          <w:lang w:val="hu-HU"/>
        </w:rPr>
      </w:pPr>
    </w:p>
    <w:p w14:paraId="2FA0F161" w14:textId="77777777" w:rsidR="00812D16" w:rsidRPr="00C91664" w:rsidRDefault="00812D16" w:rsidP="00D77B53">
      <w:pPr>
        <w:pStyle w:val="Standard"/>
        <w:keepNext/>
        <w:keepLines/>
        <w:suppressAutoHyphens/>
        <w:spacing w:line="240" w:lineRule="auto"/>
        <w:ind w:left="567" w:hanging="567"/>
        <w:rPr>
          <w:lang w:val="hu-HU"/>
        </w:rPr>
      </w:pPr>
      <w:r w:rsidRPr="00C91664">
        <w:rPr>
          <w:b/>
          <w:lang w:val="hu-HU" w:bidi="hu"/>
        </w:rPr>
        <w:t>5.</w:t>
      </w:r>
      <w:r w:rsidRPr="00C91664">
        <w:rPr>
          <w:b/>
          <w:lang w:val="hu-HU" w:bidi="hu"/>
        </w:rPr>
        <w:tab/>
        <w:t>FARMAKOLÓGIAI TULAJDONSÁGOK</w:t>
      </w:r>
    </w:p>
    <w:p w14:paraId="4C58E31D" w14:textId="77777777" w:rsidR="00812D16" w:rsidRPr="00C91664" w:rsidRDefault="00812D16" w:rsidP="00D77B53">
      <w:pPr>
        <w:pStyle w:val="Standard"/>
        <w:keepNext/>
        <w:keepLines/>
        <w:spacing w:line="240" w:lineRule="auto"/>
        <w:rPr>
          <w:lang w:val="hu-HU"/>
        </w:rPr>
      </w:pPr>
    </w:p>
    <w:p w14:paraId="090DB751" w14:textId="53AC7142" w:rsidR="00812D16" w:rsidRPr="00C91664" w:rsidRDefault="00812D16" w:rsidP="00D77B53">
      <w:pPr>
        <w:pStyle w:val="Standard"/>
        <w:keepNext/>
        <w:keepLines/>
        <w:spacing w:line="240" w:lineRule="auto"/>
        <w:ind w:left="567" w:hanging="567"/>
        <w:rPr>
          <w:lang w:val="hu-HU"/>
        </w:rPr>
      </w:pPr>
      <w:r w:rsidRPr="00C91664">
        <w:rPr>
          <w:b/>
          <w:lang w:val="hu-HU" w:bidi="hu"/>
        </w:rPr>
        <w:t>5.1</w:t>
      </w:r>
      <w:r w:rsidRPr="00C91664">
        <w:rPr>
          <w:b/>
          <w:lang w:val="hu-HU" w:bidi="hu"/>
        </w:rPr>
        <w:tab/>
        <w:t>Farmakodinámiás tulajdonságok</w:t>
      </w:r>
    </w:p>
    <w:p w14:paraId="6E3E417D" w14:textId="77777777" w:rsidR="00812D16" w:rsidRPr="00C91664" w:rsidRDefault="00812D16" w:rsidP="00D77B53">
      <w:pPr>
        <w:pStyle w:val="Standard"/>
        <w:keepNext/>
        <w:keepLines/>
        <w:spacing w:line="240" w:lineRule="auto"/>
        <w:rPr>
          <w:lang w:val="hu-HU"/>
        </w:rPr>
      </w:pPr>
    </w:p>
    <w:p w14:paraId="656358E9" w14:textId="77777777" w:rsidR="002A5698" w:rsidRPr="00C91664" w:rsidRDefault="00812D16" w:rsidP="00D77B53">
      <w:pPr>
        <w:pStyle w:val="Standard"/>
        <w:keepNext/>
        <w:keepLines/>
        <w:spacing w:line="240" w:lineRule="auto"/>
        <w:rPr>
          <w:szCs w:val="22"/>
          <w:lang w:val="hu-HU"/>
        </w:rPr>
      </w:pPr>
      <w:r w:rsidRPr="00C91664">
        <w:rPr>
          <w:lang w:val="hu-HU" w:bidi="hu"/>
        </w:rPr>
        <w:t>Farmakoterápiás csoport: Minden egyéb terápiás készítmény, detoxikáló szerek daganatellenes kezeléskor, ATC kód: V03AF11</w:t>
      </w:r>
    </w:p>
    <w:p w14:paraId="2F56D044" w14:textId="77777777" w:rsidR="002A5698" w:rsidRPr="00C91664" w:rsidRDefault="002A5698" w:rsidP="00D77B53">
      <w:pPr>
        <w:pStyle w:val="Standard"/>
        <w:keepNext/>
        <w:keepLines/>
        <w:autoSpaceDE w:val="0"/>
        <w:autoSpaceDN w:val="0"/>
        <w:adjustRightInd w:val="0"/>
        <w:spacing w:line="240" w:lineRule="auto"/>
        <w:rPr>
          <w:szCs w:val="22"/>
          <w:lang w:val="hu-HU"/>
        </w:rPr>
      </w:pPr>
    </w:p>
    <w:p w14:paraId="30809094" w14:textId="77777777" w:rsidR="00812D16" w:rsidRPr="00C91664" w:rsidRDefault="00812D16" w:rsidP="00D77B53">
      <w:pPr>
        <w:pStyle w:val="Standard"/>
        <w:keepNext/>
        <w:keepLines/>
        <w:autoSpaceDE w:val="0"/>
        <w:autoSpaceDN w:val="0"/>
        <w:adjustRightInd w:val="0"/>
        <w:spacing w:line="240" w:lineRule="auto"/>
        <w:rPr>
          <w:szCs w:val="22"/>
          <w:u w:val="single"/>
          <w:lang w:val="hu-HU" w:bidi="hu"/>
        </w:rPr>
      </w:pPr>
      <w:r w:rsidRPr="00C91664">
        <w:rPr>
          <w:szCs w:val="22"/>
          <w:u w:val="single"/>
          <w:lang w:val="hu-HU" w:bidi="hu"/>
        </w:rPr>
        <w:t>Hatásmechanizmus</w:t>
      </w:r>
    </w:p>
    <w:p w14:paraId="2295CBC0" w14:textId="77777777" w:rsidR="007744CA" w:rsidRPr="00C91664" w:rsidRDefault="007744CA" w:rsidP="00D77B53">
      <w:pPr>
        <w:pStyle w:val="Standard"/>
        <w:keepNext/>
        <w:keepLines/>
        <w:autoSpaceDE w:val="0"/>
        <w:autoSpaceDN w:val="0"/>
        <w:adjustRightInd w:val="0"/>
        <w:spacing w:line="240" w:lineRule="auto"/>
        <w:rPr>
          <w:szCs w:val="22"/>
          <w:lang w:val="hu-HU"/>
        </w:rPr>
      </w:pPr>
    </w:p>
    <w:p w14:paraId="4F37495E" w14:textId="3292BDFE" w:rsidR="008873C6" w:rsidRPr="00C91664" w:rsidRDefault="00C4519A" w:rsidP="00D77B53">
      <w:pPr>
        <w:pStyle w:val="Standard"/>
        <w:autoSpaceDE w:val="0"/>
        <w:autoSpaceDN w:val="0"/>
        <w:adjustRightInd w:val="0"/>
        <w:spacing w:line="240" w:lineRule="auto"/>
        <w:rPr>
          <w:noProof/>
          <w:szCs w:val="22"/>
          <w:lang w:val="hu-HU" w:bidi="hu"/>
        </w:rPr>
      </w:pPr>
      <w:r w:rsidRPr="00C91664">
        <w:rPr>
          <w:szCs w:val="22"/>
          <w:lang w:val="hu-HU" w:bidi="hu"/>
        </w:rPr>
        <w:t>Az arginin</w:t>
      </w:r>
      <w:r w:rsidR="00DF665E" w:rsidRPr="00C91664">
        <w:rPr>
          <w:szCs w:val="22"/>
          <w:lang w:val="hu-HU" w:bidi="hu"/>
        </w:rPr>
        <w:t>t</w:t>
      </w:r>
      <w:r w:rsidRPr="00C91664">
        <w:rPr>
          <w:szCs w:val="22"/>
          <w:lang w:val="hu-HU" w:bidi="hu"/>
        </w:rPr>
        <w:t xml:space="preserve"> és a lizint a vese glomeruláris filtrációval kiválasztja, majd kompetitív módon, a </w:t>
      </w:r>
      <w:r w:rsidR="00F479D6" w:rsidRPr="00C91664">
        <w:rPr>
          <w:noProof/>
          <w:szCs w:val="22"/>
          <w:lang w:val="hu-HU" w:bidi="hu"/>
        </w:rPr>
        <w:t>lutécium(</w:t>
      </w:r>
      <w:r w:rsidR="00F479D6" w:rsidRPr="00C91664">
        <w:rPr>
          <w:noProof/>
          <w:szCs w:val="22"/>
          <w:vertAlign w:val="superscript"/>
          <w:lang w:val="hu-HU" w:bidi="hu"/>
        </w:rPr>
        <w:t>177</w:t>
      </w:r>
      <w:r w:rsidR="00F479D6" w:rsidRPr="00C91664">
        <w:rPr>
          <w:noProof/>
          <w:szCs w:val="22"/>
          <w:lang w:val="hu-HU" w:bidi="hu"/>
        </w:rPr>
        <w:t xml:space="preserve">Lu)-oxodotreotid </w:t>
      </w:r>
      <w:r w:rsidR="00F04216" w:rsidRPr="00C91664">
        <w:rPr>
          <w:noProof/>
          <w:szCs w:val="22"/>
          <w:lang w:val="hu-HU" w:bidi="hu"/>
        </w:rPr>
        <w:t>renális reszorpcióját megakadályozva visszaszívódik, így csökkentve a vesét ért sugárdózist.</w:t>
      </w:r>
    </w:p>
    <w:p w14:paraId="17067F8E" w14:textId="77777777" w:rsidR="004F34AB" w:rsidRPr="00C91664" w:rsidRDefault="004F34AB" w:rsidP="00D77B53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hu-HU"/>
        </w:rPr>
      </w:pPr>
    </w:p>
    <w:p w14:paraId="6F582D58" w14:textId="77777777" w:rsidR="00812D16" w:rsidRPr="00C91664" w:rsidRDefault="00812D16" w:rsidP="00D77B53">
      <w:pPr>
        <w:pStyle w:val="Standard"/>
        <w:keepNext/>
        <w:autoSpaceDE w:val="0"/>
        <w:autoSpaceDN w:val="0"/>
        <w:adjustRightInd w:val="0"/>
        <w:spacing w:line="240" w:lineRule="auto"/>
        <w:rPr>
          <w:szCs w:val="22"/>
          <w:u w:val="single"/>
          <w:lang w:val="hu-HU" w:bidi="hu"/>
        </w:rPr>
      </w:pPr>
      <w:r w:rsidRPr="00C91664">
        <w:rPr>
          <w:szCs w:val="22"/>
          <w:u w:val="single"/>
          <w:lang w:val="hu-HU" w:bidi="hu"/>
        </w:rPr>
        <w:t>Klinikai hatásosság és biztonságosság</w:t>
      </w:r>
    </w:p>
    <w:p w14:paraId="222819CF" w14:textId="77777777" w:rsidR="007744CA" w:rsidRPr="00C91664" w:rsidRDefault="007744CA" w:rsidP="00D77B53">
      <w:pPr>
        <w:pStyle w:val="Standard"/>
        <w:keepNext/>
        <w:autoSpaceDE w:val="0"/>
        <w:autoSpaceDN w:val="0"/>
        <w:adjustRightInd w:val="0"/>
        <w:spacing w:line="240" w:lineRule="auto"/>
        <w:rPr>
          <w:szCs w:val="22"/>
          <w:lang w:val="hu-HU"/>
        </w:rPr>
      </w:pPr>
    </w:p>
    <w:p w14:paraId="24D0831B" w14:textId="0519806F" w:rsidR="008873C6" w:rsidRPr="00C91664" w:rsidRDefault="00E81C5E" w:rsidP="00D77B53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hu-HU" w:bidi="hu"/>
        </w:rPr>
      </w:pPr>
      <w:r w:rsidRPr="00C91664">
        <w:rPr>
          <w:szCs w:val="22"/>
          <w:lang w:val="hu-HU" w:bidi="hu"/>
        </w:rPr>
        <w:t>Az arginin és a lizin klinikai hatásosságát és biztonságosságát a LysaKare készítménnyel azonos arginin</w:t>
      </w:r>
      <w:r w:rsidR="00165D6B" w:rsidRPr="00C91664">
        <w:rPr>
          <w:szCs w:val="22"/>
          <w:lang w:val="hu-HU" w:bidi="hu"/>
        </w:rPr>
        <w:t>-</w:t>
      </w:r>
      <w:r w:rsidRPr="00C91664">
        <w:rPr>
          <w:szCs w:val="22"/>
          <w:lang w:val="hu-HU" w:bidi="hu"/>
        </w:rPr>
        <w:t xml:space="preserve"> és lizintartalmú oldatokkal végzett publikált vizsgálatok alapján állapították meg.</w:t>
      </w:r>
    </w:p>
    <w:p w14:paraId="3ACCF7EE" w14:textId="77777777" w:rsidR="00366DC0" w:rsidRPr="00C91664" w:rsidRDefault="00366DC0" w:rsidP="00D77B53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hu-HU" w:bidi="hu"/>
        </w:rPr>
      </w:pPr>
    </w:p>
    <w:p w14:paraId="6E425947" w14:textId="0B72C4DB" w:rsidR="008873C6" w:rsidRPr="00C91664" w:rsidRDefault="004564ED" w:rsidP="00D77B53">
      <w:pPr>
        <w:pStyle w:val="Standard"/>
        <w:autoSpaceDE w:val="0"/>
        <w:autoSpaceDN w:val="0"/>
        <w:adjustRightInd w:val="0"/>
        <w:spacing w:line="240" w:lineRule="auto"/>
        <w:rPr>
          <w:noProof/>
          <w:szCs w:val="22"/>
          <w:lang w:val="hu-HU" w:bidi="hu"/>
        </w:rPr>
      </w:pPr>
      <w:r w:rsidRPr="00C91664">
        <w:rPr>
          <w:szCs w:val="22"/>
          <w:lang w:val="hu-HU" w:bidi="hu"/>
        </w:rPr>
        <w:t xml:space="preserve">A PRRT alkalmazása után megfigyelt toxicitást közvetlenül a szervek által elnyelt sugárdózis okozta. A </w:t>
      </w:r>
      <w:r w:rsidR="00F479D6" w:rsidRPr="00C91664">
        <w:rPr>
          <w:noProof/>
          <w:szCs w:val="22"/>
          <w:lang w:val="hu-HU" w:bidi="hu"/>
        </w:rPr>
        <w:t>lutécium(</w:t>
      </w:r>
      <w:r w:rsidR="00F479D6" w:rsidRPr="00C91664">
        <w:rPr>
          <w:noProof/>
          <w:szCs w:val="22"/>
          <w:vertAlign w:val="superscript"/>
          <w:lang w:val="hu-HU" w:bidi="hu"/>
        </w:rPr>
        <w:t>177</w:t>
      </w:r>
      <w:r w:rsidR="00F479D6" w:rsidRPr="00C91664">
        <w:rPr>
          <w:noProof/>
          <w:szCs w:val="22"/>
          <w:lang w:val="hu-HU" w:bidi="hu"/>
        </w:rPr>
        <w:t>Lu)-oxodotreotid</w:t>
      </w:r>
      <w:r w:rsidR="005372B9" w:rsidRPr="00C91664">
        <w:rPr>
          <w:noProof/>
          <w:szCs w:val="22"/>
          <w:lang w:val="hu-HU" w:bidi="hu"/>
        </w:rPr>
        <w:t xml:space="preserve">-kezelés toxicitása szempontjából a vesék kritikus, és dózislimitáló szervnek minősülnek, </w:t>
      </w:r>
      <w:r w:rsidR="00673AC0" w:rsidRPr="00C91664">
        <w:rPr>
          <w:noProof/>
          <w:szCs w:val="22"/>
          <w:lang w:val="hu-HU" w:bidi="hu"/>
        </w:rPr>
        <w:t xml:space="preserve">ha </w:t>
      </w:r>
      <w:r w:rsidR="005372B9" w:rsidRPr="00C91664">
        <w:rPr>
          <w:noProof/>
          <w:szCs w:val="22"/>
          <w:lang w:val="hu-HU" w:bidi="hu"/>
        </w:rPr>
        <w:t>nem alkalmaznak a vesében a felvételt és a retenciót csökkentő aminosavakat.</w:t>
      </w:r>
    </w:p>
    <w:p w14:paraId="339CDE1D" w14:textId="77777777" w:rsidR="00366DC0" w:rsidRPr="00C91664" w:rsidRDefault="00366DC0" w:rsidP="00D77B53">
      <w:pPr>
        <w:pStyle w:val="Standard"/>
        <w:autoSpaceDE w:val="0"/>
        <w:autoSpaceDN w:val="0"/>
        <w:adjustRightInd w:val="0"/>
        <w:spacing w:line="240" w:lineRule="auto"/>
        <w:rPr>
          <w:noProof/>
          <w:szCs w:val="22"/>
          <w:lang w:val="hu-HU" w:bidi="hu"/>
        </w:rPr>
      </w:pPr>
    </w:p>
    <w:p w14:paraId="0267FB06" w14:textId="75CAEBB1" w:rsidR="008873C6" w:rsidRPr="00C91664" w:rsidRDefault="005372B9" w:rsidP="00D77B53">
      <w:pPr>
        <w:pStyle w:val="Standard"/>
        <w:autoSpaceDE w:val="0"/>
        <w:autoSpaceDN w:val="0"/>
        <w:adjustRightInd w:val="0"/>
        <w:spacing w:line="240" w:lineRule="auto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 xml:space="preserve">Egy </w:t>
      </w:r>
      <w:r w:rsidR="000A6EDD" w:rsidRPr="00C91664">
        <w:rPr>
          <w:noProof/>
          <w:szCs w:val="22"/>
          <w:lang w:val="hu-HU" w:bidi="hu"/>
        </w:rPr>
        <w:t>6</w:t>
      </w:r>
      <w:r w:rsidR="007744CA" w:rsidRPr="00C91664">
        <w:rPr>
          <w:noProof/>
          <w:szCs w:val="22"/>
          <w:lang w:val="hu-HU" w:bidi="hu"/>
        </w:rPr>
        <w:t> </w:t>
      </w:r>
      <w:r w:rsidR="000A6EDD" w:rsidRPr="00C91664">
        <w:rPr>
          <w:noProof/>
          <w:szCs w:val="22"/>
          <w:lang w:val="hu-HU" w:bidi="hu"/>
        </w:rPr>
        <w:t>betegen végzett</w:t>
      </w:r>
      <w:r w:rsidRPr="00C91664">
        <w:rPr>
          <w:noProof/>
          <w:szCs w:val="22"/>
          <w:lang w:val="hu-HU" w:bidi="hu"/>
        </w:rPr>
        <w:t xml:space="preserve"> dozimetriás vizsgálat kimutatta, hogy a</w:t>
      </w:r>
      <w:r w:rsidR="000A6EDD" w:rsidRPr="00C91664">
        <w:rPr>
          <w:noProof/>
          <w:szCs w:val="22"/>
          <w:lang w:val="hu-HU" w:bidi="hu"/>
        </w:rPr>
        <w:t xml:space="preserve"> 2,5%-os lizin-arginin aminosavoldat a kezelés nélküli csoporthoz képest </w:t>
      </w:r>
      <w:r w:rsidRPr="00C91664">
        <w:rPr>
          <w:noProof/>
          <w:szCs w:val="22"/>
          <w:lang w:val="hu-HU" w:bidi="hu"/>
        </w:rPr>
        <w:t>körülbelül 47%-kal csökkent</w:t>
      </w:r>
      <w:r w:rsidR="000A6EDD" w:rsidRPr="00C91664">
        <w:rPr>
          <w:noProof/>
          <w:szCs w:val="22"/>
          <w:lang w:val="hu-HU" w:bidi="hu"/>
        </w:rPr>
        <w:t>ette</w:t>
      </w:r>
      <w:r w:rsidRPr="00C91664">
        <w:rPr>
          <w:noProof/>
          <w:szCs w:val="22"/>
          <w:lang w:val="hu-HU" w:bidi="hu"/>
        </w:rPr>
        <w:t xml:space="preserve"> a vese sugárexpozícióját anélkül, hogy befolyásol</w:t>
      </w:r>
      <w:r w:rsidR="000A6EDD" w:rsidRPr="00C91664">
        <w:rPr>
          <w:noProof/>
          <w:szCs w:val="22"/>
          <w:lang w:val="hu-HU" w:bidi="hu"/>
        </w:rPr>
        <w:t>ta volna</w:t>
      </w:r>
      <w:r w:rsidRPr="00C91664">
        <w:rPr>
          <w:noProof/>
          <w:szCs w:val="22"/>
          <w:lang w:val="hu-HU" w:bidi="hu"/>
        </w:rPr>
        <w:t xml:space="preserve"> a tumor </w:t>
      </w:r>
      <w:r w:rsidR="00F479D6" w:rsidRPr="00C91664">
        <w:rPr>
          <w:noProof/>
          <w:szCs w:val="22"/>
          <w:lang w:val="hu-HU" w:bidi="hu"/>
        </w:rPr>
        <w:t>lutécium(</w:t>
      </w:r>
      <w:r w:rsidR="00F479D6" w:rsidRPr="00C91664">
        <w:rPr>
          <w:noProof/>
          <w:szCs w:val="22"/>
          <w:vertAlign w:val="superscript"/>
          <w:lang w:val="hu-HU" w:bidi="hu"/>
        </w:rPr>
        <w:t>177</w:t>
      </w:r>
      <w:r w:rsidR="00F479D6" w:rsidRPr="00C91664">
        <w:rPr>
          <w:noProof/>
          <w:szCs w:val="22"/>
          <w:lang w:val="hu-HU" w:bidi="hu"/>
        </w:rPr>
        <w:t>Lu)-oxodotreotid</w:t>
      </w:r>
      <w:r w:rsidR="00165D6B" w:rsidRPr="00C91664">
        <w:rPr>
          <w:noProof/>
          <w:szCs w:val="22"/>
          <w:lang w:val="hu-HU" w:bidi="hu"/>
        </w:rPr>
        <w:t>-</w:t>
      </w:r>
      <w:r w:rsidRPr="00C91664">
        <w:rPr>
          <w:noProof/>
          <w:szCs w:val="22"/>
          <w:lang w:val="hu-HU" w:bidi="hu"/>
        </w:rPr>
        <w:t xml:space="preserve">felvételét. A vesét ért sugárdózis csökkentése </w:t>
      </w:r>
      <w:r w:rsidR="000A6EDD" w:rsidRPr="00C91664">
        <w:rPr>
          <w:noProof/>
          <w:szCs w:val="22"/>
          <w:lang w:val="hu-HU" w:bidi="hu"/>
        </w:rPr>
        <w:t>mérsék</w:t>
      </w:r>
      <w:r w:rsidR="00BA090F" w:rsidRPr="00C91664">
        <w:rPr>
          <w:noProof/>
          <w:szCs w:val="22"/>
          <w:lang w:val="hu-HU" w:bidi="hu"/>
        </w:rPr>
        <w:t>e</w:t>
      </w:r>
      <w:r w:rsidR="000A6EDD" w:rsidRPr="00C91664">
        <w:rPr>
          <w:noProof/>
          <w:szCs w:val="22"/>
          <w:lang w:val="hu-HU" w:bidi="hu"/>
        </w:rPr>
        <w:t xml:space="preserve">li </w:t>
      </w:r>
      <w:r w:rsidRPr="00C91664">
        <w:rPr>
          <w:noProof/>
          <w:szCs w:val="22"/>
          <w:lang w:val="hu-HU" w:bidi="hu"/>
        </w:rPr>
        <w:t>a sugárzás okozta vesekárosodás kockázatát.</w:t>
      </w:r>
    </w:p>
    <w:p w14:paraId="27D018DD" w14:textId="77777777" w:rsidR="00366DC0" w:rsidRPr="00C91664" w:rsidRDefault="00366DC0" w:rsidP="00D77B53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hu-HU" w:bidi="hu"/>
        </w:rPr>
      </w:pPr>
    </w:p>
    <w:p w14:paraId="6A15BCF7" w14:textId="04C0D300" w:rsidR="00803842" w:rsidRPr="00C91664" w:rsidRDefault="000E5A1E" w:rsidP="00D77B53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hu-HU"/>
        </w:rPr>
      </w:pPr>
      <w:r w:rsidRPr="00C91664">
        <w:rPr>
          <w:szCs w:val="22"/>
          <w:lang w:val="hu-HU" w:bidi="hu"/>
        </w:rPr>
        <w:t>A LysaKare</w:t>
      </w:r>
      <w:r w:rsidR="007744CA" w:rsidRPr="00C91664">
        <w:rPr>
          <w:szCs w:val="22"/>
          <w:lang w:val="hu-HU" w:bidi="hu"/>
        </w:rPr>
        <w:noBreakHyphen/>
      </w:r>
      <w:r w:rsidRPr="00C91664">
        <w:rPr>
          <w:szCs w:val="22"/>
          <w:lang w:val="hu-HU" w:bidi="hu"/>
        </w:rPr>
        <w:t>rel azonos mennyiségben alkalmazott arginin és lizin hatását értékelő legnagyobb vizsgálat adatai alapján a vese által átlagosan elnyelt dózis planáris dozimetriás képalkotással meghatározva 20,1±4,9 Gy volt, ami a renális toxicitás megállapított határértéke, 23</w:t>
      </w:r>
      <w:r w:rsidR="00C06C24" w:rsidRPr="00C91664">
        <w:rPr>
          <w:szCs w:val="22"/>
          <w:lang w:val="hu-HU" w:bidi="hu"/>
        </w:rPr>
        <w:t> </w:t>
      </w:r>
      <w:r w:rsidRPr="00C91664">
        <w:rPr>
          <w:szCs w:val="22"/>
          <w:lang w:val="hu-HU" w:bidi="hu"/>
        </w:rPr>
        <w:t>Gy alatt van.</w:t>
      </w:r>
    </w:p>
    <w:p w14:paraId="5EFF3AE1" w14:textId="77777777" w:rsidR="00812D16" w:rsidRDefault="00812D16" w:rsidP="00D77B53">
      <w:pPr>
        <w:pStyle w:val="Standard"/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  <w:lang w:val="hu-HU"/>
        </w:rPr>
      </w:pPr>
    </w:p>
    <w:p w14:paraId="489C6293" w14:textId="1BC3CF06" w:rsidR="00854F1B" w:rsidRPr="00A955C5" w:rsidRDefault="00854F1B" w:rsidP="00854F1B">
      <w:pPr>
        <w:rPr>
          <w:rFonts w:eastAsia="MS Mincho"/>
          <w:sz w:val="22"/>
          <w:szCs w:val="22"/>
          <w:lang w:val="hu-HU"/>
        </w:rPr>
      </w:pPr>
      <w:r w:rsidRPr="00471C78">
        <w:rPr>
          <w:rFonts w:eastAsia="MS Mincho"/>
          <w:sz w:val="22"/>
          <w:szCs w:val="22"/>
        </w:rPr>
        <w:t>Egy multicentrikus, nyílt elrendezésű</w:t>
      </w:r>
      <w:r w:rsidR="00A572EC" w:rsidRPr="00471C78">
        <w:rPr>
          <w:rFonts w:eastAsia="MS Mincho"/>
          <w:sz w:val="22"/>
          <w:szCs w:val="22"/>
        </w:rPr>
        <w:t>,</w:t>
      </w:r>
      <w:r w:rsidRPr="00471C78">
        <w:rPr>
          <w:rFonts w:eastAsia="MS Mincho"/>
          <w:sz w:val="22"/>
          <w:szCs w:val="22"/>
        </w:rPr>
        <w:t xml:space="preserve"> IV. fázisú vizsgálatot végeztek a LysaKare által a szérum káliumszintjére gyakorolt hatás felmérésére és a biztonságossági profil jellemzésére. Összesen 41 olyan szomatosztatin-receptor</w:t>
      </w:r>
      <w:r w:rsidR="00E75B77" w:rsidRPr="00471C78">
        <w:rPr>
          <w:rFonts w:eastAsia="MS Mincho"/>
          <w:sz w:val="22"/>
          <w:szCs w:val="22"/>
        </w:rPr>
        <w:t>-</w:t>
      </w:r>
      <w:r w:rsidRPr="00471C78">
        <w:rPr>
          <w:rFonts w:eastAsia="MS Mincho"/>
          <w:sz w:val="22"/>
          <w:szCs w:val="22"/>
        </w:rPr>
        <w:t xml:space="preserve"> (SSTR) pozitív gasztroenteropankreatikus neuroendokrin daganatos (GEP-NET) beteg kapott PRRT nélküli LysaKare</w:t>
      </w:r>
      <w:r w:rsidR="00274B5B" w:rsidRPr="00471C78">
        <w:rPr>
          <w:rFonts w:eastAsia="MS Mincho"/>
          <w:sz w:val="22"/>
          <w:szCs w:val="22"/>
        </w:rPr>
        <w:t>-</w:t>
      </w:r>
      <w:r w:rsidRPr="00471C78">
        <w:rPr>
          <w:rFonts w:eastAsia="MS Mincho"/>
          <w:sz w:val="22"/>
          <w:szCs w:val="22"/>
        </w:rPr>
        <w:t xml:space="preserve">kezelést, akik alkalmasak voltak a </w:t>
      </w:r>
      <w:r w:rsidRPr="00471C78">
        <w:rPr>
          <w:rFonts w:eastAsia="MS Mincho"/>
          <w:noProof/>
          <w:sz w:val="22"/>
          <w:szCs w:val="22"/>
        </w:rPr>
        <w:t>lutécium(</w:t>
      </w:r>
      <w:r w:rsidRPr="00471C78">
        <w:rPr>
          <w:rFonts w:eastAsia="MS Mincho"/>
          <w:noProof/>
          <w:sz w:val="22"/>
          <w:szCs w:val="22"/>
          <w:vertAlign w:val="superscript"/>
        </w:rPr>
        <w:t>177</w:t>
      </w:r>
      <w:r w:rsidRPr="00471C78">
        <w:rPr>
          <w:rFonts w:eastAsia="MS Mincho"/>
          <w:noProof/>
          <w:sz w:val="22"/>
          <w:szCs w:val="22"/>
        </w:rPr>
        <w:t>Lu)-oxodotreotid</w:t>
      </w:r>
      <w:r w:rsidR="00274B5B" w:rsidRPr="00471C78">
        <w:rPr>
          <w:rFonts w:eastAsia="MS Mincho"/>
          <w:sz w:val="22"/>
          <w:szCs w:val="22"/>
        </w:rPr>
        <w:t>-</w:t>
      </w:r>
      <w:r w:rsidRPr="00471C78">
        <w:rPr>
          <w:rFonts w:eastAsia="MS Mincho"/>
          <w:sz w:val="22"/>
          <w:szCs w:val="22"/>
        </w:rPr>
        <w:t>kezelésre. Az elsődleges végpont a szérum káliumszintjének meghatározása volt a LysaKare alkalmazása után 2, 4, 6, 8, 12 és 24 órával. Az elsődleges elemzéshez kiértékelhető 25 betegnél a szérum káliumszintjének átlaga az adagolás előtt 4,33 mmol/l (</w:t>
      </w:r>
      <w:r w:rsidR="00C977F1" w:rsidRPr="00471C78">
        <w:rPr>
          <w:rFonts w:eastAsia="MS Mincho"/>
          <w:sz w:val="22"/>
          <w:szCs w:val="22"/>
        </w:rPr>
        <w:t>szórás [</w:t>
      </w:r>
      <w:r w:rsidRPr="00471C78">
        <w:rPr>
          <w:rFonts w:eastAsia="MS Mincho"/>
          <w:sz w:val="22"/>
          <w:szCs w:val="22"/>
        </w:rPr>
        <w:t>standard devi</w:t>
      </w:r>
      <w:r w:rsidR="00C977F1" w:rsidRPr="00471C78">
        <w:rPr>
          <w:rFonts w:eastAsia="MS Mincho"/>
          <w:sz w:val="22"/>
          <w:szCs w:val="22"/>
        </w:rPr>
        <w:t xml:space="preserve">ation; </w:t>
      </w:r>
      <w:r w:rsidRPr="00471C78">
        <w:rPr>
          <w:rFonts w:eastAsia="MS Mincho"/>
          <w:sz w:val="22"/>
          <w:szCs w:val="22"/>
        </w:rPr>
        <w:t xml:space="preserve">SD]: 0,39 mmol/l) volt, 4 órával az adagolás után 4,92 mmol/l csúcsértéket (SD: 0,65 mmol/l) ért el úgy, hogy az átlagos abszolút változás 0,60 mmol/l (SD: 0,67 mmol/l) volt, majd 24 órával az adagolás után fokozatosan visszatért az adagolás előtti szint körüli értékre, vagyis a szérumkáliumszint átlagosan 4,40 mmol/l (SD: 0,39 mmol/l), a szérumkáliumszint abszolút változásának átlaga pedig 0,07 mmol/l (SD: 0,39 mmol/l) lett (1. ábra). A maximális szérumkáliumszint-változás átlaga 0,82 mmol/l (SD: 0,617 mmol/l) volt (tartomány: </w:t>
      </w:r>
      <w:r w:rsidR="00C977F1" w:rsidRPr="00471C78">
        <w:rPr>
          <w:rFonts w:eastAsia="MS Mincho"/>
          <w:sz w:val="22"/>
          <w:szCs w:val="22"/>
        </w:rPr>
        <w:noBreakHyphen/>
      </w:r>
      <w:r w:rsidRPr="00471C78">
        <w:rPr>
          <w:rFonts w:eastAsia="MS Mincho"/>
          <w:sz w:val="22"/>
          <w:szCs w:val="22"/>
        </w:rPr>
        <w:t>0,6 mmol/l</w:t>
      </w:r>
      <w:r w:rsidR="00C977F1" w:rsidRPr="00471C78">
        <w:rPr>
          <w:rFonts w:eastAsia="MS Mincho"/>
          <w:sz w:val="22"/>
          <w:szCs w:val="22"/>
        </w:rPr>
        <w:t> </w:t>
      </w:r>
      <w:r w:rsidRPr="00471C78">
        <w:rPr>
          <w:rFonts w:eastAsia="MS Mincho"/>
          <w:sz w:val="22"/>
          <w:szCs w:val="22"/>
        </w:rPr>
        <w:t>–</w:t>
      </w:r>
      <w:r w:rsidR="00C977F1" w:rsidRPr="00471C78">
        <w:rPr>
          <w:rFonts w:eastAsia="MS Mincho"/>
          <w:sz w:val="22"/>
          <w:szCs w:val="22"/>
        </w:rPr>
        <w:t> </w:t>
      </w:r>
      <w:r w:rsidRPr="00471C78">
        <w:rPr>
          <w:rFonts w:eastAsia="MS Mincho"/>
          <w:sz w:val="22"/>
          <w:szCs w:val="22"/>
        </w:rPr>
        <w:t>2,6 mmol/l) A szérumkáliumszint maximális változásáig eltelt idő mediánja 4,3 óra volt (tartomány: 2</w:t>
      </w:r>
      <w:r w:rsidR="00C977F1" w:rsidRPr="00471C78">
        <w:rPr>
          <w:rFonts w:eastAsia="MS Mincho"/>
          <w:sz w:val="22"/>
          <w:szCs w:val="22"/>
        </w:rPr>
        <w:t> </w:t>
      </w:r>
      <w:r w:rsidRPr="00471C78">
        <w:rPr>
          <w:rFonts w:eastAsia="MS Mincho"/>
          <w:sz w:val="22"/>
          <w:szCs w:val="22"/>
        </w:rPr>
        <w:t>–</w:t>
      </w:r>
      <w:r w:rsidR="00C977F1" w:rsidRPr="00471C78">
        <w:rPr>
          <w:rFonts w:eastAsia="MS Mincho"/>
          <w:sz w:val="22"/>
          <w:szCs w:val="22"/>
        </w:rPr>
        <w:t> </w:t>
      </w:r>
      <w:r w:rsidRPr="00471C78">
        <w:rPr>
          <w:rFonts w:eastAsia="MS Mincho"/>
          <w:sz w:val="22"/>
          <w:szCs w:val="22"/>
        </w:rPr>
        <w:t>24 óra).</w:t>
      </w:r>
    </w:p>
    <w:p w14:paraId="327E7566" w14:textId="77777777" w:rsidR="00854F1B" w:rsidRPr="00A955C5" w:rsidRDefault="00854F1B" w:rsidP="00854F1B">
      <w:pPr>
        <w:rPr>
          <w:rFonts w:eastAsia="MS Mincho"/>
          <w:sz w:val="22"/>
          <w:szCs w:val="22"/>
          <w:lang w:val="hu-HU"/>
        </w:rPr>
      </w:pPr>
    </w:p>
    <w:p w14:paraId="386A9549" w14:textId="0CB3EE7C" w:rsidR="00854F1B" w:rsidRPr="00A955C5" w:rsidRDefault="00854F1B" w:rsidP="00854F1B">
      <w:pPr>
        <w:keepNext/>
        <w:ind w:left="1134" w:hanging="1134"/>
        <w:rPr>
          <w:rFonts w:eastAsia="MS Mincho"/>
          <w:sz w:val="22"/>
          <w:szCs w:val="22"/>
          <w:lang w:val="hu-HU"/>
        </w:rPr>
      </w:pPr>
      <w:bookmarkStart w:id="2" w:name="_Toc169615075"/>
      <w:r w:rsidRPr="00471C78">
        <w:rPr>
          <w:rFonts w:eastAsia="MS Mincho"/>
          <w:b/>
          <w:bCs/>
          <w:noProof/>
          <w:sz w:val="22"/>
        </w:rPr>
        <w:lastRenderedPageBreak/>
        <w:t>1. </w:t>
      </w:r>
      <w:r w:rsidRPr="00471C78">
        <w:rPr>
          <w:rFonts w:eastAsia="MS Mincho"/>
          <w:b/>
          <w:bCs/>
          <w:sz w:val="22"/>
        </w:rPr>
        <w:t>ábra</w:t>
      </w:r>
      <w:r w:rsidRPr="00471C78">
        <w:rPr>
          <w:rFonts w:eastAsia="MS Mincho"/>
          <w:b/>
          <w:bCs/>
          <w:sz w:val="22"/>
        </w:rPr>
        <w:tab/>
        <w:t>A szérumkáliumszint</w:t>
      </w:r>
      <w:r w:rsidR="006C7576" w:rsidRPr="00471C78">
        <w:rPr>
          <w:rFonts w:eastAsia="MS Mincho"/>
          <w:b/>
          <w:bCs/>
          <w:sz w:val="22"/>
        </w:rPr>
        <w:t>re vonatkozó</w:t>
      </w:r>
      <w:r w:rsidRPr="00471C78">
        <w:rPr>
          <w:rFonts w:eastAsia="MS Mincho"/>
          <w:b/>
          <w:bCs/>
          <w:sz w:val="22"/>
        </w:rPr>
        <w:t xml:space="preserve"> </w:t>
      </w:r>
      <w:r w:rsidR="006C7576" w:rsidRPr="00471C78">
        <w:rPr>
          <w:rFonts w:eastAsia="MS Mincho"/>
          <w:b/>
          <w:bCs/>
          <w:sz w:val="22"/>
        </w:rPr>
        <w:t xml:space="preserve">átlagos </w:t>
      </w:r>
      <w:r w:rsidRPr="00471C78">
        <w:rPr>
          <w:rFonts w:eastAsia="MS Mincho"/>
          <w:b/>
          <w:bCs/>
          <w:sz w:val="22"/>
        </w:rPr>
        <w:t>koncentrációk (SD) az idő függvényében</w:t>
      </w:r>
      <w:bookmarkStart w:id="3" w:name="_hd7_Figure_5_1_Mean__SD__c22121"/>
      <w:bookmarkEnd w:id="2"/>
      <w:bookmarkEnd w:id="3"/>
    </w:p>
    <w:p w14:paraId="6BEDD314" w14:textId="0B04ECA8" w:rsidR="00854F1B" w:rsidRPr="00A955C5" w:rsidRDefault="00226DED" w:rsidP="00854F1B">
      <w:pPr>
        <w:keepNext/>
        <w:rPr>
          <w:rFonts w:eastAsia="MS Mincho"/>
          <w:sz w:val="22"/>
          <w:szCs w:val="22"/>
          <w:lang w:val="hu-HU"/>
        </w:rPr>
      </w:pPr>
      <w:r w:rsidRPr="00A955C5">
        <w:rPr>
          <w:rFonts w:eastAsia="MS Mincho"/>
          <w:noProof/>
          <w:sz w:val="24"/>
          <w:lang w:val="hu-HU" w:eastAsia="hu-H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F6F270" wp14:editId="3AD8706D">
                <wp:simplePos x="0" y="0"/>
                <wp:positionH relativeFrom="column">
                  <wp:posOffset>4445</wp:posOffset>
                </wp:positionH>
                <wp:positionV relativeFrom="paragraph">
                  <wp:posOffset>319405</wp:posOffset>
                </wp:positionV>
                <wp:extent cx="4585970" cy="2856865"/>
                <wp:effectExtent l="0" t="0" r="24130" b="19685"/>
                <wp:wrapTopAndBottom/>
                <wp:docPr id="43" name="Group 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69F6DB-F328-5F07-34D5-C2A111EEB4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5970" cy="2856865"/>
                          <a:chOff x="0" y="0"/>
                          <a:chExt cx="4586288" cy="2857499"/>
                        </a:xfrm>
                      </wpg:grpSpPr>
                      <wps:wsp>
                        <wps:cNvPr id="1003386518" name="Textbox 38">
                          <a:extLst>
                            <a:ext uri="{FF2B5EF4-FFF2-40B4-BE49-F238E27FC236}">
                              <a16:creationId xmlns:a16="http://schemas.microsoft.com/office/drawing/2014/main" id="{065911E7-386F-6CE1-FB2D-E0289F2D8DC0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864192" y="986500"/>
                            <a:ext cx="2039374" cy="214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640CDB" w14:textId="6DD0CE68" w:rsidR="00D54648" w:rsidRPr="00297583" w:rsidRDefault="00D54648" w:rsidP="00854F1B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Arial" w:eastAsia="Arial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A955C5">
                                <w:rPr>
                                  <w:rFonts w:ascii="Arial" w:eastAsia="Arial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Szérumkáliumszint (mmol/l)</w:t>
                              </w:r>
                            </w:p>
                            <w:p w14:paraId="45FABA92" w14:textId="46B8D206" w:rsidR="00D54648" w:rsidRPr="00297583" w:rsidRDefault="00D54648" w:rsidP="00854F1B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Arial" w:eastAsia="Arial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1669091787" name="Group 1669091787">
                          <a:extLst>
                            <a:ext uri="{FF2B5EF4-FFF2-40B4-BE49-F238E27FC236}">
                              <a16:creationId xmlns:a16="http://schemas.microsoft.com/office/drawing/2014/main" id="{F4520861-299A-EB68-614E-FE6522596BFC}"/>
                            </a:ext>
                          </a:extLst>
                        </wpg:cNvPr>
                        <wpg:cNvGrpSpPr>
                          <a:grpSpLocks noChangeAspect="1"/>
                        </wpg:cNvGrpSpPr>
                        <wpg:grpSpPr>
                          <a:xfrm>
                            <a:off x="262560" y="78824"/>
                            <a:ext cx="4261815" cy="2185677"/>
                            <a:chOff x="262560" y="78824"/>
                            <a:chExt cx="5352708" cy="2745144"/>
                          </a:xfrm>
                        </wpg:grpSpPr>
                        <wpg:grpSp>
                          <wpg:cNvPr id="2127007176" name="Group 2127007176">
                            <a:extLst>
                              <a:ext uri="{FF2B5EF4-FFF2-40B4-BE49-F238E27FC236}">
                                <a16:creationId xmlns:a16="http://schemas.microsoft.com/office/drawing/2014/main" id="{01652C56-1DAE-E69D-7179-6625448FF047}"/>
                              </a:ext>
                            </a:extLst>
                          </wpg:cNvPr>
                          <wpg:cNvGrpSpPr>
                            <a:grpSpLocks noChangeAspect="1"/>
                          </wpg:cNvGrpSpPr>
                          <wpg:grpSpPr>
                            <a:xfrm>
                              <a:off x="422578" y="78824"/>
                              <a:ext cx="5192690" cy="2594044"/>
                              <a:chOff x="422578" y="78824"/>
                              <a:chExt cx="6669095" cy="3331592"/>
                            </a:xfrm>
                          </wpg:grpSpPr>
                          <wps:wsp>
                            <wps:cNvPr id="1708219915" name="Graphic 4">
                              <a:extLst>
                                <a:ext uri="{FF2B5EF4-FFF2-40B4-BE49-F238E27FC236}">
                                  <a16:creationId xmlns:a16="http://schemas.microsoft.com/office/drawing/2014/main" id="{BCA7F629-3C32-7461-CE6A-D76B758DF72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5388" y="285835"/>
                                <a:ext cx="6581281" cy="28606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292090" h="2860675">
                                    <a:moveTo>
                                      <a:pt x="0" y="2860548"/>
                                    </a:moveTo>
                                    <a:lnTo>
                                      <a:pt x="5291962" y="2860548"/>
                                    </a:lnTo>
                                  </a:path>
                                  <a:path w="5292090" h="2860675">
                                    <a:moveTo>
                                      <a:pt x="0" y="1907032"/>
                                    </a:moveTo>
                                    <a:lnTo>
                                      <a:pt x="5291962" y="1907032"/>
                                    </a:lnTo>
                                  </a:path>
                                  <a:path w="5292090" h="2860675">
                                    <a:moveTo>
                                      <a:pt x="0" y="953516"/>
                                    </a:moveTo>
                                    <a:lnTo>
                                      <a:pt x="5291962" y="953516"/>
                                    </a:lnTo>
                                  </a:path>
                                  <a:path w="5292090" h="2860675">
                                    <a:moveTo>
                                      <a:pt x="0" y="0"/>
                                    </a:moveTo>
                                    <a:lnTo>
                                      <a:pt x="5291962" y="0"/>
                                    </a:lnTo>
                                  </a:path>
                                </a:pathLst>
                              </a:custGeom>
                              <a:ln w="12192">
                                <a:solidFill>
                                  <a:srgbClr val="E6E6E6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44714071" name="Graphic 5">
                              <a:extLst>
                                <a:ext uri="{FF2B5EF4-FFF2-40B4-BE49-F238E27FC236}">
                                  <a16:creationId xmlns:a16="http://schemas.microsoft.com/office/drawing/2014/main" id="{AE8ABF47-07D3-64DC-23D2-93EB7D519D9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45246" y="151976"/>
                                <a:ext cx="6089304" cy="31292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896485" h="3129280">
                                    <a:moveTo>
                                      <a:pt x="60959" y="2371216"/>
                                    </a:moveTo>
                                    <a:lnTo>
                                      <a:pt x="458724" y="1897506"/>
                                    </a:lnTo>
                                    <a:lnTo>
                                      <a:pt x="856614" y="1235328"/>
                                    </a:lnTo>
                                    <a:lnTo>
                                      <a:pt x="1254506" y="1434464"/>
                                    </a:lnTo>
                                    <a:lnTo>
                                      <a:pt x="1652396" y="1648840"/>
                                    </a:lnTo>
                                    <a:lnTo>
                                      <a:pt x="2448052" y="1894713"/>
                                    </a:lnTo>
                                    <a:lnTo>
                                      <a:pt x="4835271" y="2230881"/>
                                    </a:lnTo>
                                  </a:path>
                                  <a:path w="4896485" h="3129280">
                                    <a:moveTo>
                                      <a:pt x="60959" y="2371216"/>
                                    </a:moveTo>
                                    <a:lnTo>
                                      <a:pt x="60959" y="1613535"/>
                                    </a:lnTo>
                                  </a:path>
                                  <a:path w="4896485" h="3129280">
                                    <a:moveTo>
                                      <a:pt x="458724" y="1897506"/>
                                    </a:moveTo>
                                    <a:lnTo>
                                      <a:pt x="458724" y="939291"/>
                                    </a:lnTo>
                                  </a:path>
                                  <a:path w="4896485" h="3129280">
                                    <a:moveTo>
                                      <a:pt x="856614" y="1235328"/>
                                    </a:moveTo>
                                    <a:lnTo>
                                      <a:pt x="856614" y="0"/>
                                    </a:lnTo>
                                  </a:path>
                                  <a:path w="4896485" h="3129280">
                                    <a:moveTo>
                                      <a:pt x="1254506" y="1434464"/>
                                    </a:moveTo>
                                    <a:lnTo>
                                      <a:pt x="1254506" y="288671"/>
                                    </a:lnTo>
                                  </a:path>
                                  <a:path w="4896485" h="3129280">
                                    <a:moveTo>
                                      <a:pt x="1652396" y="1648840"/>
                                    </a:moveTo>
                                    <a:lnTo>
                                      <a:pt x="1652396" y="799846"/>
                                    </a:lnTo>
                                  </a:path>
                                  <a:path w="4896485" h="3129280">
                                    <a:moveTo>
                                      <a:pt x="2448052" y="1894713"/>
                                    </a:moveTo>
                                    <a:lnTo>
                                      <a:pt x="2448052" y="915162"/>
                                    </a:lnTo>
                                  </a:path>
                                  <a:path w="4896485" h="3129280">
                                    <a:moveTo>
                                      <a:pt x="4835271" y="2230881"/>
                                    </a:moveTo>
                                    <a:lnTo>
                                      <a:pt x="4835271" y="1486662"/>
                                    </a:lnTo>
                                  </a:path>
                                  <a:path w="4896485" h="3129280">
                                    <a:moveTo>
                                      <a:pt x="0" y="1613535"/>
                                    </a:moveTo>
                                    <a:lnTo>
                                      <a:pt x="121793" y="1613535"/>
                                    </a:lnTo>
                                  </a:path>
                                  <a:path w="4896485" h="3129280">
                                    <a:moveTo>
                                      <a:pt x="397891" y="939291"/>
                                    </a:moveTo>
                                    <a:lnTo>
                                      <a:pt x="519684" y="939291"/>
                                    </a:lnTo>
                                  </a:path>
                                  <a:path w="4896485" h="3129280">
                                    <a:moveTo>
                                      <a:pt x="795782" y="0"/>
                                    </a:moveTo>
                                    <a:lnTo>
                                      <a:pt x="917575" y="0"/>
                                    </a:lnTo>
                                  </a:path>
                                  <a:path w="4896485" h="3129280">
                                    <a:moveTo>
                                      <a:pt x="1193545" y="288671"/>
                                    </a:moveTo>
                                    <a:lnTo>
                                      <a:pt x="1315339" y="288671"/>
                                    </a:lnTo>
                                  </a:path>
                                  <a:path w="4896485" h="3129280">
                                    <a:moveTo>
                                      <a:pt x="1591437" y="799846"/>
                                    </a:moveTo>
                                    <a:lnTo>
                                      <a:pt x="1713230" y="799846"/>
                                    </a:lnTo>
                                  </a:path>
                                  <a:path w="4896485" h="3129280">
                                    <a:moveTo>
                                      <a:pt x="2387219" y="915162"/>
                                    </a:moveTo>
                                    <a:lnTo>
                                      <a:pt x="2509011" y="915162"/>
                                    </a:lnTo>
                                  </a:path>
                                  <a:path w="4896485" h="3129280">
                                    <a:moveTo>
                                      <a:pt x="4774310" y="1486662"/>
                                    </a:moveTo>
                                    <a:lnTo>
                                      <a:pt x="4896104" y="1486662"/>
                                    </a:lnTo>
                                  </a:path>
                                  <a:path w="4896485" h="3129280">
                                    <a:moveTo>
                                      <a:pt x="60959" y="2371216"/>
                                    </a:moveTo>
                                    <a:lnTo>
                                      <a:pt x="60959" y="3128899"/>
                                    </a:lnTo>
                                  </a:path>
                                  <a:path w="4896485" h="3129280">
                                    <a:moveTo>
                                      <a:pt x="458724" y="1897506"/>
                                    </a:moveTo>
                                    <a:lnTo>
                                      <a:pt x="458724" y="2855594"/>
                                    </a:lnTo>
                                  </a:path>
                                  <a:path w="4896485" h="3129280">
                                    <a:moveTo>
                                      <a:pt x="856614" y="1235328"/>
                                    </a:moveTo>
                                    <a:lnTo>
                                      <a:pt x="856614" y="2470785"/>
                                    </a:lnTo>
                                  </a:path>
                                  <a:path w="4896485" h="3129280">
                                    <a:moveTo>
                                      <a:pt x="1254506" y="1434464"/>
                                    </a:moveTo>
                                    <a:lnTo>
                                      <a:pt x="1254506" y="2580131"/>
                                    </a:lnTo>
                                  </a:path>
                                  <a:path w="4896485" h="3129280">
                                    <a:moveTo>
                                      <a:pt x="1652396" y="1648840"/>
                                    </a:moveTo>
                                    <a:lnTo>
                                      <a:pt x="1652396" y="2497709"/>
                                    </a:lnTo>
                                  </a:path>
                                  <a:path w="4896485" h="3129280">
                                    <a:moveTo>
                                      <a:pt x="2448052" y="1894713"/>
                                    </a:moveTo>
                                    <a:lnTo>
                                      <a:pt x="2448052" y="2874137"/>
                                    </a:lnTo>
                                  </a:path>
                                  <a:path w="4896485" h="3129280">
                                    <a:moveTo>
                                      <a:pt x="4835271" y="2230881"/>
                                    </a:moveTo>
                                    <a:lnTo>
                                      <a:pt x="4835271" y="2975102"/>
                                    </a:lnTo>
                                  </a:path>
                                  <a:path w="4896485" h="3129280">
                                    <a:moveTo>
                                      <a:pt x="0" y="3128899"/>
                                    </a:moveTo>
                                    <a:lnTo>
                                      <a:pt x="121793" y="3128899"/>
                                    </a:lnTo>
                                  </a:path>
                                  <a:path w="4896485" h="3129280">
                                    <a:moveTo>
                                      <a:pt x="397891" y="2855594"/>
                                    </a:moveTo>
                                    <a:lnTo>
                                      <a:pt x="519684" y="2855594"/>
                                    </a:lnTo>
                                  </a:path>
                                  <a:path w="4896485" h="3129280">
                                    <a:moveTo>
                                      <a:pt x="795782" y="2470785"/>
                                    </a:moveTo>
                                    <a:lnTo>
                                      <a:pt x="917575" y="2470785"/>
                                    </a:lnTo>
                                  </a:path>
                                  <a:path w="4896485" h="3129280">
                                    <a:moveTo>
                                      <a:pt x="1193545" y="2580131"/>
                                    </a:moveTo>
                                    <a:lnTo>
                                      <a:pt x="1315339" y="2580131"/>
                                    </a:lnTo>
                                  </a:path>
                                  <a:path w="4896485" h="3129280">
                                    <a:moveTo>
                                      <a:pt x="1591437" y="2497709"/>
                                    </a:moveTo>
                                    <a:lnTo>
                                      <a:pt x="1713230" y="2497709"/>
                                    </a:lnTo>
                                  </a:path>
                                  <a:path w="4896485" h="3129280">
                                    <a:moveTo>
                                      <a:pt x="2387219" y="2874137"/>
                                    </a:moveTo>
                                    <a:lnTo>
                                      <a:pt x="2509011" y="2874137"/>
                                    </a:lnTo>
                                  </a:path>
                                  <a:path w="4896485" h="3129280">
                                    <a:moveTo>
                                      <a:pt x="4774310" y="2975102"/>
                                    </a:moveTo>
                                    <a:lnTo>
                                      <a:pt x="4896104" y="2975102"/>
                                    </a:lnTo>
                                  </a:path>
                                </a:pathLst>
                              </a:custGeom>
                              <a:ln w="12192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80742744" name="Graphic 6">
                              <a:extLst>
                                <a:ext uri="{FF2B5EF4-FFF2-40B4-BE49-F238E27FC236}">
                                  <a16:creationId xmlns:a16="http://schemas.microsoft.com/office/drawing/2014/main" id="{37A0ADB3-8029-7F8A-6D46-38802678734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84240" y="1359365"/>
                                <a:ext cx="6011914" cy="11950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834255" h="1195070">
                                    <a:moveTo>
                                      <a:pt x="60833" y="1164336"/>
                                    </a:moveTo>
                                    <a:lnTo>
                                      <a:pt x="60807" y="1164209"/>
                                    </a:lnTo>
                                    <a:lnTo>
                                      <a:pt x="58458" y="1152448"/>
                                    </a:lnTo>
                                    <a:lnTo>
                                      <a:pt x="51930" y="1142771"/>
                                    </a:lnTo>
                                    <a:lnTo>
                                      <a:pt x="42252" y="1136243"/>
                                    </a:lnTo>
                                    <a:lnTo>
                                      <a:pt x="30353" y="1133856"/>
                                    </a:lnTo>
                                    <a:lnTo>
                                      <a:pt x="18542" y="1136243"/>
                                    </a:lnTo>
                                    <a:lnTo>
                                      <a:pt x="8890" y="1142771"/>
                                    </a:lnTo>
                                    <a:lnTo>
                                      <a:pt x="2387" y="1152448"/>
                                    </a:lnTo>
                                    <a:lnTo>
                                      <a:pt x="0" y="1164336"/>
                                    </a:lnTo>
                                    <a:lnTo>
                                      <a:pt x="2387" y="1176159"/>
                                    </a:lnTo>
                                    <a:lnTo>
                                      <a:pt x="8890" y="1185799"/>
                                    </a:lnTo>
                                    <a:lnTo>
                                      <a:pt x="18542" y="1192314"/>
                                    </a:lnTo>
                                    <a:lnTo>
                                      <a:pt x="30353" y="1194689"/>
                                    </a:lnTo>
                                    <a:lnTo>
                                      <a:pt x="42252" y="1192314"/>
                                    </a:lnTo>
                                    <a:lnTo>
                                      <a:pt x="51930" y="1185799"/>
                                    </a:lnTo>
                                    <a:lnTo>
                                      <a:pt x="58458" y="1176159"/>
                                    </a:lnTo>
                                    <a:lnTo>
                                      <a:pt x="60833" y="1164336"/>
                                    </a:lnTo>
                                    <a:close/>
                                  </a:path>
                                  <a:path w="4834255" h="1195070">
                                    <a:moveTo>
                                      <a:pt x="457212" y="688848"/>
                                    </a:moveTo>
                                    <a:lnTo>
                                      <a:pt x="457174" y="688721"/>
                                    </a:lnTo>
                                    <a:lnTo>
                                      <a:pt x="454799" y="676948"/>
                                    </a:lnTo>
                                    <a:lnTo>
                                      <a:pt x="448233" y="667219"/>
                                    </a:lnTo>
                                    <a:lnTo>
                                      <a:pt x="438505" y="660654"/>
                                    </a:lnTo>
                                    <a:lnTo>
                                      <a:pt x="426593" y="658241"/>
                                    </a:lnTo>
                                    <a:lnTo>
                                      <a:pt x="414782" y="660654"/>
                                    </a:lnTo>
                                    <a:lnTo>
                                      <a:pt x="405130" y="667219"/>
                                    </a:lnTo>
                                    <a:lnTo>
                                      <a:pt x="398627" y="676948"/>
                                    </a:lnTo>
                                    <a:lnTo>
                                      <a:pt x="396240" y="688848"/>
                                    </a:lnTo>
                                    <a:lnTo>
                                      <a:pt x="398627" y="700671"/>
                                    </a:lnTo>
                                    <a:lnTo>
                                      <a:pt x="405130" y="710311"/>
                                    </a:lnTo>
                                    <a:lnTo>
                                      <a:pt x="414782" y="716826"/>
                                    </a:lnTo>
                                    <a:lnTo>
                                      <a:pt x="426593" y="719201"/>
                                    </a:lnTo>
                                    <a:lnTo>
                                      <a:pt x="438505" y="716826"/>
                                    </a:lnTo>
                                    <a:lnTo>
                                      <a:pt x="448233" y="710311"/>
                                    </a:lnTo>
                                    <a:lnTo>
                                      <a:pt x="454799" y="700671"/>
                                    </a:lnTo>
                                    <a:lnTo>
                                      <a:pt x="457212" y="688848"/>
                                    </a:lnTo>
                                    <a:close/>
                                  </a:path>
                                  <a:path w="4834255" h="1195070">
                                    <a:moveTo>
                                      <a:pt x="853325" y="30353"/>
                                    </a:moveTo>
                                    <a:lnTo>
                                      <a:pt x="850938" y="18542"/>
                                    </a:lnTo>
                                    <a:lnTo>
                                      <a:pt x="844410" y="8890"/>
                                    </a:lnTo>
                                    <a:lnTo>
                                      <a:pt x="834732" y="2387"/>
                                    </a:lnTo>
                                    <a:lnTo>
                                      <a:pt x="822845" y="0"/>
                                    </a:lnTo>
                                    <a:lnTo>
                                      <a:pt x="811022" y="2387"/>
                                    </a:lnTo>
                                    <a:lnTo>
                                      <a:pt x="801382" y="8890"/>
                                    </a:lnTo>
                                    <a:lnTo>
                                      <a:pt x="794867" y="18542"/>
                                    </a:lnTo>
                                    <a:lnTo>
                                      <a:pt x="792492" y="30353"/>
                                    </a:lnTo>
                                    <a:lnTo>
                                      <a:pt x="794867" y="42265"/>
                                    </a:lnTo>
                                    <a:lnTo>
                                      <a:pt x="801382" y="51993"/>
                                    </a:lnTo>
                                    <a:lnTo>
                                      <a:pt x="811022" y="58559"/>
                                    </a:lnTo>
                                    <a:lnTo>
                                      <a:pt x="822845" y="60960"/>
                                    </a:lnTo>
                                    <a:lnTo>
                                      <a:pt x="834732" y="58559"/>
                                    </a:lnTo>
                                    <a:lnTo>
                                      <a:pt x="844410" y="51993"/>
                                    </a:lnTo>
                                    <a:lnTo>
                                      <a:pt x="850938" y="42265"/>
                                    </a:lnTo>
                                    <a:lnTo>
                                      <a:pt x="853325" y="30353"/>
                                    </a:lnTo>
                                    <a:close/>
                                  </a:path>
                                  <a:path w="4834255" h="1195070">
                                    <a:moveTo>
                                      <a:pt x="1255661" y="225552"/>
                                    </a:moveTo>
                                    <a:lnTo>
                                      <a:pt x="1255623" y="225425"/>
                                    </a:lnTo>
                                    <a:lnTo>
                                      <a:pt x="1253274" y="213664"/>
                                    </a:lnTo>
                                    <a:lnTo>
                                      <a:pt x="1246746" y="203987"/>
                                    </a:lnTo>
                                    <a:lnTo>
                                      <a:pt x="1237068" y="197459"/>
                                    </a:lnTo>
                                    <a:lnTo>
                                      <a:pt x="1225181" y="195072"/>
                                    </a:lnTo>
                                    <a:lnTo>
                                      <a:pt x="1213345" y="197459"/>
                                    </a:lnTo>
                                    <a:lnTo>
                                      <a:pt x="1203655" y="203987"/>
                                    </a:lnTo>
                                    <a:lnTo>
                                      <a:pt x="1197102" y="213664"/>
                                    </a:lnTo>
                                    <a:lnTo>
                                      <a:pt x="1194701" y="225552"/>
                                    </a:lnTo>
                                    <a:lnTo>
                                      <a:pt x="1197102" y="237388"/>
                                    </a:lnTo>
                                    <a:lnTo>
                                      <a:pt x="1203655" y="247091"/>
                                    </a:lnTo>
                                    <a:lnTo>
                                      <a:pt x="1213345" y="253631"/>
                                    </a:lnTo>
                                    <a:lnTo>
                                      <a:pt x="1225181" y="256032"/>
                                    </a:lnTo>
                                    <a:lnTo>
                                      <a:pt x="1237068" y="253631"/>
                                    </a:lnTo>
                                    <a:lnTo>
                                      <a:pt x="1246746" y="247091"/>
                                    </a:lnTo>
                                    <a:lnTo>
                                      <a:pt x="1253274" y="237388"/>
                                    </a:lnTo>
                                    <a:lnTo>
                                      <a:pt x="1255661" y="225552"/>
                                    </a:lnTo>
                                    <a:close/>
                                  </a:path>
                                  <a:path w="4834255" h="1195070">
                                    <a:moveTo>
                                      <a:pt x="1651901" y="438912"/>
                                    </a:moveTo>
                                    <a:lnTo>
                                      <a:pt x="1651863" y="438785"/>
                                    </a:lnTo>
                                    <a:lnTo>
                                      <a:pt x="1649514" y="427024"/>
                                    </a:lnTo>
                                    <a:lnTo>
                                      <a:pt x="1642999" y="417347"/>
                                    </a:lnTo>
                                    <a:lnTo>
                                      <a:pt x="1633359" y="410819"/>
                                    </a:lnTo>
                                    <a:lnTo>
                                      <a:pt x="1621548" y="408432"/>
                                    </a:lnTo>
                                    <a:lnTo>
                                      <a:pt x="1609648" y="410819"/>
                                    </a:lnTo>
                                    <a:lnTo>
                                      <a:pt x="1599971" y="417347"/>
                                    </a:lnTo>
                                    <a:lnTo>
                                      <a:pt x="1593443" y="427024"/>
                                    </a:lnTo>
                                    <a:lnTo>
                                      <a:pt x="1591068" y="438912"/>
                                    </a:lnTo>
                                    <a:lnTo>
                                      <a:pt x="1593443" y="450735"/>
                                    </a:lnTo>
                                    <a:lnTo>
                                      <a:pt x="1599971" y="460375"/>
                                    </a:lnTo>
                                    <a:lnTo>
                                      <a:pt x="1609648" y="466890"/>
                                    </a:lnTo>
                                    <a:lnTo>
                                      <a:pt x="1621548" y="469265"/>
                                    </a:lnTo>
                                    <a:lnTo>
                                      <a:pt x="1633359" y="466890"/>
                                    </a:lnTo>
                                    <a:lnTo>
                                      <a:pt x="1642999" y="460375"/>
                                    </a:lnTo>
                                    <a:lnTo>
                                      <a:pt x="1649514" y="450735"/>
                                    </a:lnTo>
                                    <a:lnTo>
                                      <a:pt x="1651901" y="438912"/>
                                    </a:lnTo>
                                    <a:close/>
                                  </a:path>
                                  <a:path w="4834255" h="1195070">
                                    <a:moveTo>
                                      <a:pt x="2444508" y="688848"/>
                                    </a:moveTo>
                                    <a:lnTo>
                                      <a:pt x="2444470" y="688721"/>
                                    </a:lnTo>
                                    <a:lnTo>
                                      <a:pt x="2442095" y="676948"/>
                                    </a:lnTo>
                                    <a:lnTo>
                                      <a:pt x="2435529" y="667219"/>
                                    </a:lnTo>
                                    <a:lnTo>
                                      <a:pt x="2425801" y="660654"/>
                                    </a:lnTo>
                                    <a:lnTo>
                                      <a:pt x="2413901" y="658241"/>
                                    </a:lnTo>
                                    <a:lnTo>
                                      <a:pt x="2402078" y="660654"/>
                                    </a:lnTo>
                                    <a:lnTo>
                                      <a:pt x="2392426" y="667219"/>
                                    </a:lnTo>
                                    <a:lnTo>
                                      <a:pt x="2385923" y="676948"/>
                                    </a:lnTo>
                                    <a:lnTo>
                                      <a:pt x="2383548" y="688848"/>
                                    </a:lnTo>
                                    <a:lnTo>
                                      <a:pt x="2385923" y="700671"/>
                                    </a:lnTo>
                                    <a:lnTo>
                                      <a:pt x="2392438" y="710311"/>
                                    </a:lnTo>
                                    <a:lnTo>
                                      <a:pt x="2402078" y="716826"/>
                                    </a:lnTo>
                                    <a:lnTo>
                                      <a:pt x="2413901" y="719201"/>
                                    </a:lnTo>
                                    <a:lnTo>
                                      <a:pt x="2425801" y="716826"/>
                                    </a:lnTo>
                                    <a:lnTo>
                                      <a:pt x="2435529" y="710311"/>
                                    </a:lnTo>
                                    <a:lnTo>
                                      <a:pt x="2442095" y="700671"/>
                                    </a:lnTo>
                                    <a:lnTo>
                                      <a:pt x="2444508" y="688848"/>
                                    </a:lnTo>
                                    <a:close/>
                                  </a:path>
                                  <a:path w="4834255" h="1195070">
                                    <a:moveTo>
                                      <a:pt x="4834013" y="1024001"/>
                                    </a:moveTo>
                                    <a:lnTo>
                                      <a:pt x="4831626" y="1012190"/>
                                    </a:lnTo>
                                    <a:lnTo>
                                      <a:pt x="4825123" y="1002538"/>
                                    </a:lnTo>
                                    <a:lnTo>
                                      <a:pt x="4815471" y="996035"/>
                                    </a:lnTo>
                                    <a:lnTo>
                                      <a:pt x="4803660" y="993648"/>
                                    </a:lnTo>
                                    <a:lnTo>
                                      <a:pt x="4791748" y="996035"/>
                                    </a:lnTo>
                                    <a:lnTo>
                                      <a:pt x="4782020" y="1002538"/>
                                    </a:lnTo>
                                    <a:lnTo>
                                      <a:pt x="4775454" y="1012190"/>
                                    </a:lnTo>
                                    <a:lnTo>
                                      <a:pt x="4773053" y="1024001"/>
                                    </a:lnTo>
                                    <a:lnTo>
                                      <a:pt x="4775454" y="1035913"/>
                                    </a:lnTo>
                                    <a:lnTo>
                                      <a:pt x="4782020" y="1045641"/>
                                    </a:lnTo>
                                    <a:lnTo>
                                      <a:pt x="4791748" y="1052207"/>
                                    </a:lnTo>
                                    <a:lnTo>
                                      <a:pt x="4803660" y="1054608"/>
                                    </a:lnTo>
                                    <a:lnTo>
                                      <a:pt x="4815471" y="1052207"/>
                                    </a:lnTo>
                                    <a:lnTo>
                                      <a:pt x="4825123" y="1045641"/>
                                    </a:lnTo>
                                    <a:lnTo>
                                      <a:pt x="4831626" y="1035913"/>
                                    </a:lnTo>
                                    <a:lnTo>
                                      <a:pt x="4834013" y="10240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10901777" name="Image 7">
                                <a:extLst>
                                  <a:ext uri="{FF2B5EF4-FFF2-40B4-BE49-F238E27FC236}">
                                    <a16:creationId xmlns:a16="http://schemas.microsoft.com/office/drawing/2014/main" id="{6689E491-CB23-83D9-04A6-5972DFFC5E57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1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780465" y="2636478"/>
                                <a:ext cx="83233" cy="6705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689562660" name="Graphic 8">
                              <a:extLst>
                                <a:ext uri="{FF2B5EF4-FFF2-40B4-BE49-F238E27FC236}">
                                  <a16:creationId xmlns:a16="http://schemas.microsoft.com/office/drawing/2014/main" id="{3977D61B-4F1B-17BA-37C7-1545A606CBC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277022" y="1968966"/>
                                <a:ext cx="75810" cy="609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0" h="60960">
                                    <a:moveTo>
                                      <a:pt x="60960" y="30352"/>
                                    </a:moveTo>
                                    <a:lnTo>
                                      <a:pt x="58552" y="18538"/>
                                    </a:lnTo>
                                    <a:lnTo>
                                      <a:pt x="51990" y="8889"/>
                                    </a:lnTo>
                                    <a:lnTo>
                                      <a:pt x="42261" y="2385"/>
                                    </a:lnTo>
                                    <a:lnTo>
                                      <a:pt x="30353" y="0"/>
                                    </a:lnTo>
                                    <a:lnTo>
                                      <a:pt x="18538" y="2385"/>
                                    </a:lnTo>
                                    <a:lnTo>
                                      <a:pt x="8890" y="8889"/>
                                    </a:lnTo>
                                    <a:lnTo>
                                      <a:pt x="2385" y="18538"/>
                                    </a:lnTo>
                                    <a:lnTo>
                                      <a:pt x="0" y="30352"/>
                                    </a:lnTo>
                                    <a:lnTo>
                                      <a:pt x="2385" y="42261"/>
                                    </a:lnTo>
                                    <a:lnTo>
                                      <a:pt x="8890" y="51990"/>
                                    </a:lnTo>
                                    <a:lnTo>
                                      <a:pt x="18538" y="58552"/>
                                    </a:lnTo>
                                    <a:lnTo>
                                      <a:pt x="30353" y="60960"/>
                                    </a:lnTo>
                                    <a:lnTo>
                                      <a:pt x="42261" y="58552"/>
                                    </a:lnTo>
                                    <a:lnTo>
                                      <a:pt x="51990" y="51990"/>
                                    </a:lnTo>
                                    <a:lnTo>
                                      <a:pt x="58552" y="42261"/>
                                    </a:lnTo>
                                    <a:lnTo>
                                      <a:pt x="60960" y="30352"/>
                                    </a:lnTo>
                                  </a:path>
                                </a:pathLst>
                              </a:custGeom>
                              <a:ln w="6096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22735300" name="Image 9">
                                <a:extLst>
                                  <a:ext uri="{FF2B5EF4-FFF2-40B4-BE49-F238E27FC236}">
                                    <a16:creationId xmlns:a16="http://schemas.microsoft.com/office/drawing/2014/main" id="{04430114-74DE-16AB-8DB7-D1D67B69B817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2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765999" y="1776941"/>
                                <a:ext cx="83233" cy="6705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042274650" name="Image 10">
                                <a:extLst>
                                  <a:ext uri="{FF2B5EF4-FFF2-40B4-BE49-F238E27FC236}">
                                    <a16:creationId xmlns:a16="http://schemas.microsoft.com/office/drawing/2014/main" id="{E92357C9-65F5-20D6-8A01-0319DEFE01A4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3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266189" y="1776941"/>
                                <a:ext cx="83391" cy="6705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750658357" name="Image 11">
                                <a:extLst>
                                  <a:ext uri="{FF2B5EF4-FFF2-40B4-BE49-F238E27FC236}">
                                    <a16:creationId xmlns:a16="http://schemas.microsoft.com/office/drawing/2014/main" id="{4FD475EA-F1BF-EDE3-1DB7-036E0B7A0BE0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4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759115" y="1965917"/>
                                <a:ext cx="83233" cy="6705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045394699" name="Image 12">
                                <a:extLst>
                                  <a:ext uri="{FF2B5EF4-FFF2-40B4-BE49-F238E27FC236}">
                                    <a16:creationId xmlns:a16="http://schemas.microsoft.com/office/drawing/2014/main" id="{5469E4F0-97A4-59B3-0F36-E0974BEB1804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5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744648" y="2215854"/>
                                <a:ext cx="83391" cy="6705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00602023" name="Image 13">
                                <a:extLst>
                                  <a:ext uri="{FF2B5EF4-FFF2-40B4-BE49-F238E27FC236}">
                                    <a16:creationId xmlns:a16="http://schemas.microsoft.com/office/drawing/2014/main" id="{2456F362-2626-39F7-52EF-7A20B6419D17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6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716254" y="2502366"/>
                                <a:ext cx="83391" cy="6705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58349506" name="Graphic 14">
                              <a:extLst>
                                <a:ext uri="{FF2B5EF4-FFF2-40B4-BE49-F238E27FC236}">
                                  <a16:creationId xmlns:a16="http://schemas.microsoft.com/office/drawing/2014/main" id="{41F41513-055D-1D5D-0C62-F85F93400C5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5388" y="3347804"/>
                                <a:ext cx="659628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304155" h="12700">
                                    <a:moveTo>
                                      <a:pt x="0" y="12192"/>
                                    </a:moveTo>
                                    <a:lnTo>
                                      <a:pt x="5304028" y="12192"/>
                                    </a:lnTo>
                                    <a:lnTo>
                                      <a:pt x="530402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5888A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67520641" name="Graphic 15">
                              <a:extLst>
                                <a:ext uri="{FF2B5EF4-FFF2-40B4-BE49-F238E27FC236}">
                                  <a16:creationId xmlns:a16="http://schemas.microsoft.com/office/drawing/2014/main" id="{E987F41E-7A86-6176-8E6B-4BD11714123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5388" y="78824"/>
                                <a:ext cx="6589178" cy="32753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298440" h="3275329">
                                    <a:moveTo>
                                      <a:pt x="5298058" y="3275076"/>
                                    </a:moveTo>
                                    <a:lnTo>
                                      <a:pt x="5298058" y="0"/>
                                    </a:lnTo>
                                  </a:path>
                                  <a:path w="5298440" h="3275329">
                                    <a:moveTo>
                                      <a:pt x="0" y="6096"/>
                                    </a:moveTo>
                                    <a:lnTo>
                                      <a:pt x="5298058" y="6096"/>
                                    </a:lnTo>
                                  </a:path>
                                </a:pathLst>
                              </a:custGeom>
                              <a:ln w="12192">
                                <a:solidFill>
                                  <a:srgbClr val="85888A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4921148" name="Graphic 16">
                              <a:extLst>
                                <a:ext uri="{FF2B5EF4-FFF2-40B4-BE49-F238E27FC236}">
                                  <a16:creationId xmlns:a16="http://schemas.microsoft.com/office/drawing/2014/main" id="{2AD48595-F1FF-AF51-4AF5-CD6FB819CA7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5372" y="78824"/>
                                <a:ext cx="15794" cy="327532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3275329">
                                    <a:moveTo>
                                      <a:pt x="1219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275076"/>
                                    </a:lnTo>
                                    <a:lnTo>
                                      <a:pt x="12192" y="3275076"/>
                                    </a:lnTo>
                                    <a:lnTo>
                                      <a:pt x="1219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5888A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23720807" name="Graphic 17">
                              <a:extLst>
                                <a:ext uri="{FF2B5EF4-FFF2-40B4-BE49-F238E27FC236}">
                                  <a16:creationId xmlns:a16="http://schemas.microsoft.com/office/drawing/2014/main" id="{5F1EAB79-2918-770E-E738-C5759608067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22578" y="285835"/>
                                <a:ext cx="73441" cy="28606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055" h="2860675">
                                    <a:moveTo>
                                      <a:pt x="58547" y="2860548"/>
                                    </a:moveTo>
                                    <a:lnTo>
                                      <a:pt x="0" y="2860548"/>
                                    </a:lnTo>
                                  </a:path>
                                  <a:path w="59055" h="2860675">
                                    <a:moveTo>
                                      <a:pt x="58547" y="1907032"/>
                                    </a:moveTo>
                                    <a:lnTo>
                                      <a:pt x="0" y="1907032"/>
                                    </a:lnTo>
                                  </a:path>
                                  <a:path w="59055" h="2860675">
                                    <a:moveTo>
                                      <a:pt x="58547" y="953516"/>
                                    </a:moveTo>
                                    <a:lnTo>
                                      <a:pt x="0" y="953516"/>
                                    </a:lnTo>
                                  </a:path>
                                  <a:path w="59055" h="2860675">
                                    <a:moveTo>
                                      <a:pt x="58547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12192">
                                <a:solidFill>
                                  <a:srgbClr val="85888A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36874381" name="Graphic 18">
                              <a:extLst>
                                <a:ext uri="{FF2B5EF4-FFF2-40B4-BE49-F238E27FC236}">
                                  <a16:creationId xmlns:a16="http://schemas.microsoft.com/office/drawing/2014/main" id="{6846EFE6-7B51-274C-55CA-D7E7F9197A6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5388" y="3347804"/>
                                <a:ext cx="659628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304155" h="12700">
                                    <a:moveTo>
                                      <a:pt x="0" y="12192"/>
                                    </a:moveTo>
                                    <a:lnTo>
                                      <a:pt x="5304028" y="12192"/>
                                    </a:lnTo>
                                    <a:lnTo>
                                      <a:pt x="530402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5888A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9018284" name="Graphic 19">
                              <a:extLst>
                                <a:ext uri="{FF2B5EF4-FFF2-40B4-BE49-F238E27FC236}">
                                  <a16:creationId xmlns:a16="http://schemas.microsoft.com/office/drawing/2014/main" id="{8E8666AF-9160-4645-5B23-3228097073B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821055" y="3353901"/>
                                <a:ext cx="5937683" cy="565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74565" h="56515">
                                    <a:moveTo>
                                      <a:pt x="0" y="0"/>
                                    </a:moveTo>
                                    <a:lnTo>
                                      <a:pt x="0" y="56133"/>
                                    </a:lnTo>
                                  </a:path>
                                  <a:path w="4774565" h="56515">
                                    <a:moveTo>
                                      <a:pt x="397764" y="0"/>
                                    </a:moveTo>
                                    <a:lnTo>
                                      <a:pt x="397764" y="56133"/>
                                    </a:lnTo>
                                  </a:path>
                                  <a:path w="4774565" h="56515">
                                    <a:moveTo>
                                      <a:pt x="795655" y="0"/>
                                    </a:moveTo>
                                    <a:lnTo>
                                      <a:pt x="795655" y="56133"/>
                                    </a:lnTo>
                                  </a:path>
                                  <a:path w="4774565" h="56515">
                                    <a:moveTo>
                                      <a:pt x="1193546" y="0"/>
                                    </a:moveTo>
                                    <a:lnTo>
                                      <a:pt x="1193546" y="56133"/>
                                    </a:lnTo>
                                  </a:path>
                                  <a:path w="4774565" h="56515">
                                    <a:moveTo>
                                      <a:pt x="1591437" y="0"/>
                                    </a:moveTo>
                                    <a:lnTo>
                                      <a:pt x="1591437" y="56133"/>
                                    </a:lnTo>
                                  </a:path>
                                  <a:path w="4774565" h="56515">
                                    <a:moveTo>
                                      <a:pt x="2387092" y="0"/>
                                    </a:moveTo>
                                    <a:lnTo>
                                      <a:pt x="2387092" y="56133"/>
                                    </a:lnTo>
                                  </a:path>
                                  <a:path w="4774565" h="56515">
                                    <a:moveTo>
                                      <a:pt x="4774311" y="0"/>
                                    </a:moveTo>
                                    <a:lnTo>
                                      <a:pt x="4774311" y="56133"/>
                                    </a:lnTo>
                                  </a:path>
                                </a:pathLst>
                              </a:custGeom>
                              <a:ln w="12192">
                                <a:solidFill>
                                  <a:srgbClr val="85888A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056347198" name="Textbox 27">
                            <a:extLst>
                              <a:ext uri="{FF2B5EF4-FFF2-40B4-BE49-F238E27FC236}">
                                <a16:creationId xmlns:a16="http://schemas.microsoft.com/office/drawing/2014/main" id="{F9783BE6-FEF9-E680-3C71-76BAC1DCB2D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62562" y="168030"/>
                              <a:ext cx="164372" cy="13652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ED4453C" w14:textId="77777777" w:rsidR="00D54648" w:rsidRPr="00297583" w:rsidRDefault="00D54648" w:rsidP="00854F1B">
                                <w:pPr>
                                  <w:rPr>
                                    <w:rFonts w:ascii="Arial" w:eastAsia="Arial" w:hAnsi="Arial"/>
                                    <w:color w:val="000000"/>
                                    <w:spacing w:val="-5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  <w:kern w:val="24"/>
                                    <w:sz w:val="12"/>
                                    <w:szCs w:val="12"/>
                                  </w:rPr>
                                  <w:t>5,5</w:t>
                                </w:r>
                              </w:p>
                            </w:txbxContent>
                          </wps:txbx>
                          <wps:bodyPr wrap="square" lIns="0" tIns="0" rIns="0" bIns="0" rtlCol="0" anchor="ctr">
                            <a:noAutofit/>
                          </wps:bodyPr>
                        </wps:wsp>
                        <wps:wsp>
                          <wps:cNvPr id="631256531" name="Textbox 28">
                            <a:extLst>
                              <a:ext uri="{FF2B5EF4-FFF2-40B4-BE49-F238E27FC236}">
                                <a16:creationId xmlns:a16="http://schemas.microsoft.com/office/drawing/2014/main" id="{E6143A0D-A24B-C20F-DDD0-4C8ECC01A35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62562" y="908810"/>
                              <a:ext cx="164374" cy="13652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070F299" w14:textId="77777777" w:rsidR="00D54648" w:rsidRPr="00297583" w:rsidRDefault="00D54648" w:rsidP="00854F1B">
                                <w:pPr>
                                  <w:rPr>
                                    <w:rFonts w:ascii="Arial" w:eastAsia="Arial" w:hAnsi="Arial"/>
                                    <w:color w:val="000000"/>
                                    <w:spacing w:val="-5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  <w:kern w:val="24"/>
                                    <w:sz w:val="12"/>
                                    <w:szCs w:val="12"/>
                                  </w:rPr>
                                  <w:t>5,0</w:t>
                                </w:r>
                              </w:p>
                            </w:txbxContent>
                          </wps:txbx>
                          <wps:bodyPr wrap="square" lIns="0" tIns="0" rIns="0" bIns="0" rtlCol="0" anchor="ctr">
                            <a:noAutofit/>
                          </wps:bodyPr>
                        </wps:wsp>
                        <wps:wsp>
                          <wps:cNvPr id="1924043673" name="Textbox 29">
                            <a:extLst>
                              <a:ext uri="{FF2B5EF4-FFF2-40B4-BE49-F238E27FC236}">
                                <a16:creationId xmlns:a16="http://schemas.microsoft.com/office/drawing/2014/main" id="{D2A919D3-4788-724D-0F02-F7309AC1268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62562" y="1649589"/>
                              <a:ext cx="164374" cy="13652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817D5B0" w14:textId="77777777" w:rsidR="00D54648" w:rsidRPr="00297583" w:rsidRDefault="00D54648" w:rsidP="00854F1B">
                                <w:pPr>
                                  <w:rPr>
                                    <w:rFonts w:ascii="Arial" w:eastAsia="Arial" w:hAnsi="Arial"/>
                                    <w:color w:val="000000"/>
                                    <w:spacing w:val="-5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  <w:kern w:val="24"/>
                                    <w:sz w:val="12"/>
                                    <w:szCs w:val="12"/>
                                  </w:rPr>
                                  <w:t>4,5</w:t>
                                </w:r>
                              </w:p>
                            </w:txbxContent>
                          </wps:txbx>
                          <wps:bodyPr wrap="square" lIns="0" tIns="0" rIns="0" bIns="0" rtlCol="0" anchor="ctr">
                            <a:noAutofit/>
                          </wps:bodyPr>
                        </wps:wsp>
                        <wps:wsp>
                          <wps:cNvPr id="420589028" name="Textbox 30">
                            <a:extLst>
                              <a:ext uri="{FF2B5EF4-FFF2-40B4-BE49-F238E27FC236}">
                                <a16:creationId xmlns:a16="http://schemas.microsoft.com/office/drawing/2014/main" id="{0E54465C-D6DA-19DD-366B-84340AF6685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62560" y="2390367"/>
                              <a:ext cx="164375" cy="13652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56D8F64" w14:textId="77777777" w:rsidR="00D54648" w:rsidRPr="00297583" w:rsidRDefault="00D54648" w:rsidP="00854F1B">
                                <w:pPr>
                                  <w:rPr>
                                    <w:rFonts w:ascii="Arial" w:eastAsia="Arial" w:hAnsi="Arial"/>
                                    <w:color w:val="000000"/>
                                    <w:spacing w:val="-5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  <w:kern w:val="24"/>
                                    <w:sz w:val="12"/>
                                    <w:szCs w:val="12"/>
                                  </w:rPr>
                                  <w:t>4,0</w:t>
                                </w:r>
                              </w:p>
                            </w:txbxContent>
                          </wps:txbx>
                          <wps:bodyPr wrap="square" lIns="0" tIns="0" rIns="0" bIns="0" rtlCol="0" anchor="ctr">
                            <a:noAutofit/>
                          </wps:bodyPr>
                        </wps:wsp>
                        <wps:wsp>
                          <wps:cNvPr id="900894061" name="Textbox 31">
                            <a:extLst>
                              <a:ext uri="{FF2B5EF4-FFF2-40B4-BE49-F238E27FC236}">
                                <a16:creationId xmlns:a16="http://schemas.microsoft.com/office/drawing/2014/main" id="{A5148482-2B56-192E-D043-8E610A90B20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88536" y="2683046"/>
                              <a:ext cx="96342" cy="12953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722A99F" w14:textId="77777777" w:rsidR="00D54648" w:rsidRPr="00297583" w:rsidRDefault="00D54648" w:rsidP="00854F1B">
                                <w:pPr>
                                  <w:jc w:val="center"/>
                                  <w:rPr>
                                    <w:rFonts w:ascii="Arial" w:eastAsia="Arial" w:hAnsi="Arial"/>
                                    <w:color w:val="000000"/>
                                    <w:spacing w:val="-10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  <w:kern w:val="24"/>
                                    <w:sz w:val="12"/>
                                    <w:szCs w:val="1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lIns="0" tIns="0" rIns="0" bIns="0" rtlCol="0" anchor="ctr">
                            <a:noAutofit/>
                          </wps:bodyPr>
                        </wps:wsp>
                        <wps:wsp>
                          <wps:cNvPr id="1907646835" name="Textbox 32">
                            <a:extLst>
                              <a:ext uri="{FF2B5EF4-FFF2-40B4-BE49-F238E27FC236}">
                                <a16:creationId xmlns:a16="http://schemas.microsoft.com/office/drawing/2014/main" id="{354CD3DC-4730-611A-817E-540D644CB09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70312" y="2683046"/>
                              <a:ext cx="96342" cy="12953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7D21EBD" w14:textId="77777777" w:rsidR="00D54648" w:rsidRPr="00297583" w:rsidRDefault="00D54648" w:rsidP="00854F1B">
                                <w:pPr>
                                  <w:jc w:val="center"/>
                                  <w:rPr>
                                    <w:rFonts w:ascii="Arial" w:eastAsia="Arial" w:hAnsi="Arial"/>
                                    <w:color w:val="000000"/>
                                    <w:spacing w:val="-10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  <w:kern w:val="24"/>
                                    <w:sz w:val="12"/>
                                    <w:szCs w:val="1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square" lIns="0" tIns="0" rIns="0" bIns="0" rtlCol="0" anchor="ctr">
                            <a:noAutofit/>
                          </wps:bodyPr>
                        </wps:wsp>
                        <wps:wsp>
                          <wps:cNvPr id="1003088935" name="Textbox 33">
                            <a:extLst>
                              <a:ext uri="{FF2B5EF4-FFF2-40B4-BE49-F238E27FC236}">
                                <a16:creationId xmlns:a16="http://schemas.microsoft.com/office/drawing/2014/main" id="{800BD398-46FE-7154-E579-78E4EC733ED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456213" y="2683046"/>
                              <a:ext cx="96342" cy="12953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2F21AAC" w14:textId="77777777" w:rsidR="00D54648" w:rsidRPr="00297583" w:rsidRDefault="00D54648" w:rsidP="00854F1B">
                                <w:pPr>
                                  <w:jc w:val="center"/>
                                  <w:rPr>
                                    <w:rFonts w:ascii="Arial" w:eastAsia="Arial" w:hAnsi="Arial"/>
                                    <w:color w:val="000000"/>
                                    <w:spacing w:val="-10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  <w:kern w:val="24"/>
                                    <w:sz w:val="12"/>
                                    <w:szCs w:val="12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lIns="0" tIns="0" rIns="0" bIns="0" rtlCol="0" anchor="ctr">
                            <a:noAutofit/>
                          </wps:bodyPr>
                        </wps:wsp>
                        <wps:wsp>
                          <wps:cNvPr id="946590110" name="Textbox 34">
                            <a:extLst>
                              <a:ext uri="{FF2B5EF4-FFF2-40B4-BE49-F238E27FC236}">
                                <a16:creationId xmlns:a16="http://schemas.microsoft.com/office/drawing/2014/main" id="{FC6CE710-4761-EE37-A919-2B79ADE1EB2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841030" y="2683046"/>
                              <a:ext cx="96342" cy="12953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CF5DC14" w14:textId="77777777" w:rsidR="00D54648" w:rsidRPr="00297583" w:rsidRDefault="00D54648" w:rsidP="00854F1B">
                                <w:pPr>
                                  <w:jc w:val="center"/>
                                  <w:rPr>
                                    <w:rFonts w:ascii="Arial" w:eastAsia="Arial" w:hAnsi="Arial"/>
                                    <w:color w:val="000000"/>
                                    <w:spacing w:val="-10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  <w:kern w:val="24"/>
                                    <w:sz w:val="12"/>
                                    <w:szCs w:val="1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lIns="0" tIns="0" rIns="0" bIns="0" rtlCol="0" anchor="ctr">
                            <a:noAutofit/>
                          </wps:bodyPr>
                        </wps:wsp>
                        <wps:wsp>
                          <wps:cNvPr id="1441905311" name="Textbox 35">
                            <a:extLst>
                              <a:ext uri="{FF2B5EF4-FFF2-40B4-BE49-F238E27FC236}">
                                <a16:creationId xmlns:a16="http://schemas.microsoft.com/office/drawing/2014/main" id="{BB7264DD-DCF9-06C2-1697-4806D721A27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25846" y="2683046"/>
                              <a:ext cx="96342" cy="12953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F08A976" w14:textId="77777777" w:rsidR="00D54648" w:rsidRPr="00297583" w:rsidRDefault="00D54648" w:rsidP="00854F1B">
                                <w:pPr>
                                  <w:jc w:val="center"/>
                                  <w:rPr>
                                    <w:rFonts w:ascii="Arial" w:eastAsia="Arial" w:hAnsi="Arial"/>
                                    <w:color w:val="000000"/>
                                    <w:spacing w:val="-10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  <w:kern w:val="24"/>
                                    <w:sz w:val="12"/>
                                    <w:szCs w:val="12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wrap="square" lIns="0" tIns="0" rIns="0" bIns="0" rtlCol="0" anchor="ctr">
                            <a:noAutofit/>
                          </wps:bodyPr>
                        </wps:wsp>
                        <wps:wsp>
                          <wps:cNvPr id="1160906933" name="Textbox 36">
                            <a:extLst>
                              <a:ext uri="{FF2B5EF4-FFF2-40B4-BE49-F238E27FC236}">
                                <a16:creationId xmlns:a16="http://schemas.microsoft.com/office/drawing/2014/main" id="{8625A7E5-2561-149D-0956-6B7B10ADFEC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957325" y="2664758"/>
                              <a:ext cx="168204" cy="15921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A59D535" w14:textId="77777777" w:rsidR="00D54648" w:rsidRPr="00297583" w:rsidRDefault="00D54648" w:rsidP="00854F1B">
                                <w:pPr>
                                  <w:ind w:right="29"/>
                                  <w:jc w:val="center"/>
                                  <w:rPr>
                                    <w:rFonts w:ascii="Arial" w:eastAsia="Arial" w:hAnsi="Arial"/>
                                    <w:color w:val="000000"/>
                                    <w:spacing w:val="-5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  <w:kern w:val="24"/>
                                    <w:sz w:val="12"/>
                                    <w:szCs w:val="12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wrap="square" lIns="0" tIns="0" rIns="0" bIns="0" rtlCol="0" anchor="ctr">
                            <a:noAutofit/>
                          </wps:bodyPr>
                        </wps:wsp>
                        <wps:wsp>
                          <wps:cNvPr id="1571265667" name="Textbox 37">
                            <a:extLst>
                              <a:ext uri="{FF2B5EF4-FFF2-40B4-BE49-F238E27FC236}">
                                <a16:creationId xmlns:a16="http://schemas.microsoft.com/office/drawing/2014/main" id="{56F689D1-3AB4-B4DE-9047-2DE8EFC7CA9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272320" y="2683046"/>
                              <a:ext cx="168204" cy="12953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35514B7" w14:textId="77777777" w:rsidR="00D54648" w:rsidRPr="00297583" w:rsidRDefault="00D54648" w:rsidP="00854F1B">
                                <w:pPr>
                                  <w:jc w:val="center"/>
                                  <w:rPr>
                                    <w:rFonts w:ascii="Arial" w:eastAsia="Arial" w:hAnsi="Arial"/>
                                    <w:color w:val="000000"/>
                                    <w:spacing w:val="-5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  <w:kern w:val="24"/>
                                    <w:sz w:val="12"/>
                                    <w:szCs w:val="12"/>
                                  </w:rPr>
                                  <w:t>24</w:t>
                                </w:r>
                              </w:p>
                            </w:txbxContent>
                          </wps:txbx>
                          <wps:bodyPr wrap="square" lIns="0" tIns="0" rIns="0" bIns="0" rtlCol="0" anchor="ctr">
                            <a:noAutofit/>
                          </wps:bodyPr>
                        </wps:wsp>
                      </wpg:grpSp>
                      <wps:wsp>
                        <wps:cNvPr id="692568495" name="Textbox 36">
                          <a:extLst>
                            <a:ext uri="{FF2B5EF4-FFF2-40B4-BE49-F238E27FC236}">
                              <a16:creationId xmlns:a16="http://schemas.microsoft.com/office/drawing/2014/main" id="{5ACDE556-C5A7-8019-6176-21274F46D464}"/>
                            </a:ext>
                          </a:extLst>
                        </wps:cNvPr>
                        <wps:cNvSpPr txBox="1"/>
                        <wps:spPr>
                          <a:xfrm>
                            <a:off x="444894" y="2225288"/>
                            <a:ext cx="4079481" cy="167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088EBF" w14:textId="0A44F620" w:rsidR="00D54648" w:rsidRPr="00297583" w:rsidRDefault="00D54648" w:rsidP="007A4744">
                              <w:pPr>
                                <w:jc w:val="center"/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A955C5"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Idő (óra)</w:t>
                              </w:r>
                            </w:p>
                          </w:txbxContent>
                        </wps:txbx>
                        <wps:bodyPr vert="horz" wrap="square" lIns="0" tIns="0" rIns="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04038423" name="Graphic 20">
                          <a:extLst>
                            <a:ext uri="{FF2B5EF4-FFF2-40B4-BE49-F238E27FC236}">
                              <a16:creationId xmlns:a16="http://schemas.microsoft.com/office/drawing/2014/main" id="{D3C738C4-26D6-BCC6-818A-070A94D36C30}"/>
                            </a:ext>
                          </a:extLst>
                        </wps:cNvPr>
                        <wps:cNvSpPr/>
                        <wps:spPr>
                          <a:xfrm>
                            <a:off x="1666578" y="2462391"/>
                            <a:ext cx="1724557" cy="3036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7405" h="323215">
                                <a:moveTo>
                                  <a:pt x="1048512" y="0"/>
                                </a:moveTo>
                                <a:lnTo>
                                  <a:pt x="2097024" y="0"/>
                                </a:lnTo>
                                <a:lnTo>
                                  <a:pt x="2097024" y="323088"/>
                                </a:lnTo>
                                <a:lnTo>
                                  <a:pt x="0" y="323088"/>
                                </a:lnTo>
                                <a:lnTo>
                                  <a:pt x="0" y="0"/>
                                </a:lnTo>
                                <a:lnTo>
                                  <a:pt x="1048512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9191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9965658" name="Image 21">
                            <a:extLst>
                              <a:ext uri="{FF2B5EF4-FFF2-40B4-BE49-F238E27FC236}">
                                <a16:creationId xmlns:a16="http://schemas.microsoft.com/office/drawing/2014/main" id="{FB7667F6-1EDA-4E08-C086-77689F5E2CC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5142" y="2634697"/>
                            <a:ext cx="72000" cy="7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3961149" name="Graphic 22">
                          <a:extLst>
                            <a:ext uri="{FF2B5EF4-FFF2-40B4-BE49-F238E27FC236}">
                              <a16:creationId xmlns:a16="http://schemas.microsoft.com/office/drawing/2014/main" id="{266AD609-0F48-99A1-4F81-2347489EE3FB}"/>
                            </a:ext>
                          </a:extLst>
                        </wps:cNvPr>
                        <wps:cNvSpPr/>
                        <wps:spPr>
                          <a:xfrm>
                            <a:off x="1760047" y="2670351"/>
                            <a:ext cx="28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>
                                <a:moveTo>
                                  <a:pt x="0" y="0"/>
                                </a:moveTo>
                                <a:lnTo>
                                  <a:pt x="4511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340786" name="Graphic 23">
                          <a:extLst>
                            <a:ext uri="{FF2B5EF4-FFF2-40B4-BE49-F238E27FC236}">
                              <a16:creationId xmlns:a16="http://schemas.microsoft.com/office/drawing/2014/main" id="{418C7163-549C-8A2F-875E-89902DADE9A5}"/>
                            </a:ext>
                          </a:extLst>
                        </wps:cNvPr>
                        <wps:cNvSpPr/>
                        <wps:spPr>
                          <a:xfrm>
                            <a:off x="1869280" y="2639871"/>
                            <a:ext cx="72000" cy="7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60960">
                                <a:moveTo>
                                  <a:pt x="30607" y="0"/>
                                </a:moveTo>
                                <a:lnTo>
                                  <a:pt x="18698" y="2387"/>
                                </a:lnTo>
                                <a:lnTo>
                                  <a:pt x="8969" y="8905"/>
                                </a:lnTo>
                                <a:lnTo>
                                  <a:pt x="2407" y="18591"/>
                                </a:lnTo>
                                <a:lnTo>
                                  <a:pt x="0" y="30480"/>
                                </a:lnTo>
                                <a:lnTo>
                                  <a:pt x="2407" y="42314"/>
                                </a:lnTo>
                                <a:lnTo>
                                  <a:pt x="8969" y="52006"/>
                                </a:lnTo>
                                <a:lnTo>
                                  <a:pt x="18698" y="58554"/>
                                </a:lnTo>
                                <a:lnTo>
                                  <a:pt x="30607" y="60960"/>
                                </a:lnTo>
                                <a:lnTo>
                                  <a:pt x="42421" y="58554"/>
                                </a:lnTo>
                                <a:lnTo>
                                  <a:pt x="52069" y="52006"/>
                                </a:lnTo>
                                <a:lnTo>
                                  <a:pt x="58574" y="42314"/>
                                </a:lnTo>
                                <a:lnTo>
                                  <a:pt x="60960" y="30480"/>
                                </a:lnTo>
                                <a:lnTo>
                                  <a:pt x="58574" y="18591"/>
                                </a:lnTo>
                                <a:lnTo>
                                  <a:pt x="52069" y="8905"/>
                                </a:lnTo>
                                <a:lnTo>
                                  <a:pt x="42421" y="2387"/>
                                </a:lnTo>
                                <a:lnTo>
                                  <a:pt x="30607" y="0"/>
                                </a:lnTo>
                                <a:close/>
                              </a:path>
                              <a:path w="60960" h="60960">
                                <a:moveTo>
                                  <a:pt x="60934" y="30353"/>
                                </a:moveTo>
                                <a:lnTo>
                                  <a:pt x="30607" y="30353"/>
                                </a:lnTo>
                                <a:lnTo>
                                  <a:pt x="60960" y="30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4632578" name="Textbox 24">
                          <a:extLst>
                            <a:ext uri="{FF2B5EF4-FFF2-40B4-BE49-F238E27FC236}">
                              <a16:creationId xmlns:a16="http://schemas.microsoft.com/office/drawing/2014/main" id="{EFE8A236-C598-3D40-C3C4-A6D148D8F643}"/>
                            </a:ext>
                          </a:extLst>
                        </wps:cNvPr>
                        <wps:cNvSpPr txBox="1"/>
                        <wps:spPr>
                          <a:xfrm>
                            <a:off x="1748339" y="2470037"/>
                            <a:ext cx="1319573" cy="30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58D5D5" w14:textId="33E2A7C4" w:rsidR="00D54648" w:rsidRPr="00297583" w:rsidRDefault="00D54648" w:rsidP="007A4744">
                              <w:pPr>
                                <w:spacing w:line="246" w:lineRule="exact"/>
                                <w:rPr>
                                  <w:rFonts w:ascii="Arial" w:eastAsia="Arial" w:hAnsi="Arial"/>
                                  <w:color w:val="000000"/>
                                  <w:spacing w:val="-5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A955C5">
                                <w:rPr>
                                  <w:rFonts w:ascii="Arial" w:eastAsia="Arial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Számtani</w:t>
                              </w:r>
                              <w:r w:rsidRPr="00A955C5">
                                <w:rPr>
                                  <w:rFonts w:eastAsia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A955C5">
                                <w:rPr>
                                  <w:rFonts w:ascii="Arial" w:eastAsia="Arial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közép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9286256" name="Textbox 25">
                          <a:extLst>
                            <a:ext uri="{FF2B5EF4-FFF2-40B4-BE49-F238E27FC236}">
                              <a16:creationId xmlns:a16="http://schemas.microsoft.com/office/drawing/2014/main" id="{50A88E0A-A279-934E-D534-9F8AD234D715}"/>
                            </a:ext>
                          </a:extLst>
                        </wps:cNvPr>
                        <wps:cNvSpPr txBox="1"/>
                        <wps:spPr>
                          <a:xfrm>
                            <a:off x="2746788" y="2470037"/>
                            <a:ext cx="503640" cy="30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1018CE" w14:textId="009802EC" w:rsidR="00D54648" w:rsidRPr="00297583" w:rsidRDefault="00D54648" w:rsidP="007A4744">
                              <w:pPr>
                                <w:spacing w:line="246" w:lineRule="exact"/>
                                <w:ind w:left="14"/>
                                <w:rPr>
                                  <w:rFonts w:ascii="Arial" w:eastAsia="Arial" w:hAnsi="Arial"/>
                                  <w:color w:val="000000"/>
                                  <w:spacing w:val="-2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A955C5">
                                <w:rPr>
                                  <w:rFonts w:ascii="Arial" w:eastAsia="Arial" w:hAnsi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Medián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4618561" name="Textbox 25">
                          <a:extLst>
                            <a:ext uri="{FF2B5EF4-FFF2-40B4-BE49-F238E27FC236}">
                              <a16:creationId xmlns:a16="http://schemas.microsoft.com/office/drawing/2014/main" id="{9DB5A05F-69F8-75B9-EAAA-E508DD0F0810}"/>
                            </a:ext>
                          </a:extLst>
                        </wps:cNvPr>
                        <wps:cNvSpPr txBox="1"/>
                        <wps:spPr>
                          <a:xfrm>
                            <a:off x="1930854" y="2613612"/>
                            <a:ext cx="758893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94922B" w14:textId="15A6587A" w:rsidR="00D54648" w:rsidRPr="00297583" w:rsidRDefault="00D54648" w:rsidP="007A4744">
                              <w:pPr>
                                <w:spacing w:before="15"/>
                                <w:jc w:val="center"/>
                                <w:rPr>
                                  <w:rFonts w:ascii="Arial" w:eastAsia="Arial" w:hAnsi="Arial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 w:rsidRPr="00A955C5">
                                <w:rPr>
                                  <w:rFonts w:ascii="Arial" w:eastAsia="Arial" w:hAnsi="Arial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 xml:space="preserve"> Minden</w:t>
                              </w:r>
                              <w:r w:rsidRPr="00A955C5">
                                <w:rPr>
                                  <w:rFonts w:eastAsia="Arial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A955C5">
                                <w:rPr>
                                  <w:rFonts w:ascii="Arial" w:eastAsia="Arial" w:hAnsi="Arial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beteg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825697" name="Textbox 25">
                          <a:extLst>
                            <a:ext uri="{FF2B5EF4-FFF2-40B4-BE49-F238E27FC236}">
                              <a16:creationId xmlns:a16="http://schemas.microsoft.com/office/drawing/2014/main" id="{3A92B191-C4F7-CC47-D32C-7B3A535BAFDA}"/>
                            </a:ext>
                          </a:extLst>
                        </wps:cNvPr>
                        <wps:cNvSpPr txBox="1"/>
                        <wps:spPr>
                          <a:xfrm>
                            <a:off x="2689746" y="2613612"/>
                            <a:ext cx="758893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854DC" w14:textId="4EA500F4" w:rsidR="00D54648" w:rsidRPr="00297583" w:rsidRDefault="00D54648" w:rsidP="007A4744">
                              <w:pPr>
                                <w:spacing w:before="15"/>
                                <w:jc w:val="center"/>
                                <w:rPr>
                                  <w:rFonts w:ascii="Arial" w:eastAsia="Arial" w:hAnsi="Arial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 w:rsidRPr="00A955C5">
                                <w:rPr>
                                  <w:rFonts w:ascii="Arial" w:eastAsia="Arial" w:hAnsi="Arial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 xml:space="preserve"> Minden</w:t>
                              </w:r>
                              <w:r w:rsidRPr="00A955C5">
                                <w:rPr>
                                  <w:rFonts w:eastAsia="Arial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A955C5">
                                <w:rPr>
                                  <w:rFonts w:ascii="Arial" w:eastAsia="Arial" w:hAnsi="Arial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beteg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9397586" name="Graphic 3">
                          <a:extLst>
                            <a:ext uri="{FF2B5EF4-FFF2-40B4-BE49-F238E27FC236}">
                              <a16:creationId xmlns:a16="http://schemas.microsoft.com/office/drawing/2014/main" id="{92F22A1D-6628-3808-AAAD-9A0AD4032532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4586288" cy="285749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3935" h="4559935">
                                <a:moveTo>
                                  <a:pt x="3042031" y="0"/>
                                </a:moveTo>
                                <a:lnTo>
                                  <a:pt x="6083808" y="0"/>
                                </a:lnTo>
                                <a:lnTo>
                                  <a:pt x="6083808" y="4559808"/>
                                </a:lnTo>
                                <a:lnTo>
                                  <a:pt x="0" y="4559808"/>
                                </a:lnTo>
                                <a:lnTo>
                                  <a:pt x="0" y="0"/>
                                </a:lnTo>
                                <a:lnTo>
                                  <a:pt x="3042031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9191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F6F270" id="Group 42" o:spid="_x0000_s1026" style="position:absolute;margin-left:.35pt;margin-top:25.15pt;width:361.1pt;height:224.95pt;z-index:251659264" coordsize="45862,28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8" o:spid="_x0000_s1027" type="#_x0000_t202" style="position:absolute;left:-8642;top:9864;width:20394;height:214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" filled="f" stroked="f">
                  <v:textbox inset="0,0,0,0">
                    <w:txbxContent>
                      <w:p w14:paraId="6F640CDB" w14:textId="6DD0CE68" w:rsidR="00D54648" w:rsidRPr="00297583" w:rsidRDefault="00D54648" w:rsidP="00854F1B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Arial" w:eastAsia="Arial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A955C5">
                          <w:rPr>
                            <w:rFonts w:ascii="Arial" w:eastAsia="Arial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Szérumkáliumszint (mmol/l)</w:t>
                        </w:r>
                      </w:p>
                      <w:p w14:paraId="45FABA92" w14:textId="46B8D206" w:rsidR="00D54648" w:rsidRPr="00297583" w:rsidRDefault="00D54648" w:rsidP="00854F1B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Arial" w:eastAsia="Arial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group id="Group 1669091787" o:spid="_x0000_s1028" style="position:absolute;left:2625;top:788;width:42618;height:21857" coordorigin="2625,788" coordsize="53527,2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">
                  <o:lock v:ext="edit" aspectratio="t"/>
                  <v:group id="Group 2127007176" o:spid="_x0000_s1029" style="position:absolute;left:4225;top:788;width:51927;height:25940" coordorigin="4225,788" coordsize="66690,3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">
                    <o:lock v:ext="edit" aspectratio="t"/>
                    <v:shape id="Graphic 4" o:spid="_x0000_s1030" style="position:absolute;left:4953;top:2858;width:65813;height:28607;visibility:visible;mso-wrap-style:square;v-text-anchor:top" coordsize="5292090,286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" path="m,2860548r5291962,em,1907032r5291962,em,953516r5291962,em,l5291962,e" filled="f" strokecolor="#e6e6e6" strokeweight=".96pt">
                      <v:path arrowok="t"/>
                    </v:shape>
                    <v:shape id="Graphic 5" o:spid="_x0000_s1031" style="position:absolute;left:7452;top:1519;width:60893;height:31293;visibility:visible;mso-wrap-style:square;v-text-anchor:top" coordsize="4896485,312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" path="m60959,2371216l458724,1897506,856614,1235328r397892,199136l1652396,1648840r795656,245873l4835271,2230881em60959,2371216r,-757681em458724,1897506r,-958215em856614,1235328l856614,em1254506,1434464r,-1145793em1652396,1648840r,-848994em2448052,1894713r,-979551em4835271,2230881r,-744219em,1613535r121793,em397891,939291r121793,em795782,l917575,em1193545,288671r121794,em1591437,799846r121793,em2387219,915162r121792,em4774310,1486662r121794,em60959,2371216r,757683em458724,1897506r,958088em856614,1235328r,1235457em1254506,1434464r,1145667em1652396,1648840r,848869em2448052,1894713r,979424em4835271,2230881r,744221em,3128899r121793,em397891,2855594r121793,em795782,2470785r121793,em1193545,2580131r121794,em1591437,2497709r121793,em2387219,2874137r121792,em4774310,2975102r121794,e" filled="f" strokeweight=".96pt">
                      <v:path arrowok="t"/>
                    </v:shape>
                    <v:shape id="Graphic 6" o:spid="_x0000_s1032" style="position:absolute;left:7842;top:13593;width:60119;height:11951;visibility:visible;mso-wrap-style:square;v-text-anchor:top" coordsize="4834255,1195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" path="m60833,1164336r-26,-127l58458,1152448r-6528,-9677l42252,1136243r-11899,-2387l18542,1136243r-9652,6528l2387,1152448,,1164336r2387,11823l8890,1185799r9652,6515l30353,1194689r11899,-2375l51930,1185799r6528,-9640l60833,1164336xem457212,688848r-38,-127l454799,676948r-6566,-9729l438505,660654r-11912,-2413l414782,660654r-9652,6565l398627,676948r-2387,11900l398627,700671r6503,9640l414782,716826r11811,2375l438505,716826r9728,-6515l454799,700671r2413,-11823xem853325,30353l850938,18542,844410,8890,834732,2387,822845,,811022,2387r-9640,6503l794867,18542r-2375,11811l794867,42265r6515,9728l811022,58559r11823,2401l834732,58559r9678,-6566l850938,42265r2387,-11912xem1255661,225552r-38,-127l1253274,213664r-6528,-9677l1237068,197459r-11887,-2387l1213345,197459r-9690,6528l1197102,213664r-2401,11888l1197102,237388r6553,9703l1213345,253631r11836,2401l1237068,253631r9678,-6540l1253274,237388r2387,-11836xem1651901,438912r-38,-127l1649514,427024r-6515,-9677l1633359,410819r-11811,-2387l1609648,410819r-9677,6528l1593443,427024r-2375,11888l1593443,450735r6528,9640l1609648,466890r11900,2375l1633359,466890r9640,-6515l1649514,450735r2387,-11823xem2444508,688848r-38,-127l2442095,676948r-6566,-9729l2425801,660654r-11900,-2413l2402078,660654r-9652,6565l2385923,676948r-2375,11900l2385923,700671r6515,9640l2402078,716826r11823,2375l2425801,716826r9728,-6515l2442095,700671r2413,-11823xem4834013,1024001r-2387,-11811l4825123,1002538r-9652,-6503l4803660,993648r-11912,2387l4782020,1002538r-6566,9652l4773053,1024001r2401,11912l4782020,1045641r9728,6566l4803660,1054608r11811,-2401l4825123,1045641r6503,-9728l4834013,1024001xe" fillcolor="black" stroked="f">
                      <v:path arrowok="t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7" o:spid="_x0000_s1033" type="#_x0000_t75" style="position:absolute;left:7804;top:26364;width:83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">
                      <v:imagedata r:id="rId18" o:title=""/>
                    </v:shape>
                    <v:shape id="Graphic 8" o:spid="_x0000_s1034" style="position:absolute;left:12770;top:19689;width:758;height:610;visibility:visible;mso-wrap-style:square;v-text-anchor:top" coordsize="6096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" path="m60960,30352l58552,18538,51990,8889,42261,2385,30353,,18538,2385,8890,8889,2385,18538,,30352,2385,42261r6505,9729l18538,58552r11815,2408l42261,58552r9729,-6562l58552,42261,60960,30352e" filled="f" strokeweight=".48pt">
                      <v:path arrowok="t"/>
                    </v:shape>
                    <v:shape id="Image 9" o:spid="_x0000_s1035" type="#_x0000_t75" style="position:absolute;left:17659;top:17769;width:833;height: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">
                      <v:imagedata r:id="rId19" o:title=""/>
                    </v:shape>
                    <v:shape id="Image 10" o:spid="_x0000_s1036" type="#_x0000_t75" style="position:absolute;left:22661;top:17769;width:834;height: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">
                      <v:imagedata r:id="rId20" o:title=""/>
                    </v:shape>
                    <v:shape id="Image 11" o:spid="_x0000_s1037" type="#_x0000_t75" style="position:absolute;left:27591;top:19659;width:832;height: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">
                      <v:imagedata r:id="rId21" o:title=""/>
                    </v:shape>
                    <v:shape id="Image 12" o:spid="_x0000_s1038" type="#_x0000_t75" style="position:absolute;left:37446;top:22158;width:834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">
                      <v:imagedata r:id="rId22" o:title=""/>
                    </v:shape>
                    <v:shape id="Image 13" o:spid="_x0000_s1039" type="#_x0000_t75" style="position:absolute;left:67162;top:25023;width:834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">
                      <v:imagedata r:id="rId23" o:title=""/>
                    </v:shape>
                    <v:shape id="Graphic 14" o:spid="_x0000_s1040" style="position:absolute;left:4953;top:33478;width:65963;height:127;visibility:visible;mso-wrap-style:square;v-text-anchor:top" coordsize="53041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" path="m,12192r5304028,l5304028,,,,,12192xe" fillcolor="#85888a" stroked="f">
                      <v:path arrowok="t"/>
                    </v:shape>
                    <v:shape id="Graphic 15" o:spid="_x0000_s1041" style="position:absolute;left:4953;top:788;width:65892;height:32753;visibility:visible;mso-wrap-style:square;v-text-anchor:top" coordsize="5298440,3275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" path="m5298058,3275076l5298058,em,6096r5298058,e" filled="f" strokecolor="#85888a" strokeweight=".96pt">
                      <v:path arrowok="t"/>
                    </v:shape>
                    <v:shape id="Graphic 16" o:spid="_x0000_s1042" style="position:absolute;left:4953;top:788;width:158;height:32753;visibility:visible;mso-wrap-style:square;v-text-anchor:top" coordsize="12700,3275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" path="m12192,l,,,3275076r12192,l12192,xe" fillcolor="#85888a" stroked="f">
                      <v:path arrowok="t"/>
                    </v:shape>
                    <v:shape id="Graphic 17" o:spid="_x0000_s1043" style="position:absolute;left:4225;top:2858;width:735;height:28607;visibility:visible;mso-wrap-style:square;v-text-anchor:top" coordsize="59055,286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" path="m58547,2860548r-58547,em58547,1907032r-58547,em58547,953516l,953516em58547,l,e" filled="f" strokecolor="#85888a" strokeweight=".96pt">
                      <v:path arrowok="t"/>
                    </v:shape>
                    <v:shape id="Graphic 18" o:spid="_x0000_s1044" style="position:absolute;left:4953;top:33478;width:65963;height:127;visibility:visible;mso-wrap-style:square;v-text-anchor:top" coordsize="53041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" path="m,12192r5304028,l5304028,,,,,12192xe" fillcolor="#85888a" stroked="f">
                      <v:path arrowok="t"/>
                    </v:shape>
                    <v:shape id="Graphic 19" o:spid="_x0000_s1045" style="position:absolute;left:8210;top:33539;width:59377;height:565;visibility:visible;mso-wrap-style:square;v-text-anchor:top" coordsize="477456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" path="m,l,56133em397764,r,56133em795655,r,56133em1193546,r,56133em1591437,r,56133em2387092,r,56133em4774311,r,56133e" filled="f" strokecolor="#85888a" strokeweight=".96pt">
                      <v:path arrowok="t"/>
                    </v:shape>
                  </v:group>
                  <v:shape id="Textbox 27" o:spid="_x0000_s1046" type="#_x0000_t202" style="position:absolute;left:2625;top:1680;width:1644;height:13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" filled="f" stroked="f">
                    <v:textbox inset="0,0,0,0">
                      <w:txbxContent>
                        <w:p w14:paraId="3ED4453C" w14:textId="77777777" w:rsidR="00D54648" w:rsidRPr="00297583" w:rsidRDefault="00D54648" w:rsidP="00854F1B">
                          <w:pPr>
                            <w:rPr>
                              <w:rFonts w:ascii="Arial" w:eastAsia="Arial" w:hAnsi="Arial"/>
                              <w:color w:val="000000"/>
                              <w:spacing w:val="-5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  <w:kern w:val="24"/>
                              <w:sz w:val="12"/>
                              <w:szCs w:val="12"/>
                            </w:rPr>
                            <w:t>5,5</w:t>
                          </w:r>
                        </w:p>
                      </w:txbxContent>
                    </v:textbox>
                  </v:shape>
                  <v:shape id="Textbox 28" o:spid="_x0000_s1047" type="#_x0000_t202" style="position:absolute;left:2625;top:9088;width:1644;height:13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" filled="f" stroked="f">
                    <v:textbox inset="0,0,0,0">
                      <w:txbxContent>
                        <w:p w14:paraId="7070F299" w14:textId="77777777" w:rsidR="00D54648" w:rsidRPr="00297583" w:rsidRDefault="00D54648" w:rsidP="00854F1B">
                          <w:pPr>
                            <w:rPr>
                              <w:rFonts w:ascii="Arial" w:eastAsia="Arial" w:hAnsi="Arial"/>
                              <w:color w:val="000000"/>
                              <w:spacing w:val="-5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  <w:kern w:val="24"/>
                              <w:sz w:val="12"/>
                              <w:szCs w:val="12"/>
                            </w:rPr>
                            <w:t>5,0</w:t>
                          </w:r>
                        </w:p>
                      </w:txbxContent>
                    </v:textbox>
                  </v:shape>
                  <v:shape id="Textbox 29" o:spid="_x0000_s1048" type="#_x0000_t202" style="position:absolute;left:2625;top:16495;width:1644;height:1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" filled="f" stroked="f">
                    <v:textbox inset="0,0,0,0">
                      <w:txbxContent>
                        <w:p w14:paraId="3817D5B0" w14:textId="77777777" w:rsidR="00D54648" w:rsidRPr="00297583" w:rsidRDefault="00D54648" w:rsidP="00854F1B">
                          <w:pPr>
                            <w:rPr>
                              <w:rFonts w:ascii="Arial" w:eastAsia="Arial" w:hAnsi="Arial"/>
                              <w:color w:val="000000"/>
                              <w:spacing w:val="-5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  <w:kern w:val="24"/>
                              <w:sz w:val="12"/>
                              <w:szCs w:val="12"/>
                            </w:rPr>
                            <w:t>4,5</w:t>
                          </w:r>
                        </w:p>
                      </w:txbxContent>
                    </v:textbox>
                  </v:shape>
                  <v:shape id="Textbox 30" o:spid="_x0000_s1049" type="#_x0000_t202" style="position:absolute;left:2625;top:23903;width:1644;height:13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" filled="f" stroked="f">
                    <v:textbox inset="0,0,0,0">
                      <w:txbxContent>
                        <w:p w14:paraId="056D8F64" w14:textId="77777777" w:rsidR="00D54648" w:rsidRPr="00297583" w:rsidRDefault="00D54648" w:rsidP="00854F1B">
                          <w:pPr>
                            <w:rPr>
                              <w:rFonts w:ascii="Arial" w:eastAsia="Arial" w:hAnsi="Arial"/>
                              <w:color w:val="000000"/>
                              <w:spacing w:val="-5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  <w:kern w:val="24"/>
                              <w:sz w:val="12"/>
                              <w:szCs w:val="12"/>
                            </w:rPr>
                            <w:t>4,0</w:t>
                          </w:r>
                        </w:p>
                      </w:txbxContent>
                    </v:textbox>
                  </v:shape>
                  <v:shape id="Textbox 31" o:spid="_x0000_s1050" type="#_x0000_t202" style="position:absolute;left:6885;top:26830;width:963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" filled="f" stroked="f">
                    <v:textbox inset="0,0,0,0">
                      <w:txbxContent>
                        <w:p w14:paraId="5722A99F" w14:textId="77777777" w:rsidR="00D54648" w:rsidRPr="00297583" w:rsidRDefault="00D54648" w:rsidP="00854F1B">
                          <w:pPr>
                            <w:jc w:val="center"/>
                            <w:rPr>
                              <w:rFonts w:ascii="Arial" w:eastAsia="Arial" w:hAnsi="Arial"/>
                              <w:color w:val="000000"/>
                              <w:spacing w:val="-10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  <w:kern w:val="24"/>
                              <w:sz w:val="12"/>
                              <w:szCs w:val="12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box 32" o:spid="_x0000_s1051" type="#_x0000_t202" style="position:absolute;left:10703;top:26830;width:963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" filled="f" stroked="f">
                    <v:textbox inset="0,0,0,0">
                      <w:txbxContent>
                        <w:p w14:paraId="67D21EBD" w14:textId="77777777" w:rsidR="00D54648" w:rsidRPr="00297583" w:rsidRDefault="00D54648" w:rsidP="00854F1B">
                          <w:pPr>
                            <w:jc w:val="center"/>
                            <w:rPr>
                              <w:rFonts w:ascii="Arial" w:eastAsia="Arial" w:hAnsi="Arial"/>
                              <w:color w:val="000000"/>
                              <w:spacing w:val="-10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  <w:kern w:val="24"/>
                              <w:sz w:val="12"/>
                              <w:szCs w:val="12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box 33" o:spid="_x0000_s1052" type="#_x0000_t202" style="position:absolute;left:14562;top:26830;width:963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" filled="f" stroked="f">
                    <v:textbox inset="0,0,0,0">
                      <w:txbxContent>
                        <w:p w14:paraId="02F21AAC" w14:textId="77777777" w:rsidR="00D54648" w:rsidRPr="00297583" w:rsidRDefault="00D54648" w:rsidP="00854F1B">
                          <w:pPr>
                            <w:jc w:val="center"/>
                            <w:rPr>
                              <w:rFonts w:ascii="Arial" w:eastAsia="Arial" w:hAnsi="Arial"/>
                              <w:color w:val="000000"/>
                              <w:spacing w:val="-10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  <w:kern w:val="24"/>
                              <w:sz w:val="12"/>
                              <w:szCs w:val="12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box 34" o:spid="_x0000_s1053" type="#_x0000_t202" style="position:absolute;left:18410;top:26830;width:963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" filled="f" stroked="f">
                    <v:textbox inset="0,0,0,0">
                      <w:txbxContent>
                        <w:p w14:paraId="1CF5DC14" w14:textId="77777777" w:rsidR="00D54648" w:rsidRPr="00297583" w:rsidRDefault="00D54648" w:rsidP="00854F1B">
                          <w:pPr>
                            <w:jc w:val="center"/>
                            <w:rPr>
                              <w:rFonts w:ascii="Arial" w:eastAsia="Arial" w:hAnsi="Arial"/>
                              <w:color w:val="000000"/>
                              <w:spacing w:val="-10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  <w:kern w:val="24"/>
                              <w:sz w:val="12"/>
                              <w:szCs w:val="12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box 35" o:spid="_x0000_s1054" type="#_x0000_t202" style="position:absolute;left:22258;top:26830;width:963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" filled="f" stroked="f">
                    <v:textbox inset="0,0,0,0">
                      <w:txbxContent>
                        <w:p w14:paraId="1F08A976" w14:textId="77777777" w:rsidR="00D54648" w:rsidRPr="00297583" w:rsidRDefault="00D54648" w:rsidP="00854F1B">
                          <w:pPr>
                            <w:jc w:val="center"/>
                            <w:rPr>
                              <w:rFonts w:ascii="Arial" w:eastAsia="Arial" w:hAnsi="Arial"/>
                              <w:color w:val="000000"/>
                              <w:spacing w:val="-10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  <w:kern w:val="24"/>
                              <w:sz w:val="12"/>
                              <w:szCs w:val="12"/>
                            </w:rPr>
                            <w:t>8</w:t>
                          </w:r>
                        </w:p>
                      </w:txbxContent>
                    </v:textbox>
                  </v:shape>
                  <v:shape id="Textbox 36" o:spid="_x0000_s1055" type="#_x0000_t202" style="position:absolute;left:29573;top:26647;width:1682;height:1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" filled="f" stroked="f">
                    <v:textbox inset="0,0,0,0">
                      <w:txbxContent>
                        <w:p w14:paraId="2A59D535" w14:textId="77777777" w:rsidR="00D54648" w:rsidRPr="00297583" w:rsidRDefault="00D54648" w:rsidP="00854F1B">
                          <w:pPr>
                            <w:ind w:right="29"/>
                            <w:jc w:val="center"/>
                            <w:rPr>
                              <w:rFonts w:ascii="Arial" w:eastAsia="Arial" w:hAnsi="Arial"/>
                              <w:color w:val="000000"/>
                              <w:spacing w:val="-5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  <w:kern w:val="24"/>
                              <w:sz w:val="12"/>
                              <w:szCs w:val="12"/>
                            </w:rPr>
                            <w:t>12</w:t>
                          </w:r>
                        </w:p>
                      </w:txbxContent>
                    </v:textbox>
                  </v:shape>
                  <v:shape id="Textbox 37" o:spid="_x0000_s1056" type="#_x0000_t202" style="position:absolute;left:52723;top:26830;width:1682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" filled="f" stroked="f">
                    <v:textbox inset="0,0,0,0">
                      <w:txbxContent>
                        <w:p w14:paraId="535514B7" w14:textId="77777777" w:rsidR="00D54648" w:rsidRPr="00297583" w:rsidRDefault="00D54648" w:rsidP="00854F1B">
                          <w:pPr>
                            <w:jc w:val="center"/>
                            <w:rPr>
                              <w:rFonts w:ascii="Arial" w:eastAsia="Arial" w:hAnsi="Arial"/>
                              <w:color w:val="000000"/>
                              <w:spacing w:val="-5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  <w:kern w:val="24"/>
                              <w:sz w:val="12"/>
                              <w:szCs w:val="12"/>
                            </w:rPr>
                            <w:t>24</w:t>
                          </w:r>
                        </w:p>
                      </w:txbxContent>
                    </v:textbox>
                  </v:shape>
                </v:group>
                <v:shape id="Textbox 36" o:spid="_x0000_s1057" type="#_x0000_t202" style="position:absolute;left:4448;top:22252;width:40795;height:1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" filled="f" stroked="f">
                  <v:textbox inset="0,0,0,0">
                    <w:txbxContent>
                      <w:p w14:paraId="02088EBF" w14:textId="0A44F620" w:rsidR="00D54648" w:rsidRPr="00297583" w:rsidRDefault="00D54648" w:rsidP="007A4744">
                        <w:pPr>
                          <w:jc w:val="center"/>
                          <w:rPr>
                            <w:rFonts w:ascii="Calibr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A955C5">
                          <w:rPr>
                            <w:rFonts w:ascii="Calibr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Idő (óra)</w:t>
                        </w:r>
                      </w:p>
                    </w:txbxContent>
                  </v:textbox>
                </v:shape>
                <v:shape id="Graphic 20" o:spid="_x0000_s1058" style="position:absolute;left:16665;top:24623;width:17246;height:3037;visibility:visible;mso-wrap-style:square;v-text-anchor:top" coordsize="209740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" path="m1048512,l2097024,r,323088l,323088,,,1048512,e" filled="f" strokecolor="#919191" strokeweight=".96pt">
                  <v:path arrowok="t"/>
                </v:shape>
                <v:shape id="Image 21" o:spid="_x0000_s1059" type="#_x0000_t75" style="position:absolute;left:26951;top:26346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">
                  <v:imagedata r:id="rId24" o:title=""/>
                </v:shape>
                <v:shape id="Graphic 22" o:spid="_x0000_s1060" style="position:absolute;left:17600;top:26703;width:2880;height:13;visibility:visible;mso-wrap-style:square;v-text-anchor:top" coordsize="4514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" path="m,l451104,e" filled="f" strokeweight="1pt">
                  <v:path arrowok="t"/>
                </v:shape>
                <v:shape id="Graphic 23" o:spid="_x0000_s1061" style="position:absolute;left:18692;top:26398;width:720;height:720;visibility:visible;mso-wrap-style:square;v-text-anchor:top" coordsize="6096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" path="m30607,l18698,2387,8969,8905,2407,18591,,30480,2407,42314r6562,9692l18698,58554r11909,2406l42421,58554r9648,-6548l58574,42314,60960,30480,58574,18591,52069,8905,42421,2387,30607,xem60934,30353r-30327,l60960,30480r-26,-127xe" fillcolor="black" stroked="f">
                  <v:path arrowok="t"/>
                </v:shape>
                <v:shape id="Textbox 24" o:spid="_x0000_s1062" type="#_x0000_t202" style="position:absolute;left:17483;top:24700;width:1319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" filled="f" stroked="f">
                  <v:textbox inset="0,0,0,0">
                    <w:txbxContent>
                      <w:p w14:paraId="1D58D5D5" w14:textId="33E2A7C4" w:rsidR="00D54648" w:rsidRPr="00297583" w:rsidRDefault="00D54648" w:rsidP="007A4744">
                        <w:pPr>
                          <w:spacing w:line="246" w:lineRule="exact"/>
                          <w:rPr>
                            <w:rFonts w:ascii="Arial" w:eastAsia="Arial" w:hAnsi="Arial"/>
                            <w:color w:val="000000"/>
                            <w:spacing w:val="-5"/>
                            <w:kern w:val="24"/>
                            <w:sz w:val="16"/>
                            <w:szCs w:val="16"/>
                          </w:rPr>
                        </w:pPr>
                        <w:r w:rsidRPr="00A955C5">
                          <w:rPr>
                            <w:rFonts w:ascii="Arial" w:eastAsia="Arial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>Számtani</w:t>
                        </w:r>
                        <w:r w:rsidRPr="00A955C5">
                          <w:rPr>
                            <w:rFonts w:eastAsia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A955C5">
                          <w:rPr>
                            <w:rFonts w:ascii="Arial" w:eastAsia="Arial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>közép</w:t>
                        </w:r>
                      </w:p>
                    </w:txbxContent>
                  </v:textbox>
                </v:shape>
                <v:shape id="Textbox 25" o:spid="_x0000_s1063" type="#_x0000_t202" style="position:absolute;left:27467;top:24700;width:503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" filled="f" stroked="f">
                  <v:textbox inset="0,0,0,0">
                    <w:txbxContent>
                      <w:p w14:paraId="741018CE" w14:textId="009802EC" w:rsidR="00D54648" w:rsidRPr="00297583" w:rsidRDefault="00D54648" w:rsidP="007A4744">
                        <w:pPr>
                          <w:spacing w:line="246" w:lineRule="exact"/>
                          <w:ind w:left="14"/>
                          <w:rPr>
                            <w:rFonts w:ascii="Arial" w:eastAsia="Arial" w:hAnsi="Arial"/>
                            <w:color w:val="000000"/>
                            <w:spacing w:val="-2"/>
                            <w:kern w:val="24"/>
                            <w:sz w:val="16"/>
                            <w:szCs w:val="16"/>
                          </w:rPr>
                        </w:pPr>
                        <w:r w:rsidRPr="00A955C5">
                          <w:rPr>
                            <w:rFonts w:ascii="Arial" w:eastAsia="Arial" w:hAnsi="Arial"/>
                            <w:color w:val="000000"/>
                            <w:kern w:val="24"/>
                            <w:sz w:val="16"/>
                            <w:szCs w:val="16"/>
                          </w:rPr>
                          <w:t>Medián</w:t>
                        </w:r>
                      </w:p>
                    </w:txbxContent>
                  </v:textbox>
                </v:shape>
                <v:shape id="Textbox 25" o:spid="_x0000_s1064" type="#_x0000_t202" style="position:absolute;left:19308;top:26136;width:758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" filled="f" stroked="f">
                  <v:textbox inset="0,0,0,0">
                    <w:txbxContent>
                      <w:p w14:paraId="2894922B" w14:textId="15A6587A" w:rsidR="00D54648" w:rsidRPr="00297583" w:rsidRDefault="00D54648" w:rsidP="007A4744">
                        <w:pPr>
                          <w:spacing w:before="15"/>
                          <w:jc w:val="center"/>
                          <w:rPr>
                            <w:rFonts w:ascii="Arial" w:eastAsia="Arial" w:hAnsi="Arial"/>
                            <w:color w:val="000000"/>
                            <w:kern w:val="24"/>
                            <w:sz w:val="14"/>
                            <w:szCs w:val="14"/>
                          </w:rPr>
                        </w:pPr>
                        <w:r w:rsidRPr="00A955C5">
                          <w:rPr>
                            <w:rFonts w:ascii="Arial" w:eastAsia="Arial" w:hAnsi="Arial"/>
                            <w:color w:val="000000"/>
                            <w:kern w:val="24"/>
                            <w:sz w:val="14"/>
                            <w:szCs w:val="14"/>
                          </w:rPr>
                          <w:t xml:space="preserve"> Minden</w:t>
                        </w:r>
                        <w:r w:rsidRPr="00A955C5">
                          <w:rPr>
                            <w:rFonts w:eastAsia="Arial"/>
                            <w:color w:val="000000"/>
                            <w:kern w:val="24"/>
                            <w:sz w:val="14"/>
                            <w:szCs w:val="14"/>
                          </w:rPr>
                          <w:t xml:space="preserve"> </w:t>
                        </w:r>
                        <w:r w:rsidRPr="00A955C5">
                          <w:rPr>
                            <w:rFonts w:ascii="Arial" w:eastAsia="Arial" w:hAnsi="Arial"/>
                            <w:color w:val="000000"/>
                            <w:kern w:val="24"/>
                            <w:sz w:val="14"/>
                            <w:szCs w:val="14"/>
                          </w:rPr>
                          <w:t>beteg</w:t>
                        </w:r>
                      </w:p>
                    </w:txbxContent>
                  </v:textbox>
                </v:shape>
                <v:shape id="Textbox 25" o:spid="_x0000_s1065" type="#_x0000_t202" style="position:absolute;left:26897;top:26136;width:758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" filled="f" stroked="f">
                  <v:textbox inset="0,0,0,0">
                    <w:txbxContent>
                      <w:p w14:paraId="66B854DC" w14:textId="4EA500F4" w:rsidR="00D54648" w:rsidRPr="00297583" w:rsidRDefault="00D54648" w:rsidP="007A4744">
                        <w:pPr>
                          <w:spacing w:before="15"/>
                          <w:jc w:val="center"/>
                          <w:rPr>
                            <w:rFonts w:ascii="Arial" w:eastAsia="Arial" w:hAnsi="Arial"/>
                            <w:color w:val="000000"/>
                            <w:kern w:val="24"/>
                            <w:sz w:val="14"/>
                            <w:szCs w:val="14"/>
                          </w:rPr>
                        </w:pPr>
                        <w:r w:rsidRPr="00A955C5">
                          <w:rPr>
                            <w:rFonts w:ascii="Arial" w:eastAsia="Arial" w:hAnsi="Arial"/>
                            <w:color w:val="000000"/>
                            <w:kern w:val="24"/>
                            <w:sz w:val="14"/>
                            <w:szCs w:val="14"/>
                          </w:rPr>
                          <w:t xml:space="preserve"> Minden</w:t>
                        </w:r>
                        <w:r w:rsidRPr="00A955C5">
                          <w:rPr>
                            <w:rFonts w:eastAsia="Arial"/>
                            <w:color w:val="000000"/>
                            <w:kern w:val="24"/>
                            <w:sz w:val="14"/>
                            <w:szCs w:val="14"/>
                          </w:rPr>
                          <w:t xml:space="preserve"> </w:t>
                        </w:r>
                        <w:r w:rsidRPr="00A955C5">
                          <w:rPr>
                            <w:rFonts w:ascii="Arial" w:eastAsia="Arial" w:hAnsi="Arial"/>
                            <w:color w:val="000000"/>
                            <w:kern w:val="24"/>
                            <w:sz w:val="14"/>
                            <w:szCs w:val="14"/>
                          </w:rPr>
                          <w:t>beteg</w:t>
                        </w:r>
                      </w:p>
                    </w:txbxContent>
                  </v:textbox>
                </v:shape>
                <v:shape id="Graphic 3" o:spid="_x0000_s1066" style="position:absolute;width:45862;height:28574;visibility:visible;mso-wrap-style:square;v-text-anchor:top" coordsize="6083935,455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" path="m3042031,l6083808,r,4559808l,4559808,,,3042031,e" filled="f" strokecolor="#919191" strokeweight=".96pt">
                  <v:path arrowok="t"/>
                </v:shape>
                <w10:wrap type="topAndBottom"/>
              </v:group>
            </w:pict>
          </mc:Fallback>
        </mc:AlternateContent>
      </w:r>
    </w:p>
    <w:p w14:paraId="1DC7A3FF" w14:textId="356551EE" w:rsidR="00854F1B" w:rsidRPr="00A955C5" w:rsidRDefault="00854F1B" w:rsidP="00854F1B">
      <w:pPr>
        <w:rPr>
          <w:rFonts w:eastAsia="MS Mincho"/>
          <w:sz w:val="22"/>
          <w:szCs w:val="22"/>
          <w:lang w:val="hu-HU"/>
        </w:rPr>
      </w:pPr>
    </w:p>
    <w:p w14:paraId="0EEB3FB0" w14:textId="692D843A" w:rsidR="00854F1B" w:rsidRPr="00854F1B" w:rsidRDefault="00854F1B" w:rsidP="00854F1B">
      <w:pPr>
        <w:tabs>
          <w:tab w:val="left" w:pos="567"/>
        </w:tabs>
        <w:autoSpaceDE w:val="0"/>
        <w:autoSpaceDN w:val="0"/>
        <w:adjustRightInd w:val="0"/>
        <w:rPr>
          <w:rFonts w:eastAsia="Times New Roman"/>
          <w:sz w:val="22"/>
          <w:szCs w:val="22"/>
          <w:lang w:val="hu-HU"/>
        </w:rPr>
      </w:pPr>
      <w:r w:rsidRPr="006E4AC3">
        <w:rPr>
          <w:rFonts w:eastAsia="Times New Roman"/>
          <w:sz w:val="22"/>
          <w:szCs w:val="22"/>
        </w:rPr>
        <w:t xml:space="preserve">A vizsgálat során nem jelentettek olyan súlyos nemkívánatos eseményeket, amelyek a kezelés megszakításához vagy abbahagyásához vezettek volna. A LysaKare biztonságossági profilja összességében továbbra is megfelel a szakirodalom és a klinikai gyakorlat alapján </w:t>
      </w:r>
      <w:r w:rsidR="00324183" w:rsidRPr="006E4AC3">
        <w:rPr>
          <w:rFonts w:eastAsia="Times New Roman"/>
          <w:sz w:val="22"/>
          <w:szCs w:val="22"/>
        </w:rPr>
        <w:t>megállapított</w:t>
      </w:r>
      <w:r w:rsidRPr="006E4AC3">
        <w:rPr>
          <w:rFonts w:eastAsia="Times New Roman"/>
          <w:sz w:val="22"/>
          <w:szCs w:val="22"/>
        </w:rPr>
        <w:t>, jelenlegi biztonságossági profilnak.</w:t>
      </w:r>
    </w:p>
    <w:p w14:paraId="295A011C" w14:textId="77777777" w:rsidR="00854F1B" w:rsidRPr="00C91664" w:rsidRDefault="00854F1B" w:rsidP="00D77B53">
      <w:pPr>
        <w:pStyle w:val="Standard"/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  <w:lang w:val="hu-HU"/>
        </w:rPr>
      </w:pPr>
    </w:p>
    <w:p w14:paraId="0082B0D8" w14:textId="77777777" w:rsidR="00812D16" w:rsidRPr="00C91664" w:rsidRDefault="00812D16" w:rsidP="00D77B53">
      <w:pPr>
        <w:pStyle w:val="Standard"/>
        <w:keepNext/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5.2</w:t>
      </w:r>
      <w:r w:rsidRPr="00C91664">
        <w:rPr>
          <w:b/>
          <w:noProof/>
          <w:szCs w:val="22"/>
          <w:lang w:val="hu-HU" w:bidi="hu"/>
        </w:rPr>
        <w:tab/>
        <w:t>Farmakokinetikai tulajdonságok</w:t>
      </w:r>
    </w:p>
    <w:p w14:paraId="30C6FF8C" w14:textId="77777777" w:rsidR="00812D16" w:rsidRPr="00C91664" w:rsidRDefault="00812D16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</w:p>
    <w:p w14:paraId="5D4676B9" w14:textId="77777777" w:rsidR="000F7A35" w:rsidRPr="00C91664" w:rsidRDefault="00D964B2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Az arginin és a lizin természetesen előforduló aminosavak, amelyek az infúzió beadása után élettani farmakológiai és biokémiai folyamatokban vesznek részt.</w:t>
      </w:r>
    </w:p>
    <w:p w14:paraId="73458CE1" w14:textId="77777777" w:rsidR="008A4394" w:rsidRPr="00C91664" w:rsidRDefault="008A4394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E3A8B06" w14:textId="77777777" w:rsidR="00812D16" w:rsidRPr="00C91664" w:rsidRDefault="0070789F" w:rsidP="00D77B53">
      <w:pPr>
        <w:pStyle w:val="Standard"/>
        <w:keepNext/>
        <w:numPr>
          <w:ilvl w:val="12"/>
          <w:numId w:val="0"/>
        </w:numPr>
        <w:spacing w:line="240" w:lineRule="auto"/>
        <w:ind w:right="-2"/>
        <w:rPr>
          <w:u w:val="single"/>
          <w:lang w:val="hu-HU" w:bidi="hu"/>
        </w:rPr>
      </w:pPr>
      <w:r w:rsidRPr="00C91664">
        <w:rPr>
          <w:u w:val="single"/>
          <w:lang w:val="hu-HU" w:bidi="hu"/>
        </w:rPr>
        <w:t>Felszívódás</w:t>
      </w:r>
    </w:p>
    <w:p w14:paraId="18C11273" w14:textId="77777777" w:rsidR="007744CA" w:rsidRPr="00C91664" w:rsidRDefault="007744CA" w:rsidP="00D77B53">
      <w:pPr>
        <w:pStyle w:val="Standard"/>
        <w:keepNext/>
        <w:numPr>
          <w:ilvl w:val="12"/>
          <w:numId w:val="0"/>
        </w:numPr>
        <w:spacing w:line="240" w:lineRule="auto"/>
        <w:ind w:right="-2"/>
        <w:rPr>
          <w:lang w:val="hu-HU"/>
        </w:rPr>
      </w:pPr>
    </w:p>
    <w:p w14:paraId="36F4459D" w14:textId="5507D12A" w:rsidR="0070789F" w:rsidRPr="00C91664" w:rsidRDefault="00366DC0" w:rsidP="00D77B53">
      <w:pPr>
        <w:pStyle w:val="Standard"/>
        <w:numPr>
          <w:ilvl w:val="12"/>
          <w:numId w:val="0"/>
        </w:numPr>
        <w:spacing w:line="240" w:lineRule="auto"/>
        <w:ind w:right="-2"/>
        <w:rPr>
          <w:lang w:val="hu-HU"/>
        </w:rPr>
      </w:pPr>
      <w:r w:rsidRPr="00C91664">
        <w:rPr>
          <w:lang w:val="hu-HU" w:bidi="hu"/>
        </w:rPr>
        <w:t xml:space="preserve">A LysaKare </w:t>
      </w:r>
      <w:r w:rsidR="006D56DB" w:rsidRPr="00C91664">
        <w:rPr>
          <w:lang w:val="hu-HU" w:bidi="hu"/>
        </w:rPr>
        <w:t>intravénás alkalmazás</w:t>
      </w:r>
      <w:r w:rsidRPr="00C91664">
        <w:rPr>
          <w:lang w:val="hu-HU" w:bidi="hu"/>
        </w:rPr>
        <w:t xml:space="preserve">ra szolgál, ennélfogva </w:t>
      </w:r>
      <w:r w:rsidR="006D56DB" w:rsidRPr="00C91664">
        <w:rPr>
          <w:lang w:val="hu-HU" w:bidi="hu"/>
        </w:rPr>
        <w:t>biológiailag 100%-osan hasznosul.</w:t>
      </w:r>
    </w:p>
    <w:p w14:paraId="541F691B" w14:textId="77777777" w:rsidR="006D56DB" w:rsidRPr="00C91664" w:rsidRDefault="006D56DB" w:rsidP="00D77B53">
      <w:pPr>
        <w:pStyle w:val="Standard"/>
        <w:numPr>
          <w:ilvl w:val="12"/>
          <w:numId w:val="0"/>
        </w:numPr>
        <w:spacing w:line="240" w:lineRule="auto"/>
        <w:ind w:right="-2"/>
        <w:rPr>
          <w:lang w:val="hu-HU"/>
        </w:rPr>
      </w:pPr>
    </w:p>
    <w:p w14:paraId="54101F2D" w14:textId="77777777" w:rsidR="00812D16" w:rsidRPr="00C91664" w:rsidRDefault="0027066C" w:rsidP="00D77B53">
      <w:pPr>
        <w:pStyle w:val="Standard"/>
        <w:keepNext/>
        <w:numPr>
          <w:ilvl w:val="12"/>
          <w:numId w:val="0"/>
        </w:numPr>
        <w:spacing w:line="240" w:lineRule="auto"/>
        <w:ind w:right="-2"/>
        <w:rPr>
          <w:u w:val="single"/>
          <w:lang w:val="hu-HU" w:bidi="hu"/>
        </w:rPr>
      </w:pPr>
      <w:r w:rsidRPr="00C91664">
        <w:rPr>
          <w:u w:val="single"/>
          <w:lang w:val="hu-HU" w:bidi="hu"/>
        </w:rPr>
        <w:t>Eloszlás</w:t>
      </w:r>
    </w:p>
    <w:p w14:paraId="1E4F6DD3" w14:textId="77777777" w:rsidR="007744CA" w:rsidRPr="00C91664" w:rsidRDefault="007744CA" w:rsidP="00D77B53">
      <w:pPr>
        <w:pStyle w:val="Standard"/>
        <w:keepNext/>
        <w:numPr>
          <w:ilvl w:val="12"/>
          <w:numId w:val="0"/>
        </w:numPr>
        <w:spacing w:line="240" w:lineRule="auto"/>
        <w:ind w:right="-2"/>
        <w:rPr>
          <w:lang w:val="hu-HU"/>
        </w:rPr>
      </w:pPr>
    </w:p>
    <w:p w14:paraId="0988F08B" w14:textId="77777777" w:rsidR="008873C6" w:rsidRPr="00C91664" w:rsidRDefault="006D56DB" w:rsidP="00D77B53">
      <w:pPr>
        <w:pStyle w:val="Standard"/>
        <w:numPr>
          <w:ilvl w:val="12"/>
          <w:numId w:val="0"/>
        </w:numPr>
        <w:spacing w:line="240" w:lineRule="auto"/>
        <w:ind w:right="-2"/>
        <w:rPr>
          <w:lang w:val="hu-HU" w:bidi="hu"/>
        </w:rPr>
      </w:pPr>
      <w:r w:rsidRPr="00C91664">
        <w:rPr>
          <w:lang w:val="hu-HU" w:bidi="hu"/>
        </w:rPr>
        <w:t>Az intravénás alkalmazást követően a plazma arginin- és lizinszintjének átmeneti emelkedését figyelték meg, aminek következtében a nagymértékben vízoldékony aminosavak gyorsan eloszlanak a szövetekben és a testfolyadékokban.</w:t>
      </w:r>
    </w:p>
    <w:p w14:paraId="6580CD40" w14:textId="77777777" w:rsidR="0027066C" w:rsidRPr="00C91664" w:rsidRDefault="0027066C" w:rsidP="00D77B53">
      <w:pPr>
        <w:pStyle w:val="Standard"/>
        <w:numPr>
          <w:ilvl w:val="12"/>
          <w:numId w:val="0"/>
        </w:numPr>
        <w:spacing w:line="240" w:lineRule="auto"/>
        <w:ind w:right="-2"/>
        <w:rPr>
          <w:lang w:val="hu-HU"/>
        </w:rPr>
      </w:pPr>
    </w:p>
    <w:p w14:paraId="194EF867" w14:textId="77777777" w:rsidR="00812D16" w:rsidRPr="00C91664" w:rsidRDefault="00812D16" w:rsidP="00D77B53">
      <w:pPr>
        <w:pStyle w:val="Standard"/>
        <w:keepNext/>
        <w:numPr>
          <w:ilvl w:val="12"/>
          <w:numId w:val="0"/>
        </w:numPr>
        <w:spacing w:line="240" w:lineRule="auto"/>
        <w:rPr>
          <w:u w:val="single"/>
          <w:lang w:val="hu-HU" w:bidi="hu"/>
        </w:rPr>
      </w:pPr>
      <w:r w:rsidRPr="00C91664">
        <w:rPr>
          <w:u w:val="single"/>
          <w:lang w:val="hu-HU" w:bidi="hu"/>
        </w:rPr>
        <w:t>Biotranszformáció</w:t>
      </w:r>
    </w:p>
    <w:p w14:paraId="7A1DCCD0" w14:textId="77777777" w:rsidR="007744CA" w:rsidRPr="00C91664" w:rsidRDefault="007744CA" w:rsidP="00D77B53">
      <w:pPr>
        <w:pStyle w:val="Standard"/>
        <w:keepNext/>
        <w:numPr>
          <w:ilvl w:val="12"/>
          <w:numId w:val="0"/>
        </w:numPr>
        <w:spacing w:line="240" w:lineRule="auto"/>
        <w:rPr>
          <w:lang w:val="hu-HU"/>
        </w:rPr>
      </w:pPr>
    </w:p>
    <w:p w14:paraId="059C4D54" w14:textId="2ABA7C19" w:rsidR="0027066C" w:rsidRPr="00C91664" w:rsidRDefault="005F4701" w:rsidP="00D77B53">
      <w:pPr>
        <w:pStyle w:val="Standard"/>
        <w:keepNext/>
        <w:numPr>
          <w:ilvl w:val="12"/>
          <w:numId w:val="0"/>
        </w:numPr>
        <w:spacing w:line="240" w:lineRule="auto"/>
        <w:rPr>
          <w:lang w:val="hu-HU"/>
        </w:rPr>
      </w:pPr>
      <w:r w:rsidRPr="00C91664">
        <w:rPr>
          <w:lang w:val="hu-HU" w:bidi="hu"/>
        </w:rPr>
        <w:t>Mint a természetben előforduló más aminosavak, az arginin és a lizin is a fehérjefelépítő folyamatok építőelemei</w:t>
      </w:r>
      <w:r w:rsidR="00625E61" w:rsidRPr="00C91664">
        <w:rPr>
          <w:lang w:val="hu-HU" w:bidi="hu"/>
        </w:rPr>
        <w:t>,</w:t>
      </w:r>
      <w:r w:rsidRPr="00C91664">
        <w:rPr>
          <w:lang w:val="hu-HU" w:bidi="hu"/>
        </w:rPr>
        <w:t xml:space="preserve"> és számos más termék, például a nitrogén-oxid, az urea, a kreatinin és az acetil</w:t>
      </w:r>
      <w:r w:rsidR="00625E61" w:rsidRPr="00C91664">
        <w:rPr>
          <w:lang w:val="hu-HU" w:bidi="hu"/>
        </w:rPr>
        <w:noBreakHyphen/>
      </w:r>
      <w:r w:rsidRPr="00C91664">
        <w:rPr>
          <w:lang w:val="hu-HU" w:bidi="hu"/>
        </w:rPr>
        <w:t>koenzim</w:t>
      </w:r>
      <w:r w:rsidR="007744CA" w:rsidRPr="00C91664">
        <w:rPr>
          <w:lang w:val="hu-HU" w:bidi="hu"/>
        </w:rPr>
        <w:t> </w:t>
      </w:r>
      <w:r w:rsidRPr="00C91664">
        <w:rPr>
          <w:lang w:val="hu-HU" w:bidi="hu"/>
        </w:rPr>
        <w:t>A prekurzormolekulái.</w:t>
      </w:r>
    </w:p>
    <w:p w14:paraId="584F550C" w14:textId="77777777" w:rsidR="006D56DB" w:rsidRPr="00C91664" w:rsidRDefault="006D56DB" w:rsidP="00D77B53">
      <w:pPr>
        <w:pStyle w:val="Standard"/>
        <w:numPr>
          <w:ilvl w:val="12"/>
          <w:numId w:val="0"/>
        </w:numPr>
        <w:spacing w:line="240" w:lineRule="auto"/>
        <w:ind w:right="-2"/>
        <w:rPr>
          <w:lang w:val="hu-HU"/>
        </w:rPr>
      </w:pPr>
    </w:p>
    <w:p w14:paraId="767E9CC6" w14:textId="77777777" w:rsidR="00812D16" w:rsidRPr="00C91664" w:rsidRDefault="0027066C" w:rsidP="00D77B53">
      <w:pPr>
        <w:pStyle w:val="Standard"/>
        <w:keepNext/>
        <w:numPr>
          <w:ilvl w:val="12"/>
          <w:numId w:val="0"/>
        </w:numPr>
        <w:spacing w:line="240" w:lineRule="auto"/>
        <w:ind w:right="-2"/>
        <w:rPr>
          <w:u w:val="single"/>
          <w:lang w:val="hu-HU" w:bidi="hu"/>
        </w:rPr>
      </w:pPr>
      <w:r w:rsidRPr="00C91664">
        <w:rPr>
          <w:u w:val="single"/>
          <w:lang w:val="hu-HU" w:bidi="hu"/>
        </w:rPr>
        <w:t>Elimináció</w:t>
      </w:r>
    </w:p>
    <w:p w14:paraId="5AF1866A" w14:textId="77777777" w:rsidR="007744CA" w:rsidRPr="00C91664" w:rsidRDefault="007744CA" w:rsidP="00D77B53">
      <w:pPr>
        <w:pStyle w:val="Standard"/>
        <w:keepNext/>
        <w:numPr>
          <w:ilvl w:val="12"/>
          <w:numId w:val="0"/>
        </w:numPr>
        <w:spacing w:line="240" w:lineRule="auto"/>
        <w:ind w:right="-2"/>
        <w:rPr>
          <w:lang w:val="hu-HU"/>
        </w:rPr>
      </w:pPr>
    </w:p>
    <w:p w14:paraId="72515BF3" w14:textId="77777777" w:rsidR="002D77E0" w:rsidRPr="00C91664" w:rsidRDefault="005F4701" w:rsidP="00D77B53">
      <w:pPr>
        <w:pStyle w:val="Standard"/>
        <w:numPr>
          <w:ilvl w:val="12"/>
          <w:numId w:val="0"/>
        </w:numPr>
        <w:spacing w:line="240" w:lineRule="auto"/>
        <w:ind w:right="-2"/>
        <w:rPr>
          <w:lang w:val="hu-HU"/>
        </w:rPr>
      </w:pPr>
      <w:r w:rsidRPr="00C91664">
        <w:rPr>
          <w:lang w:val="hu-HU" w:bidi="hu"/>
        </w:rPr>
        <w:t>Az arginin és a lizin gyorsan eloszlik. Egy vizsgálatban, amelyben 30 g arginint adtak be 30 perces infúzióban, az aminosavak plazmából történő eliminációja legalább bifázisos vagy trifázisos volt, a szintek az adagolás után 6 órán belül tértek vissza a kiindulási értékre. A kezdeti, az infúzió beadása után 90 percen belüli gyors clearance a vese glomeruláris filtrációjának köszönhető. A keringésben maradó aminosavak nem a vesén keresztül ürülnek.</w:t>
      </w:r>
    </w:p>
    <w:p w14:paraId="36417B94" w14:textId="77777777" w:rsidR="00EE6CF6" w:rsidRPr="00C91664" w:rsidRDefault="00EE6CF6" w:rsidP="00D77B53">
      <w:pPr>
        <w:pStyle w:val="Standard"/>
        <w:numPr>
          <w:ilvl w:val="12"/>
          <w:numId w:val="0"/>
        </w:numPr>
        <w:spacing w:line="240" w:lineRule="auto"/>
        <w:ind w:right="-2"/>
        <w:rPr>
          <w:lang w:val="hu-HU"/>
        </w:rPr>
      </w:pPr>
    </w:p>
    <w:p w14:paraId="092EB1D0" w14:textId="77777777" w:rsidR="008873C6" w:rsidRPr="00C91664" w:rsidRDefault="00387681" w:rsidP="00D77B53">
      <w:pPr>
        <w:pStyle w:val="Standard"/>
        <w:keepNext/>
        <w:numPr>
          <w:ilvl w:val="12"/>
          <w:numId w:val="0"/>
        </w:numPr>
        <w:spacing w:line="240" w:lineRule="auto"/>
        <w:ind w:right="-2"/>
        <w:rPr>
          <w:u w:val="single"/>
          <w:lang w:val="hu-HU" w:bidi="hu"/>
        </w:rPr>
      </w:pPr>
      <w:r w:rsidRPr="00C91664">
        <w:rPr>
          <w:u w:val="single"/>
          <w:lang w:val="hu-HU" w:bidi="hu"/>
        </w:rPr>
        <w:lastRenderedPageBreak/>
        <w:t>Gyermekek és serdülők</w:t>
      </w:r>
    </w:p>
    <w:p w14:paraId="2BA455F2" w14:textId="77777777" w:rsidR="007744CA" w:rsidRPr="00C91664" w:rsidRDefault="007744CA" w:rsidP="00D77B53">
      <w:pPr>
        <w:pStyle w:val="Standard"/>
        <w:keepNext/>
        <w:numPr>
          <w:ilvl w:val="12"/>
          <w:numId w:val="0"/>
        </w:numPr>
        <w:spacing w:line="240" w:lineRule="auto"/>
        <w:ind w:right="-2"/>
        <w:rPr>
          <w:lang w:val="hu-HU" w:bidi="hu"/>
        </w:rPr>
      </w:pPr>
    </w:p>
    <w:p w14:paraId="5F683241" w14:textId="2503C04E" w:rsidR="008873C6" w:rsidRPr="00C91664" w:rsidRDefault="00387681" w:rsidP="00D77B53">
      <w:pPr>
        <w:pStyle w:val="Standard"/>
        <w:numPr>
          <w:ilvl w:val="12"/>
          <w:numId w:val="0"/>
        </w:numPr>
        <w:spacing w:line="240" w:lineRule="auto"/>
        <w:ind w:right="-2"/>
        <w:rPr>
          <w:lang w:val="hu-HU" w:bidi="hu"/>
        </w:rPr>
      </w:pPr>
      <w:r w:rsidRPr="00C91664">
        <w:rPr>
          <w:lang w:val="hu-HU" w:bidi="hu"/>
        </w:rPr>
        <w:t xml:space="preserve">A LysaKare készítménnyel megegyező dózisú arginin és a lizin </w:t>
      </w:r>
      <w:r w:rsidR="005E5A8F" w:rsidRPr="00C91664">
        <w:rPr>
          <w:lang w:val="hu-HU" w:bidi="hu"/>
        </w:rPr>
        <w:t xml:space="preserve">alkalmazására </w:t>
      </w:r>
      <w:r w:rsidRPr="00C91664">
        <w:rPr>
          <w:lang w:val="hu-HU" w:bidi="hu"/>
        </w:rPr>
        <w:t>és azonos indikációra vonatkozó, gyermekek</w:t>
      </w:r>
      <w:r w:rsidR="00625E61" w:rsidRPr="00C91664">
        <w:rPr>
          <w:lang w:val="hu-HU" w:bidi="hu"/>
        </w:rPr>
        <w:t>t</w:t>
      </w:r>
      <w:r w:rsidRPr="00C91664">
        <w:rPr>
          <w:lang w:val="hu-HU" w:bidi="hu"/>
        </w:rPr>
        <w:t>ől</w:t>
      </w:r>
      <w:r w:rsidR="005E5A8F" w:rsidRPr="00C91664">
        <w:rPr>
          <w:lang w:val="hu-HU" w:bidi="hu"/>
        </w:rPr>
        <w:t xml:space="preserve"> és serdülők</w:t>
      </w:r>
      <w:r w:rsidR="00625E61" w:rsidRPr="00C91664">
        <w:rPr>
          <w:lang w:val="hu-HU" w:bidi="hu"/>
        </w:rPr>
        <w:t>t</w:t>
      </w:r>
      <w:r w:rsidR="005E5A8F" w:rsidRPr="00C91664">
        <w:rPr>
          <w:lang w:val="hu-HU" w:bidi="hu"/>
        </w:rPr>
        <w:t>ől</w:t>
      </w:r>
      <w:r w:rsidRPr="00C91664">
        <w:rPr>
          <w:lang w:val="hu-HU" w:bidi="hu"/>
        </w:rPr>
        <w:t xml:space="preserve"> származó farmakokinetikai adatok nem állnak rendelkezésre.</w:t>
      </w:r>
    </w:p>
    <w:p w14:paraId="3B5CE292" w14:textId="77777777" w:rsidR="002D68F9" w:rsidRPr="00C91664" w:rsidRDefault="002D68F9" w:rsidP="00D77B53">
      <w:pPr>
        <w:pStyle w:val="Standard"/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  <w:lang w:val="hu-HU"/>
        </w:rPr>
      </w:pPr>
    </w:p>
    <w:p w14:paraId="756CD7A6" w14:textId="77777777" w:rsidR="00812D16" w:rsidRPr="00C91664" w:rsidRDefault="00812D16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5.3</w:t>
      </w:r>
      <w:r w:rsidRPr="00C91664">
        <w:rPr>
          <w:b/>
          <w:noProof/>
          <w:szCs w:val="22"/>
          <w:lang w:val="hu-HU" w:bidi="hu"/>
        </w:rPr>
        <w:tab/>
        <w:t>A preklinikai biztonságossági vizsgálatok eredményei</w:t>
      </w:r>
    </w:p>
    <w:p w14:paraId="6B99E89F" w14:textId="77777777" w:rsidR="00567D63" w:rsidRPr="00C91664" w:rsidRDefault="00567D63" w:rsidP="00D77B53">
      <w:pPr>
        <w:pStyle w:val="Standard"/>
        <w:keepNext/>
        <w:spacing w:line="240" w:lineRule="auto"/>
        <w:ind w:left="567" w:hanging="567"/>
        <w:rPr>
          <w:noProof/>
          <w:szCs w:val="22"/>
          <w:lang w:val="hu-HU"/>
        </w:rPr>
      </w:pPr>
    </w:p>
    <w:p w14:paraId="0A7E1C91" w14:textId="28C75914" w:rsidR="002755B4" w:rsidRPr="00C91664" w:rsidRDefault="002755B4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A LysaKare</w:t>
      </w:r>
      <w:r w:rsidR="007744CA" w:rsidRPr="00C91664">
        <w:rPr>
          <w:noProof/>
          <w:szCs w:val="22"/>
          <w:lang w:val="hu-HU" w:bidi="hu"/>
        </w:rPr>
        <w:noBreakHyphen/>
      </w:r>
      <w:r w:rsidR="005E5A8F" w:rsidRPr="00C91664">
        <w:rPr>
          <w:noProof/>
          <w:szCs w:val="22"/>
          <w:lang w:val="hu-HU" w:bidi="hu"/>
        </w:rPr>
        <w:t xml:space="preserve">rel </w:t>
      </w:r>
      <w:r w:rsidRPr="00C91664">
        <w:rPr>
          <w:noProof/>
          <w:szCs w:val="22"/>
          <w:lang w:val="hu-HU" w:bidi="hu"/>
        </w:rPr>
        <w:t>nem végeztek preklinikai vizsgálatokat.</w:t>
      </w:r>
    </w:p>
    <w:p w14:paraId="231AA372" w14:textId="77777777" w:rsidR="00130E8B" w:rsidRPr="00C91664" w:rsidRDefault="00130E8B" w:rsidP="00D77B53">
      <w:pPr>
        <w:pStyle w:val="Standard"/>
        <w:spacing w:line="240" w:lineRule="auto"/>
        <w:rPr>
          <w:lang w:val="hu-HU"/>
        </w:rPr>
      </w:pPr>
    </w:p>
    <w:p w14:paraId="4FFD0BCE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39BAAAF0" w14:textId="77777777" w:rsidR="00812D16" w:rsidRPr="00C91664" w:rsidRDefault="00812D16" w:rsidP="00D77B53">
      <w:pPr>
        <w:pStyle w:val="Standard"/>
        <w:keepNext/>
        <w:suppressAutoHyphens/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6.</w:t>
      </w:r>
      <w:r w:rsidRPr="00C91664">
        <w:rPr>
          <w:b/>
          <w:noProof/>
          <w:szCs w:val="22"/>
          <w:lang w:val="hu-HU" w:bidi="hu"/>
        </w:rPr>
        <w:tab/>
        <w:t>GYÓGYSZERÉSZETI JELLEMZŐK</w:t>
      </w:r>
    </w:p>
    <w:p w14:paraId="493C8F81" w14:textId="77777777" w:rsidR="00812D16" w:rsidRPr="00C91664" w:rsidRDefault="00812D16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</w:p>
    <w:p w14:paraId="335A2B4B" w14:textId="77777777" w:rsidR="00812D16" w:rsidRPr="00C91664" w:rsidRDefault="00812D16" w:rsidP="00D77B53">
      <w:pPr>
        <w:pStyle w:val="Standard"/>
        <w:keepNext/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6.1</w:t>
      </w:r>
      <w:r w:rsidRPr="00C91664">
        <w:rPr>
          <w:b/>
          <w:noProof/>
          <w:szCs w:val="22"/>
          <w:lang w:val="hu-HU" w:bidi="hu"/>
        </w:rPr>
        <w:tab/>
        <w:t>Segédanyagok felsorolása</w:t>
      </w:r>
    </w:p>
    <w:p w14:paraId="253BB783" w14:textId="77777777" w:rsidR="00812D16" w:rsidRPr="00C91664" w:rsidRDefault="00812D16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</w:p>
    <w:p w14:paraId="7EFBD934" w14:textId="77777777" w:rsidR="00812D16" w:rsidRPr="00C91664" w:rsidRDefault="001D3A40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Injekcióhoz való víz</w:t>
      </w:r>
    </w:p>
    <w:p w14:paraId="1EC89E12" w14:textId="77777777" w:rsidR="006A62F1" w:rsidRPr="00C91664" w:rsidRDefault="006A62F1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1164EDE3" w14:textId="77777777" w:rsidR="00812D16" w:rsidRPr="00C91664" w:rsidRDefault="00812D16" w:rsidP="00D77B53">
      <w:pPr>
        <w:pStyle w:val="Standard"/>
        <w:keepNext/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6.2</w:t>
      </w:r>
      <w:r w:rsidRPr="00C91664">
        <w:rPr>
          <w:b/>
          <w:noProof/>
          <w:szCs w:val="22"/>
          <w:lang w:val="hu-HU" w:bidi="hu"/>
        </w:rPr>
        <w:tab/>
        <w:t>Inkompatibilitások</w:t>
      </w:r>
    </w:p>
    <w:p w14:paraId="6806CCAB" w14:textId="77777777" w:rsidR="00812D16" w:rsidRPr="00C91664" w:rsidRDefault="00812D16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</w:p>
    <w:p w14:paraId="67E6A698" w14:textId="77777777" w:rsidR="008873C6" w:rsidRPr="00C91664" w:rsidRDefault="00812D16" w:rsidP="00D77B53">
      <w:pPr>
        <w:pStyle w:val="Standard"/>
        <w:spacing w:line="240" w:lineRule="auto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Kompatibilitási vizsgálatok hiányában ez a gyógyszer nem keverhető más gyógyszerekkel.</w:t>
      </w:r>
    </w:p>
    <w:p w14:paraId="1691F355" w14:textId="77777777" w:rsidR="00560EDA" w:rsidRPr="00C91664" w:rsidRDefault="00560EDA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7830BCBF" w14:textId="77777777" w:rsidR="00812D16" w:rsidRPr="00C91664" w:rsidRDefault="00812D16" w:rsidP="00D77B53">
      <w:pPr>
        <w:pStyle w:val="Standard"/>
        <w:keepNext/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6.3</w:t>
      </w:r>
      <w:r w:rsidRPr="00C91664">
        <w:rPr>
          <w:b/>
          <w:noProof/>
          <w:szCs w:val="22"/>
          <w:lang w:val="hu-HU" w:bidi="hu"/>
        </w:rPr>
        <w:tab/>
        <w:t>Felhasználhatósági időtartam</w:t>
      </w:r>
    </w:p>
    <w:p w14:paraId="00C5E66C" w14:textId="77777777" w:rsidR="00812D16" w:rsidRPr="00C91664" w:rsidRDefault="00812D16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</w:p>
    <w:p w14:paraId="43257A9A" w14:textId="23AD6155" w:rsidR="00812D16" w:rsidRPr="00C91664" w:rsidRDefault="0042592B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2</w:t>
      </w:r>
      <w:r w:rsidR="00C06C24" w:rsidRPr="00C91664">
        <w:rPr>
          <w:noProof/>
          <w:szCs w:val="22"/>
          <w:lang w:val="hu-HU" w:bidi="hu"/>
        </w:rPr>
        <w:t> </w:t>
      </w:r>
      <w:r w:rsidRPr="00C91664">
        <w:rPr>
          <w:noProof/>
          <w:szCs w:val="22"/>
          <w:lang w:val="hu-HU" w:bidi="hu"/>
        </w:rPr>
        <w:t>év</w:t>
      </w:r>
    </w:p>
    <w:p w14:paraId="0FDD36B9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34890ECE" w14:textId="77777777" w:rsidR="00812D16" w:rsidRPr="00C91664" w:rsidRDefault="00812D16" w:rsidP="00D77B53">
      <w:pPr>
        <w:pStyle w:val="Standard"/>
        <w:keepNext/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6.4</w:t>
      </w:r>
      <w:r w:rsidRPr="00C91664">
        <w:rPr>
          <w:b/>
          <w:noProof/>
          <w:szCs w:val="22"/>
          <w:lang w:val="hu-HU" w:bidi="hu"/>
        </w:rPr>
        <w:tab/>
        <w:t>Különleges tárolási előírások</w:t>
      </w:r>
    </w:p>
    <w:p w14:paraId="0909C623" w14:textId="77777777" w:rsidR="005108A3" w:rsidRPr="00C91664" w:rsidRDefault="005108A3" w:rsidP="00D77B53">
      <w:pPr>
        <w:pStyle w:val="Standard"/>
        <w:keepNext/>
        <w:spacing w:line="240" w:lineRule="auto"/>
        <w:ind w:left="567" w:hanging="567"/>
        <w:rPr>
          <w:noProof/>
          <w:szCs w:val="22"/>
          <w:lang w:val="hu-HU"/>
        </w:rPr>
      </w:pPr>
    </w:p>
    <w:p w14:paraId="5702E343" w14:textId="6A9CF375" w:rsidR="0042592B" w:rsidRPr="00C91664" w:rsidRDefault="0042592B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Legfeljebb 25</w:t>
      </w:r>
      <w:r w:rsidR="003C76FC" w:rsidRPr="00C91664">
        <w:rPr>
          <w:noProof/>
          <w:szCs w:val="22"/>
          <w:lang w:val="hu-HU" w:bidi="hu"/>
        </w:rPr>
        <w:t> </w:t>
      </w:r>
      <w:r w:rsidRPr="00C91664">
        <w:rPr>
          <w:noProof/>
          <w:szCs w:val="22"/>
          <w:lang w:val="hu-HU" w:bidi="hu"/>
        </w:rPr>
        <w:t>°C-on tárolandó.</w:t>
      </w:r>
    </w:p>
    <w:p w14:paraId="24D5642C" w14:textId="77777777" w:rsidR="00567D63" w:rsidRPr="00C91664" w:rsidRDefault="00567D63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2970B5DE" w14:textId="77777777" w:rsidR="008873C6" w:rsidRPr="00C91664" w:rsidRDefault="00F9016F" w:rsidP="00D77B53">
      <w:pPr>
        <w:pStyle w:val="Standard"/>
        <w:keepNext/>
        <w:spacing w:line="240" w:lineRule="auto"/>
        <w:ind w:left="567" w:hanging="567"/>
        <w:rPr>
          <w:noProof/>
          <w:szCs w:val="22"/>
          <w:lang w:val="hu-HU" w:bidi="hu"/>
        </w:rPr>
      </w:pPr>
      <w:r w:rsidRPr="00C91664">
        <w:rPr>
          <w:b/>
          <w:noProof/>
          <w:szCs w:val="22"/>
          <w:lang w:val="hu-HU" w:bidi="hu"/>
        </w:rPr>
        <w:t>6.5</w:t>
      </w:r>
      <w:r w:rsidRPr="00C91664">
        <w:rPr>
          <w:b/>
          <w:noProof/>
          <w:szCs w:val="22"/>
          <w:lang w:val="hu-HU" w:bidi="hu"/>
        </w:rPr>
        <w:tab/>
        <w:t>Csomagolás típusa és kiszerelése</w:t>
      </w:r>
    </w:p>
    <w:p w14:paraId="63FDBCDE" w14:textId="77777777" w:rsidR="00812D16" w:rsidRPr="00C91664" w:rsidRDefault="00812D16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</w:p>
    <w:p w14:paraId="18438BD5" w14:textId="5F4E3E81" w:rsidR="008873C6" w:rsidRPr="00C91664" w:rsidRDefault="00824244" w:rsidP="00D77B53">
      <w:pPr>
        <w:pStyle w:val="Standard"/>
        <w:spacing w:line="240" w:lineRule="auto"/>
        <w:rPr>
          <w:noProof/>
          <w:szCs w:val="22"/>
          <w:lang w:val="hu-HU" w:bidi="hu"/>
        </w:rPr>
      </w:pPr>
      <w:ins w:id="4" w:author="Author">
        <w:r>
          <w:rPr>
            <w:noProof/>
            <w:szCs w:val="22"/>
            <w:lang w:val="hu-HU" w:bidi="hu"/>
          </w:rPr>
          <w:t>Polipropilénből</w:t>
        </w:r>
      </w:ins>
      <w:del w:id="5" w:author="Author">
        <w:r w:rsidR="00972BE9" w:rsidRPr="00C91664" w:rsidDel="00824244">
          <w:rPr>
            <w:noProof/>
            <w:szCs w:val="22"/>
            <w:lang w:val="hu-HU" w:bidi="hu"/>
          </w:rPr>
          <w:delText xml:space="preserve">Polivinil-kloridból </w:delText>
        </w:r>
      </w:del>
      <w:r w:rsidR="005E5A8F" w:rsidRPr="00C91664">
        <w:rPr>
          <w:noProof/>
          <w:szCs w:val="22"/>
          <w:lang w:val="hu-HU" w:bidi="hu"/>
        </w:rPr>
        <w:t>(P</w:t>
      </w:r>
      <w:ins w:id="6" w:author="Author">
        <w:r>
          <w:rPr>
            <w:noProof/>
            <w:szCs w:val="22"/>
            <w:lang w:val="hu-HU" w:bidi="hu"/>
          </w:rPr>
          <w:t>P</w:t>
        </w:r>
      </w:ins>
      <w:del w:id="7" w:author="Author">
        <w:r w:rsidR="005E5A8F" w:rsidRPr="00C91664" w:rsidDel="00824244">
          <w:rPr>
            <w:noProof/>
            <w:szCs w:val="22"/>
            <w:lang w:val="hu-HU" w:bidi="hu"/>
          </w:rPr>
          <w:delText>VC</w:delText>
        </w:r>
      </w:del>
      <w:r w:rsidR="005E5A8F" w:rsidRPr="00C91664">
        <w:rPr>
          <w:noProof/>
          <w:szCs w:val="22"/>
          <w:lang w:val="hu-HU" w:bidi="hu"/>
        </w:rPr>
        <w:t xml:space="preserve">) </w:t>
      </w:r>
      <w:r w:rsidR="00972BE9" w:rsidRPr="00C91664">
        <w:rPr>
          <w:noProof/>
          <w:szCs w:val="22"/>
          <w:lang w:val="hu-HU" w:bidi="hu"/>
        </w:rPr>
        <w:t>készült, 1000 ml oldatot tartalmazó infúziós zsák</w:t>
      </w:r>
      <w:r w:rsidR="00625E61" w:rsidRPr="00C91664">
        <w:rPr>
          <w:noProof/>
          <w:szCs w:val="22"/>
          <w:lang w:val="hu-HU" w:bidi="hu"/>
        </w:rPr>
        <w:t>,</w:t>
      </w:r>
      <w:r w:rsidR="00972BE9" w:rsidRPr="00C91664">
        <w:rPr>
          <w:noProof/>
          <w:szCs w:val="22"/>
          <w:lang w:val="hu-HU" w:bidi="hu"/>
        </w:rPr>
        <w:t xml:space="preserve"> </w:t>
      </w:r>
      <w:del w:id="8" w:author="Author">
        <w:r w:rsidR="00972BE9" w:rsidRPr="00C91664" w:rsidDel="00824244">
          <w:rPr>
            <w:noProof/>
            <w:szCs w:val="22"/>
            <w:lang w:val="hu-HU" w:bidi="hu"/>
          </w:rPr>
          <w:delText>polietilén</w:delText>
        </w:r>
        <w:r w:rsidR="00625E61" w:rsidRPr="00C91664" w:rsidDel="00824244">
          <w:rPr>
            <w:noProof/>
            <w:szCs w:val="22"/>
            <w:lang w:val="hu-HU" w:bidi="hu"/>
          </w:rPr>
          <w:delText>-</w:delText>
        </w:r>
        <w:r w:rsidR="00972BE9" w:rsidRPr="00C91664" w:rsidDel="00824244">
          <w:rPr>
            <w:noProof/>
            <w:szCs w:val="22"/>
            <w:lang w:val="hu-HU" w:bidi="hu"/>
          </w:rPr>
          <w:delText>poliamin/alumínium fóliába</w:delText>
        </w:r>
      </w:del>
      <w:ins w:id="9" w:author="Author">
        <w:r>
          <w:rPr>
            <w:noProof/>
            <w:szCs w:val="22"/>
            <w:lang w:val="hu-HU" w:bidi="hu"/>
          </w:rPr>
          <w:t>többrétegű átlátszó f</w:t>
        </w:r>
        <w:r w:rsidR="00C779AD">
          <w:rPr>
            <w:noProof/>
            <w:szCs w:val="22"/>
            <w:lang w:val="hu-HU" w:bidi="hu"/>
          </w:rPr>
          <w:t>óliába</w:t>
        </w:r>
      </w:ins>
      <w:r w:rsidR="00972BE9" w:rsidRPr="00C91664">
        <w:rPr>
          <w:noProof/>
          <w:szCs w:val="22"/>
          <w:lang w:val="hu-HU" w:bidi="hu"/>
        </w:rPr>
        <w:t xml:space="preserve"> csomagolva.</w:t>
      </w:r>
    </w:p>
    <w:p w14:paraId="72583587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3D0A835D" w14:textId="77777777" w:rsidR="00812D16" w:rsidRPr="00C91664" w:rsidRDefault="00812D16" w:rsidP="00D77B53">
      <w:pPr>
        <w:pStyle w:val="Standard"/>
        <w:keepNext/>
        <w:spacing w:line="240" w:lineRule="auto"/>
        <w:ind w:left="567" w:hanging="567"/>
        <w:rPr>
          <w:noProof/>
          <w:szCs w:val="22"/>
          <w:lang w:val="hu-HU"/>
        </w:rPr>
      </w:pPr>
      <w:bookmarkStart w:id="10" w:name="OLE_LINK1"/>
      <w:r w:rsidRPr="00C91664">
        <w:rPr>
          <w:b/>
          <w:noProof/>
          <w:szCs w:val="22"/>
          <w:lang w:val="hu-HU" w:bidi="hu"/>
        </w:rPr>
        <w:t>6.6</w:t>
      </w:r>
      <w:r w:rsidRPr="00C91664">
        <w:rPr>
          <w:b/>
          <w:noProof/>
          <w:szCs w:val="22"/>
          <w:lang w:val="hu-HU" w:bidi="hu"/>
        </w:rPr>
        <w:tab/>
        <w:t>A megsemmisítésre vonatkozó különleges óvintézkedések</w:t>
      </w:r>
    </w:p>
    <w:p w14:paraId="575E626C" w14:textId="77777777" w:rsidR="00812D16" w:rsidRPr="00C91664" w:rsidRDefault="00812D16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</w:p>
    <w:p w14:paraId="5AF2A8B1" w14:textId="6BEA2A88" w:rsidR="008873C6" w:rsidRPr="00C91664" w:rsidRDefault="00091178" w:rsidP="00D77B53">
      <w:pPr>
        <w:pStyle w:val="Standard"/>
        <w:spacing w:line="240" w:lineRule="auto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 xml:space="preserve">Ez a gyógyszer </w:t>
      </w:r>
      <w:r w:rsidR="00625E61" w:rsidRPr="00C91664">
        <w:rPr>
          <w:noProof/>
          <w:szCs w:val="22"/>
          <w:lang w:val="hu-HU" w:bidi="hu"/>
        </w:rPr>
        <w:t xml:space="preserve">kizárólag </w:t>
      </w:r>
      <w:r w:rsidRPr="00C91664">
        <w:rPr>
          <w:noProof/>
          <w:szCs w:val="22"/>
          <w:lang w:val="hu-HU" w:bidi="hu"/>
        </w:rPr>
        <w:t xml:space="preserve">egyszeri </w:t>
      </w:r>
      <w:r w:rsidR="005E5A8F" w:rsidRPr="00C91664">
        <w:rPr>
          <w:noProof/>
          <w:szCs w:val="22"/>
          <w:lang w:val="hu-HU" w:bidi="hu"/>
        </w:rPr>
        <w:t xml:space="preserve">alkalmazásra </w:t>
      </w:r>
      <w:r w:rsidRPr="00C91664">
        <w:rPr>
          <w:noProof/>
          <w:szCs w:val="22"/>
          <w:lang w:val="hu-HU" w:bidi="hu"/>
        </w:rPr>
        <w:t>szolgál.</w:t>
      </w:r>
    </w:p>
    <w:p w14:paraId="2A3E77E0" w14:textId="77777777" w:rsidR="008873C6" w:rsidRPr="00C91664" w:rsidRDefault="00091178" w:rsidP="00D77B53">
      <w:pPr>
        <w:pStyle w:val="Standard"/>
        <w:spacing w:line="240" w:lineRule="auto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A külső fóliát csak közvetlenül a felhasználás előtt távolítsa el.</w:t>
      </w:r>
    </w:p>
    <w:p w14:paraId="3989A398" w14:textId="66CFE700" w:rsidR="00643C57" w:rsidRPr="00C91664" w:rsidRDefault="00091178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 xml:space="preserve">Ha a külső fóliát korábban felnyitották vagy megsérült, akkor ne használja fel a </w:t>
      </w:r>
      <w:r w:rsidR="00625E61" w:rsidRPr="00C91664">
        <w:rPr>
          <w:noProof/>
          <w:szCs w:val="22"/>
          <w:lang w:val="hu-HU" w:bidi="hu"/>
        </w:rPr>
        <w:t>készítményt</w:t>
      </w:r>
      <w:r w:rsidRPr="00C91664">
        <w:rPr>
          <w:noProof/>
          <w:szCs w:val="22"/>
          <w:lang w:val="hu-HU" w:bidi="hu"/>
        </w:rPr>
        <w:t>. A külső fólia véd a nedvesség ellen.</w:t>
      </w:r>
    </w:p>
    <w:p w14:paraId="7055C22D" w14:textId="77777777" w:rsidR="00F3073E" w:rsidRPr="00C91664" w:rsidRDefault="00F3073E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Részben felhasznált zsákokat ne csatlakoztasson újra.</w:t>
      </w:r>
    </w:p>
    <w:p w14:paraId="25072EE3" w14:textId="50DDD5EC" w:rsidR="001D3A40" w:rsidRPr="00C91664" w:rsidRDefault="001D3A40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A LysaKare</w:t>
      </w:r>
      <w:r w:rsidR="003C76FC" w:rsidRPr="00C91664">
        <w:rPr>
          <w:noProof/>
          <w:szCs w:val="22"/>
          <w:lang w:val="hu-HU" w:bidi="hu"/>
        </w:rPr>
        <w:noBreakHyphen/>
      </w:r>
      <w:r w:rsidRPr="00C91664">
        <w:rPr>
          <w:noProof/>
          <w:szCs w:val="22"/>
          <w:lang w:val="hu-HU" w:bidi="hu"/>
        </w:rPr>
        <w:t>t tilos hígítani.</w:t>
      </w:r>
    </w:p>
    <w:p w14:paraId="1F9E7BBB" w14:textId="77777777" w:rsidR="001D3A40" w:rsidRPr="00C91664" w:rsidRDefault="001D3A40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 xml:space="preserve">Zavaros vagy üledékes oldatot nem szabad felhasználni, mert ez arra utalhat, hogy a termék instabil vagy az oldat </w:t>
      </w:r>
      <w:r w:rsidR="005E5A8F" w:rsidRPr="00C91664">
        <w:rPr>
          <w:noProof/>
          <w:szCs w:val="22"/>
          <w:lang w:val="hu-HU" w:bidi="hu"/>
        </w:rPr>
        <w:t>szennyezett</w:t>
      </w:r>
      <w:r w:rsidRPr="00C91664">
        <w:rPr>
          <w:noProof/>
          <w:szCs w:val="22"/>
          <w:lang w:val="hu-HU" w:bidi="hu"/>
        </w:rPr>
        <w:t>.</w:t>
      </w:r>
    </w:p>
    <w:p w14:paraId="1DFD706E" w14:textId="77777777" w:rsidR="00091178" w:rsidRPr="00C91664" w:rsidRDefault="001D3A40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A tartály felnyitása után a tartalmát azonnal fel kell használni.</w:t>
      </w:r>
    </w:p>
    <w:p w14:paraId="1ECEE7FB" w14:textId="77777777" w:rsidR="008873C6" w:rsidRPr="00C91664" w:rsidRDefault="008873C6" w:rsidP="00D77B53">
      <w:pPr>
        <w:pStyle w:val="Standard"/>
        <w:spacing w:line="240" w:lineRule="auto"/>
        <w:rPr>
          <w:noProof/>
          <w:szCs w:val="22"/>
          <w:lang w:val="hu-HU" w:bidi="hu"/>
        </w:rPr>
      </w:pPr>
    </w:p>
    <w:p w14:paraId="02A64E9F" w14:textId="77777777" w:rsidR="001D3A40" w:rsidRPr="00C91664" w:rsidRDefault="001D3A40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Bármilyen fel nem használt gyógyszer, illetve hulladékanyag megsemmisítését a gyógyszerekre vonatkozó előírások szerint kell végrehajtani.</w:t>
      </w:r>
    </w:p>
    <w:bookmarkEnd w:id="10"/>
    <w:p w14:paraId="4122D359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7012CFE7" w14:textId="77777777" w:rsidR="004363A1" w:rsidRPr="00C91664" w:rsidRDefault="004363A1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1CBEC835" w14:textId="77777777" w:rsidR="00812D16" w:rsidRPr="00C91664" w:rsidRDefault="00812D16" w:rsidP="00D77B53">
      <w:pPr>
        <w:pStyle w:val="Standard"/>
        <w:keepNext/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7.</w:t>
      </w:r>
      <w:r w:rsidRPr="00C91664">
        <w:rPr>
          <w:b/>
          <w:noProof/>
          <w:szCs w:val="22"/>
          <w:lang w:val="hu-HU" w:bidi="hu"/>
        </w:rPr>
        <w:tab/>
        <w:t>A FORGALOMBA HOZATALI ENGEDÉLY JOGOSULTJA</w:t>
      </w:r>
    </w:p>
    <w:p w14:paraId="5E135352" w14:textId="77777777" w:rsidR="00812D16" w:rsidRPr="00C91664" w:rsidRDefault="00812D16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</w:p>
    <w:p w14:paraId="2670683A" w14:textId="77777777" w:rsidR="00812D16" w:rsidRPr="00C91664" w:rsidRDefault="005B570D" w:rsidP="00D77B53">
      <w:pPr>
        <w:pStyle w:val="Standard"/>
        <w:keepNext/>
        <w:spacing w:line="240" w:lineRule="auto"/>
        <w:rPr>
          <w:szCs w:val="22"/>
          <w:lang w:val="hu-HU"/>
        </w:rPr>
      </w:pPr>
      <w:r w:rsidRPr="00C91664">
        <w:rPr>
          <w:szCs w:val="22"/>
          <w:lang w:val="hu-HU" w:bidi="hu"/>
        </w:rPr>
        <w:t>Advanced Accelerator Applications</w:t>
      </w:r>
    </w:p>
    <w:p w14:paraId="646EB8EE" w14:textId="77777777" w:rsidR="00E06E1D" w:rsidRPr="00824244" w:rsidRDefault="00E06E1D" w:rsidP="00E06E1D">
      <w:pPr>
        <w:pStyle w:val="Standard"/>
        <w:keepNext/>
        <w:rPr>
          <w:szCs w:val="22"/>
          <w:lang w:val="hu-HU"/>
        </w:rPr>
      </w:pPr>
      <w:r w:rsidRPr="00824244">
        <w:rPr>
          <w:szCs w:val="22"/>
          <w:lang w:val="hu-HU"/>
        </w:rPr>
        <w:t>8-10 Rue Henri Sainte-Claire Deville</w:t>
      </w:r>
    </w:p>
    <w:p w14:paraId="06B98032" w14:textId="77777777" w:rsidR="00E06E1D" w:rsidRPr="00824244" w:rsidRDefault="00E06E1D" w:rsidP="00E06E1D">
      <w:pPr>
        <w:pStyle w:val="Standard"/>
        <w:keepNext/>
        <w:spacing w:line="240" w:lineRule="auto"/>
        <w:rPr>
          <w:szCs w:val="22"/>
          <w:lang w:val="hu-HU"/>
        </w:rPr>
      </w:pPr>
      <w:r w:rsidRPr="00824244">
        <w:rPr>
          <w:szCs w:val="22"/>
          <w:lang w:val="hu-HU"/>
        </w:rPr>
        <w:t>92500 Rueil-Malmaison</w:t>
      </w:r>
    </w:p>
    <w:p w14:paraId="761F38D6" w14:textId="77777777" w:rsidR="005B570D" w:rsidRPr="00C91664" w:rsidRDefault="005B570D" w:rsidP="00D77B53">
      <w:pPr>
        <w:pStyle w:val="Standard"/>
        <w:spacing w:line="240" w:lineRule="auto"/>
        <w:rPr>
          <w:szCs w:val="22"/>
          <w:lang w:val="hu-HU"/>
        </w:rPr>
      </w:pPr>
      <w:r w:rsidRPr="00C91664">
        <w:rPr>
          <w:szCs w:val="22"/>
          <w:lang w:val="hu-HU" w:bidi="hu"/>
        </w:rPr>
        <w:t>Franciaország</w:t>
      </w:r>
    </w:p>
    <w:p w14:paraId="26D451E5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3A568440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241C5EB9" w14:textId="77777777" w:rsidR="008873C6" w:rsidRPr="00C91664" w:rsidRDefault="00812D16" w:rsidP="00D77B53">
      <w:pPr>
        <w:pStyle w:val="Standard"/>
        <w:keepNext/>
        <w:spacing w:line="240" w:lineRule="auto"/>
        <w:ind w:left="567" w:hanging="567"/>
        <w:rPr>
          <w:noProof/>
          <w:szCs w:val="22"/>
          <w:lang w:val="hu-HU" w:bidi="hu"/>
        </w:rPr>
      </w:pPr>
      <w:r w:rsidRPr="00C91664">
        <w:rPr>
          <w:b/>
          <w:noProof/>
          <w:szCs w:val="22"/>
          <w:lang w:val="hu-HU" w:bidi="hu"/>
        </w:rPr>
        <w:lastRenderedPageBreak/>
        <w:t>8.</w:t>
      </w:r>
      <w:r w:rsidRPr="00C91664">
        <w:rPr>
          <w:b/>
          <w:noProof/>
          <w:szCs w:val="22"/>
          <w:lang w:val="hu-HU" w:bidi="hu"/>
        </w:rPr>
        <w:tab/>
        <w:t>A FORGALOMBA HOZATALI ENGEDÉLY SZÁMA(I)</w:t>
      </w:r>
    </w:p>
    <w:p w14:paraId="6F6AA004" w14:textId="77777777" w:rsidR="00812D16" w:rsidRPr="00C91664" w:rsidRDefault="00812D16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</w:p>
    <w:p w14:paraId="6889BE39" w14:textId="77777777" w:rsidR="00447FE7" w:rsidRPr="00C91664" w:rsidRDefault="00447FE7" w:rsidP="00D77B53">
      <w:pPr>
        <w:pStyle w:val="Standard"/>
        <w:tabs>
          <w:tab w:val="clear" w:pos="567"/>
        </w:tabs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/>
        </w:rPr>
        <w:t>EU/1/19/1381/001</w:t>
      </w:r>
    </w:p>
    <w:p w14:paraId="07538BD1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2B27951D" w14:textId="77777777" w:rsidR="00A43039" w:rsidRPr="00C91664" w:rsidRDefault="00A43039" w:rsidP="00D77B53">
      <w:pPr>
        <w:pStyle w:val="Standard"/>
        <w:spacing w:line="240" w:lineRule="auto"/>
        <w:ind w:left="567" w:hanging="567"/>
        <w:rPr>
          <w:noProof/>
          <w:szCs w:val="22"/>
          <w:lang w:val="hu-HU"/>
        </w:rPr>
      </w:pPr>
    </w:p>
    <w:p w14:paraId="28903840" w14:textId="77777777" w:rsidR="00812D16" w:rsidRPr="00C91664" w:rsidRDefault="00812D16" w:rsidP="00D77B53">
      <w:pPr>
        <w:pStyle w:val="Standard"/>
        <w:keepNext/>
        <w:keepLines/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9.</w:t>
      </w:r>
      <w:r w:rsidRPr="00C91664">
        <w:rPr>
          <w:b/>
          <w:noProof/>
          <w:szCs w:val="22"/>
          <w:lang w:val="hu-HU" w:bidi="hu"/>
        </w:rPr>
        <w:tab/>
        <w:t>A FORGALOMBA HOZATALI ENGEDÉLY ELSŐ KIADÁSÁNAK/ MEGÚJÍTÁSÁNAK DÁTUMA</w:t>
      </w:r>
    </w:p>
    <w:p w14:paraId="3FCACA5D" w14:textId="77777777" w:rsidR="00812D16" w:rsidRPr="00C91664" w:rsidRDefault="00812D16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</w:p>
    <w:p w14:paraId="61C226D4" w14:textId="7534535A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 xml:space="preserve">A forgalomba hozatali engedély első kiadásának dátuma: </w:t>
      </w:r>
      <w:r w:rsidR="008F2F7C" w:rsidRPr="00C91664">
        <w:rPr>
          <w:lang w:val="hu-HU"/>
        </w:rPr>
        <w:t xml:space="preserve">2019. </w:t>
      </w:r>
      <w:r w:rsidR="003C76FC" w:rsidRPr="00C91664">
        <w:rPr>
          <w:lang w:val="hu-HU"/>
        </w:rPr>
        <w:t>j</w:t>
      </w:r>
      <w:r w:rsidR="008F2F7C" w:rsidRPr="00C91664">
        <w:rPr>
          <w:lang w:val="hu-HU"/>
        </w:rPr>
        <w:t>úlius</w:t>
      </w:r>
      <w:r w:rsidR="007D7164" w:rsidRPr="00C91664">
        <w:rPr>
          <w:lang w:val="hu-HU"/>
        </w:rPr>
        <w:t xml:space="preserve"> </w:t>
      </w:r>
      <w:r w:rsidR="008F2F7C" w:rsidRPr="00C91664">
        <w:rPr>
          <w:lang w:val="hu-HU"/>
        </w:rPr>
        <w:t>25.</w:t>
      </w:r>
    </w:p>
    <w:p w14:paraId="70587312" w14:textId="0149ECD3" w:rsidR="00812D16" w:rsidRPr="006A2B4F" w:rsidRDefault="00AD268D" w:rsidP="00D77B53">
      <w:pPr>
        <w:pStyle w:val="Standard"/>
        <w:spacing w:line="240" w:lineRule="auto"/>
        <w:rPr>
          <w:lang w:val="hu-HU"/>
        </w:rPr>
      </w:pPr>
      <w:r w:rsidRPr="00C91664">
        <w:rPr>
          <w:lang w:val="hu-HU"/>
        </w:rPr>
        <w:t>A forgalomba hozatali engedély legutóbbi megújításának dátuma:</w:t>
      </w:r>
      <w:r w:rsidR="006A2B4F">
        <w:rPr>
          <w:lang w:val="hu-HU"/>
        </w:rPr>
        <w:t xml:space="preserve"> </w:t>
      </w:r>
      <w:r w:rsidR="006A2B4F" w:rsidRPr="006A2B4F">
        <w:rPr>
          <w:lang w:val="hu-HU"/>
        </w:rPr>
        <w:t>20</w:t>
      </w:r>
      <w:r w:rsidR="006A2B4F">
        <w:rPr>
          <w:lang w:val="hu-HU"/>
        </w:rPr>
        <w:t>24</w:t>
      </w:r>
      <w:r w:rsidR="006A2B4F" w:rsidRPr="006A2B4F">
        <w:rPr>
          <w:lang w:val="hu-HU"/>
        </w:rPr>
        <w:t>. április 25.</w:t>
      </w:r>
    </w:p>
    <w:p w14:paraId="52553546" w14:textId="77777777" w:rsidR="00C87FF5" w:rsidRPr="00C91664" w:rsidRDefault="00C87FF5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0C437480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12D908D3" w14:textId="77777777" w:rsidR="00812D16" w:rsidRPr="00C91664" w:rsidRDefault="00812D16" w:rsidP="00D77B53">
      <w:pPr>
        <w:pStyle w:val="Standard"/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10.</w:t>
      </w:r>
      <w:r w:rsidRPr="00C91664">
        <w:rPr>
          <w:b/>
          <w:noProof/>
          <w:szCs w:val="22"/>
          <w:lang w:val="hu-HU" w:bidi="hu"/>
        </w:rPr>
        <w:tab/>
        <w:t>A SZÖVEG ELLENŐRZÉSÉNEK DÁTUMA</w:t>
      </w:r>
    </w:p>
    <w:p w14:paraId="2B345494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119D8803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63779130" w14:textId="2F282D3C" w:rsidR="00447FE7" w:rsidRPr="00C91664" w:rsidRDefault="00091178" w:rsidP="00C87FF5">
      <w:pPr>
        <w:pStyle w:val="Standard"/>
        <w:widowControl w:val="0"/>
        <w:spacing w:line="240" w:lineRule="auto"/>
        <w:ind w:right="562"/>
        <w:rPr>
          <w:lang w:val="hu-HU" w:bidi="hu"/>
        </w:rPr>
      </w:pPr>
      <w:r w:rsidRPr="00C91664">
        <w:rPr>
          <w:lang w:val="hu-HU" w:bidi="hu"/>
        </w:rPr>
        <w:t xml:space="preserve">A gyógyszerről részletes információ az Európai Gyógyszerügynökség internetes honlapján </w:t>
      </w:r>
      <w:r w:rsidR="00625E61" w:rsidRPr="00C91664">
        <w:rPr>
          <w:lang w:val="hu-HU" w:bidi="hu"/>
        </w:rPr>
        <w:t>(</w:t>
      </w:r>
      <w:hyperlink r:id="rId25" w:history="1">
        <w:r w:rsidR="00B4668E" w:rsidRPr="009E1BEF">
          <w:rPr>
            <w:rStyle w:val="Hyperlink"/>
            <w:lang w:val="hu-HU" w:bidi="hu"/>
          </w:rPr>
          <w:t>https://www.ema.europa.eu</w:t>
        </w:r>
      </w:hyperlink>
      <w:r w:rsidR="00625E61" w:rsidRPr="00C91664">
        <w:rPr>
          <w:rStyle w:val="Hyperlink"/>
          <w:color w:val="auto"/>
          <w:u w:val="none"/>
          <w:lang w:val="hu-HU" w:bidi="hu"/>
        </w:rPr>
        <w:t>)</w:t>
      </w:r>
      <w:r w:rsidRPr="00C91664">
        <w:rPr>
          <w:lang w:val="hu-HU" w:bidi="hu"/>
        </w:rPr>
        <w:t xml:space="preserve"> található.</w:t>
      </w:r>
    </w:p>
    <w:p w14:paraId="1AE66038" w14:textId="77777777" w:rsidR="00C87FF5" w:rsidRPr="00C91664" w:rsidRDefault="00C87FF5" w:rsidP="00C87FF5">
      <w:pPr>
        <w:pStyle w:val="Standard"/>
        <w:widowControl w:val="0"/>
        <w:spacing w:line="240" w:lineRule="auto"/>
        <w:ind w:right="562"/>
        <w:rPr>
          <w:lang w:val="hu-HU" w:bidi="hu"/>
        </w:rPr>
      </w:pPr>
    </w:p>
    <w:p w14:paraId="7D09BDD1" w14:textId="77777777" w:rsidR="00447FE7" w:rsidRPr="00C91664" w:rsidRDefault="00447FE7" w:rsidP="006A6A31">
      <w:pPr>
        <w:rPr>
          <w:sz w:val="22"/>
          <w:lang w:val="hu-HU" w:bidi="hu"/>
        </w:rPr>
      </w:pPr>
      <w:r w:rsidRPr="00C91664">
        <w:rPr>
          <w:sz w:val="22"/>
          <w:lang w:val="hu-HU" w:bidi="hu"/>
        </w:rPr>
        <w:br w:type="page"/>
      </w:r>
    </w:p>
    <w:p w14:paraId="79C403E4" w14:textId="77777777" w:rsidR="00447FE7" w:rsidRPr="00C91664" w:rsidRDefault="00447FE7" w:rsidP="00D77B53">
      <w:pPr>
        <w:rPr>
          <w:sz w:val="22"/>
          <w:lang w:val="hu-HU" w:bidi="hu"/>
        </w:rPr>
      </w:pPr>
    </w:p>
    <w:p w14:paraId="6FD64387" w14:textId="77777777" w:rsidR="00447FE7" w:rsidRPr="00C91664" w:rsidRDefault="00447FE7" w:rsidP="00D77B53">
      <w:pPr>
        <w:rPr>
          <w:sz w:val="22"/>
          <w:lang w:val="hu-HU" w:bidi="hu"/>
        </w:rPr>
      </w:pPr>
    </w:p>
    <w:p w14:paraId="09E97C12" w14:textId="77777777" w:rsidR="00447FE7" w:rsidRPr="00C91664" w:rsidRDefault="00447FE7" w:rsidP="00D77B53">
      <w:pPr>
        <w:rPr>
          <w:sz w:val="22"/>
          <w:lang w:val="hu-HU" w:bidi="hu"/>
        </w:rPr>
      </w:pPr>
    </w:p>
    <w:p w14:paraId="5D4972EA" w14:textId="77777777" w:rsidR="00447FE7" w:rsidRPr="00C91664" w:rsidRDefault="00447FE7" w:rsidP="00D77B53">
      <w:pPr>
        <w:rPr>
          <w:sz w:val="22"/>
          <w:lang w:val="hu-HU" w:bidi="hu"/>
        </w:rPr>
      </w:pPr>
    </w:p>
    <w:p w14:paraId="65CA5392" w14:textId="77777777" w:rsidR="00447FE7" w:rsidRPr="00C91664" w:rsidRDefault="00447FE7" w:rsidP="00D77B53">
      <w:pPr>
        <w:rPr>
          <w:sz w:val="22"/>
          <w:lang w:val="hu-HU" w:bidi="hu"/>
        </w:rPr>
      </w:pPr>
    </w:p>
    <w:p w14:paraId="1DF4FCB4" w14:textId="77777777" w:rsidR="00447FE7" w:rsidRPr="00C91664" w:rsidRDefault="00447FE7" w:rsidP="00D77B53">
      <w:pPr>
        <w:rPr>
          <w:sz w:val="22"/>
          <w:lang w:val="hu-HU" w:bidi="hu"/>
        </w:rPr>
      </w:pPr>
    </w:p>
    <w:p w14:paraId="5A8F581C" w14:textId="77777777" w:rsidR="00447FE7" w:rsidRPr="00C91664" w:rsidRDefault="00447FE7" w:rsidP="00D77B53">
      <w:pPr>
        <w:rPr>
          <w:sz w:val="22"/>
          <w:lang w:val="hu-HU" w:bidi="hu"/>
        </w:rPr>
      </w:pPr>
    </w:p>
    <w:p w14:paraId="48341864" w14:textId="77777777" w:rsidR="00447FE7" w:rsidRPr="00C91664" w:rsidRDefault="00447FE7" w:rsidP="00D77B53">
      <w:pPr>
        <w:rPr>
          <w:bCs/>
          <w:sz w:val="22"/>
          <w:lang w:val="hu-HU"/>
        </w:rPr>
      </w:pPr>
    </w:p>
    <w:p w14:paraId="11989597" w14:textId="77777777" w:rsidR="00447FE7" w:rsidRPr="00C91664" w:rsidRDefault="00447FE7" w:rsidP="00D77B53">
      <w:pPr>
        <w:rPr>
          <w:bCs/>
          <w:sz w:val="22"/>
          <w:lang w:val="hu-HU"/>
        </w:rPr>
      </w:pPr>
    </w:p>
    <w:p w14:paraId="25AF6C7E" w14:textId="77777777" w:rsidR="00447FE7" w:rsidRPr="00C91664" w:rsidRDefault="00447FE7" w:rsidP="00D77B53">
      <w:pPr>
        <w:rPr>
          <w:bCs/>
          <w:sz w:val="22"/>
          <w:lang w:val="hu-HU"/>
        </w:rPr>
      </w:pPr>
    </w:p>
    <w:p w14:paraId="55E1DECF" w14:textId="77777777" w:rsidR="00447FE7" w:rsidRPr="00C91664" w:rsidRDefault="00447FE7" w:rsidP="00D77B53">
      <w:pPr>
        <w:rPr>
          <w:bCs/>
          <w:sz w:val="22"/>
          <w:lang w:val="hu-HU"/>
        </w:rPr>
      </w:pPr>
    </w:p>
    <w:p w14:paraId="552D9E83" w14:textId="77777777" w:rsidR="00447FE7" w:rsidRPr="00C91664" w:rsidRDefault="00447FE7" w:rsidP="00D77B53">
      <w:pPr>
        <w:rPr>
          <w:bCs/>
          <w:sz w:val="22"/>
          <w:lang w:val="hu-HU"/>
        </w:rPr>
      </w:pPr>
    </w:p>
    <w:p w14:paraId="5226F655" w14:textId="77777777" w:rsidR="00447FE7" w:rsidRPr="00C91664" w:rsidRDefault="00447FE7" w:rsidP="00D77B53">
      <w:pPr>
        <w:rPr>
          <w:bCs/>
          <w:sz w:val="22"/>
          <w:lang w:val="hu-HU"/>
        </w:rPr>
      </w:pPr>
    </w:p>
    <w:p w14:paraId="3BC5068D" w14:textId="77777777" w:rsidR="00447FE7" w:rsidRPr="00C91664" w:rsidRDefault="00447FE7" w:rsidP="00D77B53">
      <w:pPr>
        <w:rPr>
          <w:bCs/>
          <w:sz w:val="22"/>
          <w:lang w:val="hu-HU"/>
        </w:rPr>
      </w:pPr>
    </w:p>
    <w:p w14:paraId="109929BD" w14:textId="77777777" w:rsidR="00447FE7" w:rsidRPr="00C91664" w:rsidRDefault="00447FE7" w:rsidP="00D77B53">
      <w:pPr>
        <w:rPr>
          <w:bCs/>
          <w:sz w:val="22"/>
          <w:lang w:val="hu-HU"/>
        </w:rPr>
      </w:pPr>
    </w:p>
    <w:p w14:paraId="5EE2FB52" w14:textId="77777777" w:rsidR="00447FE7" w:rsidRPr="00C91664" w:rsidRDefault="00447FE7" w:rsidP="00D77B53">
      <w:pPr>
        <w:rPr>
          <w:bCs/>
          <w:sz w:val="22"/>
          <w:lang w:val="hu-HU"/>
        </w:rPr>
      </w:pPr>
    </w:p>
    <w:p w14:paraId="44D05374" w14:textId="77777777" w:rsidR="00447FE7" w:rsidRPr="00C91664" w:rsidRDefault="00447FE7" w:rsidP="00D77B53">
      <w:pPr>
        <w:rPr>
          <w:bCs/>
          <w:sz w:val="22"/>
          <w:lang w:val="hu-HU"/>
        </w:rPr>
      </w:pPr>
    </w:p>
    <w:p w14:paraId="071E5ABE" w14:textId="77777777" w:rsidR="00C003F6" w:rsidRPr="00C91664" w:rsidRDefault="00C003F6" w:rsidP="00D77B53">
      <w:pPr>
        <w:rPr>
          <w:bCs/>
          <w:sz w:val="22"/>
          <w:lang w:val="hu-HU"/>
        </w:rPr>
      </w:pPr>
    </w:p>
    <w:p w14:paraId="328BD715" w14:textId="77777777" w:rsidR="00C003F6" w:rsidRPr="00C91664" w:rsidRDefault="00C003F6" w:rsidP="00D77B53">
      <w:pPr>
        <w:rPr>
          <w:bCs/>
          <w:sz w:val="22"/>
          <w:lang w:val="hu-HU"/>
        </w:rPr>
      </w:pPr>
    </w:p>
    <w:p w14:paraId="39C712FA" w14:textId="77777777" w:rsidR="00C003F6" w:rsidRPr="00C91664" w:rsidRDefault="00C003F6" w:rsidP="00D77B53">
      <w:pPr>
        <w:rPr>
          <w:bCs/>
          <w:sz w:val="22"/>
          <w:lang w:val="hu-HU"/>
        </w:rPr>
      </w:pPr>
    </w:p>
    <w:p w14:paraId="252FCC33" w14:textId="77777777" w:rsidR="00C003F6" w:rsidRPr="00C91664" w:rsidRDefault="00C003F6" w:rsidP="00D77B53">
      <w:pPr>
        <w:rPr>
          <w:bCs/>
          <w:sz w:val="22"/>
          <w:lang w:val="hu-HU"/>
        </w:rPr>
      </w:pPr>
    </w:p>
    <w:p w14:paraId="35B99007" w14:textId="77777777" w:rsidR="00447FE7" w:rsidRPr="00C91664" w:rsidRDefault="00447FE7" w:rsidP="00D77B53">
      <w:pPr>
        <w:rPr>
          <w:bCs/>
          <w:sz w:val="22"/>
          <w:lang w:val="hu-HU"/>
        </w:rPr>
      </w:pPr>
    </w:p>
    <w:p w14:paraId="2AD72BAB" w14:textId="77777777" w:rsidR="00447FE7" w:rsidRPr="00C91664" w:rsidRDefault="00447FE7" w:rsidP="00D77B53">
      <w:pPr>
        <w:rPr>
          <w:bCs/>
          <w:sz w:val="22"/>
          <w:lang w:val="hu-HU"/>
        </w:rPr>
      </w:pPr>
    </w:p>
    <w:p w14:paraId="1BB311C5" w14:textId="77777777" w:rsidR="00447FE7" w:rsidRPr="00C91664" w:rsidRDefault="00447FE7" w:rsidP="00D77B53">
      <w:pPr>
        <w:jc w:val="center"/>
        <w:rPr>
          <w:b/>
          <w:bCs/>
          <w:sz w:val="22"/>
          <w:szCs w:val="22"/>
          <w:lang w:val="hu-HU"/>
        </w:rPr>
      </w:pPr>
      <w:r w:rsidRPr="00C91664">
        <w:rPr>
          <w:b/>
          <w:bCs/>
          <w:sz w:val="22"/>
          <w:szCs w:val="22"/>
          <w:lang w:val="hu-HU"/>
        </w:rPr>
        <w:t>II. MELLÉKLET</w:t>
      </w:r>
    </w:p>
    <w:p w14:paraId="3FBD7374" w14:textId="77777777" w:rsidR="00447FE7" w:rsidRPr="00C91664" w:rsidRDefault="00447FE7" w:rsidP="00D77B53">
      <w:pPr>
        <w:rPr>
          <w:sz w:val="22"/>
          <w:szCs w:val="22"/>
          <w:lang w:val="hu-HU"/>
        </w:rPr>
      </w:pPr>
    </w:p>
    <w:p w14:paraId="62030E84" w14:textId="77777777" w:rsidR="00447FE7" w:rsidRPr="00C91664" w:rsidRDefault="00447FE7" w:rsidP="00D77B53">
      <w:pPr>
        <w:ind w:left="1701" w:hanging="567"/>
        <w:rPr>
          <w:b/>
          <w:bCs/>
          <w:sz w:val="22"/>
          <w:szCs w:val="22"/>
          <w:lang w:val="hu-HU"/>
        </w:rPr>
      </w:pPr>
      <w:r w:rsidRPr="00C91664">
        <w:rPr>
          <w:b/>
          <w:bCs/>
          <w:sz w:val="22"/>
          <w:szCs w:val="22"/>
          <w:lang w:val="hu-HU"/>
        </w:rPr>
        <w:t>A.</w:t>
      </w:r>
      <w:r w:rsidRPr="00C91664">
        <w:rPr>
          <w:b/>
          <w:bCs/>
          <w:sz w:val="22"/>
          <w:szCs w:val="22"/>
          <w:lang w:val="hu-HU"/>
        </w:rPr>
        <w:tab/>
        <w:t>A GYÁRTÁSI TÉTELEK VÉGFELSZABADÍTÁSÁÉRT FELELŐS GYÁRTÓ</w:t>
      </w:r>
    </w:p>
    <w:p w14:paraId="2A50D4F1" w14:textId="77777777" w:rsidR="00447FE7" w:rsidRPr="00C91664" w:rsidRDefault="00447FE7" w:rsidP="00D77B53">
      <w:pPr>
        <w:rPr>
          <w:bCs/>
          <w:sz w:val="22"/>
          <w:szCs w:val="22"/>
          <w:lang w:val="hu-HU"/>
        </w:rPr>
      </w:pPr>
    </w:p>
    <w:p w14:paraId="7A05E61B" w14:textId="736EAACA" w:rsidR="008873C6" w:rsidRPr="00C91664" w:rsidRDefault="00447FE7" w:rsidP="00D77B53">
      <w:pPr>
        <w:ind w:left="1701" w:hanging="567"/>
        <w:rPr>
          <w:b/>
          <w:bCs/>
          <w:sz w:val="22"/>
          <w:szCs w:val="22"/>
          <w:lang w:val="hu-HU"/>
        </w:rPr>
      </w:pPr>
      <w:r w:rsidRPr="00C91664">
        <w:rPr>
          <w:b/>
          <w:bCs/>
          <w:sz w:val="22"/>
          <w:szCs w:val="22"/>
          <w:lang w:val="hu-HU"/>
        </w:rPr>
        <w:t>B.</w:t>
      </w:r>
      <w:r w:rsidRPr="00C91664">
        <w:rPr>
          <w:b/>
          <w:bCs/>
          <w:sz w:val="22"/>
          <w:szCs w:val="22"/>
          <w:lang w:val="hu-HU"/>
        </w:rPr>
        <w:tab/>
      </w:r>
      <w:r w:rsidR="002A4C11" w:rsidRPr="00C91664">
        <w:rPr>
          <w:rFonts w:eastAsia="Times New Roman"/>
          <w:b/>
          <w:bCs/>
          <w:sz w:val="22"/>
          <w:szCs w:val="22"/>
          <w:lang w:val="hu-HU"/>
        </w:rPr>
        <w:t xml:space="preserve">A KIADÁSRA ÉS A FELHASZNÁLÁSRA VONATKOZÓ </w:t>
      </w:r>
      <w:r w:rsidRPr="00C91664">
        <w:rPr>
          <w:b/>
          <w:bCs/>
          <w:sz w:val="22"/>
          <w:szCs w:val="22"/>
          <w:lang w:val="hu-HU"/>
        </w:rPr>
        <w:t>FELTÉTELEK VAGY KORLÁTOZÁSOK</w:t>
      </w:r>
    </w:p>
    <w:p w14:paraId="4F59A1BA" w14:textId="77777777" w:rsidR="00447FE7" w:rsidRPr="00C91664" w:rsidRDefault="00447FE7" w:rsidP="00D77B53">
      <w:pPr>
        <w:rPr>
          <w:bCs/>
          <w:sz w:val="22"/>
          <w:szCs w:val="22"/>
          <w:lang w:val="hu-HU"/>
        </w:rPr>
      </w:pPr>
    </w:p>
    <w:p w14:paraId="3C9E4997" w14:textId="779AF467" w:rsidR="00447FE7" w:rsidRPr="00C91664" w:rsidRDefault="00447FE7" w:rsidP="00D77B53">
      <w:pPr>
        <w:ind w:left="1701" w:hanging="567"/>
        <w:rPr>
          <w:b/>
          <w:bCs/>
          <w:sz w:val="22"/>
          <w:szCs w:val="22"/>
          <w:lang w:val="hu-HU"/>
        </w:rPr>
      </w:pPr>
      <w:r w:rsidRPr="00C91664">
        <w:rPr>
          <w:b/>
          <w:bCs/>
          <w:sz w:val="22"/>
          <w:szCs w:val="22"/>
          <w:lang w:val="hu-HU"/>
        </w:rPr>
        <w:t>C.</w:t>
      </w:r>
      <w:r w:rsidRPr="00C91664">
        <w:rPr>
          <w:b/>
          <w:bCs/>
          <w:sz w:val="22"/>
          <w:szCs w:val="22"/>
          <w:lang w:val="hu-HU"/>
        </w:rPr>
        <w:tab/>
        <w:t xml:space="preserve">A FORGALOMBA HOZATALI </w:t>
      </w:r>
      <w:r w:rsidR="002A4C11" w:rsidRPr="00C91664">
        <w:rPr>
          <w:rFonts w:eastAsia="Times New Roman"/>
          <w:b/>
          <w:bCs/>
          <w:sz w:val="22"/>
          <w:szCs w:val="22"/>
          <w:lang w:val="hu-HU"/>
        </w:rPr>
        <w:t>ENGEDÉLYBEN FOGLALT EGYÉB FELTÉTELEK ÉS KÖVETELMÉNYEK</w:t>
      </w:r>
    </w:p>
    <w:p w14:paraId="1F7A0AB6" w14:textId="77777777" w:rsidR="00447FE7" w:rsidRPr="00C91664" w:rsidRDefault="00447FE7" w:rsidP="00D77B53">
      <w:pPr>
        <w:rPr>
          <w:bCs/>
          <w:sz w:val="22"/>
          <w:szCs w:val="22"/>
          <w:lang w:val="hu-HU"/>
        </w:rPr>
      </w:pPr>
    </w:p>
    <w:p w14:paraId="27F9AE54" w14:textId="03AA3B96" w:rsidR="00541A4A" w:rsidRPr="00C91664" w:rsidRDefault="00447FE7" w:rsidP="00D77B53">
      <w:pPr>
        <w:ind w:left="1701" w:hanging="567"/>
        <w:rPr>
          <w:b/>
          <w:bCs/>
          <w:sz w:val="22"/>
          <w:szCs w:val="22"/>
          <w:lang w:val="hu-HU"/>
        </w:rPr>
      </w:pPr>
      <w:r w:rsidRPr="00C91664">
        <w:rPr>
          <w:b/>
          <w:bCs/>
          <w:sz w:val="22"/>
          <w:szCs w:val="22"/>
          <w:lang w:val="hu-HU"/>
        </w:rPr>
        <w:t>D.</w:t>
      </w:r>
      <w:r w:rsidRPr="00C91664">
        <w:rPr>
          <w:b/>
          <w:bCs/>
          <w:sz w:val="22"/>
          <w:szCs w:val="22"/>
          <w:lang w:val="hu-HU"/>
        </w:rPr>
        <w:tab/>
        <w:t>A GYÓGYSZER BIZTONSÁGOS ÉS HATÉKONY ALKALMAZÁSÁRA VONATKOZÓ</w:t>
      </w:r>
      <w:r w:rsidR="002A4C11" w:rsidRPr="00C91664">
        <w:rPr>
          <w:b/>
          <w:bCs/>
          <w:sz w:val="22"/>
          <w:szCs w:val="22"/>
          <w:lang w:val="hu-HU"/>
        </w:rPr>
        <w:t xml:space="preserve"> </w:t>
      </w:r>
      <w:r w:rsidR="002A4C11" w:rsidRPr="00C91664">
        <w:rPr>
          <w:rFonts w:eastAsia="Times New Roman"/>
          <w:b/>
          <w:bCs/>
          <w:sz w:val="22"/>
          <w:szCs w:val="22"/>
          <w:lang w:val="hu-HU"/>
        </w:rPr>
        <w:t>FELTÉTELEK VAGY KORLÁTOZÁSOK</w:t>
      </w:r>
    </w:p>
    <w:p w14:paraId="30A1878F" w14:textId="77777777" w:rsidR="00541A4A" w:rsidRPr="00C91664" w:rsidRDefault="00541A4A" w:rsidP="006A6A31">
      <w:pPr>
        <w:outlineLvl w:val="0"/>
        <w:rPr>
          <w:sz w:val="22"/>
          <w:szCs w:val="22"/>
          <w:lang w:val="hu-HU"/>
        </w:rPr>
      </w:pPr>
      <w:r w:rsidRPr="00C91664">
        <w:rPr>
          <w:b/>
          <w:bCs/>
          <w:sz w:val="22"/>
          <w:lang w:val="hu-HU"/>
        </w:rPr>
        <w:br w:type="page"/>
      </w:r>
      <w:r w:rsidRPr="00C91664">
        <w:rPr>
          <w:b/>
          <w:bCs/>
          <w:sz w:val="22"/>
          <w:szCs w:val="22"/>
          <w:lang w:val="hu-HU"/>
        </w:rPr>
        <w:lastRenderedPageBreak/>
        <w:t>A.</w:t>
      </w:r>
      <w:r w:rsidRPr="00C91664">
        <w:rPr>
          <w:b/>
          <w:bCs/>
          <w:sz w:val="22"/>
          <w:szCs w:val="22"/>
          <w:lang w:val="hu-HU"/>
        </w:rPr>
        <w:tab/>
        <w:t>A GYÁRTÁSI TÉTELEK VÉGFELSZABADÍTÁSÁÉRT FELELŐS GYÁRTÓ</w:t>
      </w:r>
    </w:p>
    <w:p w14:paraId="366A5843" w14:textId="77777777" w:rsidR="00541A4A" w:rsidRPr="00C91664" w:rsidRDefault="00541A4A" w:rsidP="00D77B53">
      <w:pPr>
        <w:rPr>
          <w:sz w:val="22"/>
          <w:szCs w:val="22"/>
          <w:lang w:val="hu-HU"/>
        </w:rPr>
      </w:pPr>
    </w:p>
    <w:p w14:paraId="28C8D00B" w14:textId="77777777" w:rsidR="00541A4A" w:rsidRPr="00C91664" w:rsidRDefault="00541A4A" w:rsidP="00D77B53">
      <w:pPr>
        <w:rPr>
          <w:sz w:val="22"/>
          <w:szCs w:val="22"/>
          <w:lang w:val="hu-HU"/>
        </w:rPr>
      </w:pPr>
      <w:r w:rsidRPr="00C91664">
        <w:rPr>
          <w:sz w:val="22"/>
          <w:szCs w:val="22"/>
          <w:u w:val="single"/>
          <w:lang w:val="hu-HU"/>
        </w:rPr>
        <w:t>A gyártási tételek végfelszabadításáért felelős gyártó neve és címe</w:t>
      </w:r>
    </w:p>
    <w:p w14:paraId="3AE1F756" w14:textId="77777777" w:rsidR="00541A4A" w:rsidRPr="00C91664" w:rsidRDefault="00541A4A" w:rsidP="00D77B53">
      <w:pPr>
        <w:rPr>
          <w:sz w:val="22"/>
          <w:szCs w:val="22"/>
          <w:lang w:val="hu-HU"/>
        </w:rPr>
      </w:pPr>
    </w:p>
    <w:p w14:paraId="09DA60B5" w14:textId="77777777" w:rsidR="00C003F6" w:rsidRPr="00C91664" w:rsidRDefault="00541A4A" w:rsidP="00D77B53">
      <w:pPr>
        <w:rPr>
          <w:color w:val="000000"/>
          <w:sz w:val="22"/>
          <w:szCs w:val="22"/>
          <w:lang w:val="hu-HU"/>
        </w:rPr>
      </w:pPr>
      <w:r w:rsidRPr="00C91664">
        <w:rPr>
          <w:color w:val="000000"/>
          <w:sz w:val="22"/>
          <w:szCs w:val="22"/>
          <w:lang w:val="hu-HU"/>
        </w:rPr>
        <w:t>Laboratoire Bioluz</w:t>
      </w:r>
    </w:p>
    <w:p w14:paraId="19BCB7A7" w14:textId="6140BD80" w:rsidR="00C003F6" w:rsidRPr="00C91664" w:rsidRDefault="00541A4A" w:rsidP="00D77B53">
      <w:pPr>
        <w:rPr>
          <w:color w:val="000000"/>
          <w:sz w:val="22"/>
          <w:szCs w:val="22"/>
          <w:lang w:val="hu-HU"/>
        </w:rPr>
      </w:pPr>
      <w:r w:rsidRPr="00C91664">
        <w:rPr>
          <w:color w:val="000000"/>
          <w:sz w:val="22"/>
          <w:szCs w:val="22"/>
          <w:lang w:val="hu-HU"/>
        </w:rPr>
        <w:t>Zone Industrielle de Jalday</w:t>
      </w:r>
    </w:p>
    <w:p w14:paraId="77DE4879" w14:textId="0BB2D469" w:rsidR="00C003F6" w:rsidRPr="00C91664" w:rsidRDefault="00541A4A" w:rsidP="00D77B53">
      <w:pPr>
        <w:rPr>
          <w:color w:val="000000"/>
          <w:sz w:val="22"/>
          <w:szCs w:val="22"/>
          <w:lang w:val="hu-HU"/>
        </w:rPr>
      </w:pPr>
      <w:r w:rsidRPr="00C91664">
        <w:rPr>
          <w:color w:val="000000"/>
          <w:sz w:val="22"/>
          <w:szCs w:val="22"/>
          <w:lang w:val="hu-HU"/>
        </w:rPr>
        <w:t>64500 Saint Jean de Luz</w:t>
      </w:r>
    </w:p>
    <w:p w14:paraId="258F3CC0" w14:textId="668B6BC0" w:rsidR="00541A4A" w:rsidRPr="00C91664" w:rsidRDefault="00541A4A" w:rsidP="00D77B53">
      <w:pPr>
        <w:rPr>
          <w:sz w:val="22"/>
          <w:szCs w:val="22"/>
          <w:lang w:val="hu-HU"/>
        </w:rPr>
      </w:pPr>
      <w:r w:rsidRPr="00C91664">
        <w:rPr>
          <w:color w:val="000000"/>
          <w:sz w:val="22"/>
          <w:szCs w:val="22"/>
          <w:lang w:val="hu-HU"/>
        </w:rPr>
        <w:t>Franciaország</w:t>
      </w:r>
    </w:p>
    <w:p w14:paraId="031A4FB8" w14:textId="77777777" w:rsidR="00541A4A" w:rsidRPr="00C91664" w:rsidRDefault="00541A4A" w:rsidP="00D77B53">
      <w:pPr>
        <w:rPr>
          <w:sz w:val="22"/>
          <w:szCs w:val="22"/>
          <w:lang w:val="hu-HU"/>
        </w:rPr>
      </w:pPr>
    </w:p>
    <w:p w14:paraId="237101A3" w14:textId="77777777" w:rsidR="00541A4A" w:rsidRPr="00C91664" w:rsidRDefault="00541A4A" w:rsidP="00D77B53">
      <w:pPr>
        <w:rPr>
          <w:sz w:val="22"/>
          <w:szCs w:val="22"/>
          <w:lang w:val="hu-HU"/>
        </w:rPr>
      </w:pPr>
    </w:p>
    <w:p w14:paraId="4158A21C" w14:textId="34BCA762" w:rsidR="008873C6" w:rsidRPr="00C91664" w:rsidRDefault="00541A4A" w:rsidP="00D77B53">
      <w:pPr>
        <w:ind w:left="567" w:hanging="567"/>
        <w:outlineLvl w:val="0"/>
        <w:rPr>
          <w:bCs/>
          <w:sz w:val="22"/>
          <w:szCs w:val="22"/>
          <w:lang w:val="hu-HU"/>
        </w:rPr>
      </w:pPr>
      <w:r w:rsidRPr="00C91664">
        <w:rPr>
          <w:b/>
          <w:bCs/>
          <w:sz w:val="22"/>
          <w:szCs w:val="22"/>
          <w:lang w:val="hu-HU"/>
        </w:rPr>
        <w:t>B.</w:t>
      </w:r>
      <w:r w:rsidRPr="00C91664">
        <w:rPr>
          <w:b/>
          <w:bCs/>
          <w:sz w:val="22"/>
          <w:szCs w:val="22"/>
          <w:lang w:val="hu-HU"/>
        </w:rPr>
        <w:tab/>
      </w:r>
      <w:r w:rsidR="002A4C11" w:rsidRPr="00C91664">
        <w:rPr>
          <w:rFonts w:eastAsia="Times New Roman"/>
          <w:b/>
          <w:bCs/>
          <w:sz w:val="22"/>
          <w:szCs w:val="22"/>
          <w:lang w:val="hu-HU"/>
        </w:rPr>
        <w:t xml:space="preserve">A KIADÁSRA ÉS A FELHASZNÁLÁSRA VONATKOZÓ </w:t>
      </w:r>
      <w:r w:rsidRPr="00C91664">
        <w:rPr>
          <w:b/>
          <w:bCs/>
          <w:sz w:val="22"/>
          <w:szCs w:val="22"/>
          <w:lang w:val="hu-HU"/>
        </w:rPr>
        <w:t>FELTÉTELEK VAGY KORLÁTOZÁSOK</w:t>
      </w:r>
    </w:p>
    <w:p w14:paraId="004FD921" w14:textId="77777777" w:rsidR="00541A4A" w:rsidRPr="00C91664" w:rsidRDefault="00541A4A" w:rsidP="00D77B53">
      <w:pPr>
        <w:ind w:left="567" w:hanging="567"/>
        <w:rPr>
          <w:bCs/>
          <w:sz w:val="22"/>
          <w:szCs w:val="22"/>
          <w:lang w:val="hu-HU"/>
        </w:rPr>
      </w:pPr>
    </w:p>
    <w:p w14:paraId="12496902" w14:textId="77777777" w:rsidR="00541A4A" w:rsidRPr="00C91664" w:rsidRDefault="00541A4A" w:rsidP="00D77B53">
      <w:pPr>
        <w:numPr>
          <w:ilvl w:val="12"/>
          <w:numId w:val="0"/>
        </w:numPr>
        <w:rPr>
          <w:sz w:val="22"/>
          <w:szCs w:val="22"/>
          <w:lang w:val="hu-HU"/>
        </w:rPr>
      </w:pPr>
      <w:r w:rsidRPr="00C91664">
        <w:rPr>
          <w:sz w:val="22"/>
          <w:szCs w:val="22"/>
          <w:lang w:val="hu-HU"/>
        </w:rPr>
        <w:t>Korlátozott érvényű orvosi rendelvényhez kötött gyógyszer (lásd I. Melléklet: Alkalmazási előírás, 4.2 pont).</w:t>
      </w:r>
    </w:p>
    <w:p w14:paraId="254E370A" w14:textId="77777777" w:rsidR="00541A4A" w:rsidRPr="00C91664" w:rsidRDefault="00541A4A" w:rsidP="00D77B53">
      <w:pPr>
        <w:numPr>
          <w:ilvl w:val="12"/>
          <w:numId w:val="0"/>
        </w:numPr>
        <w:rPr>
          <w:sz w:val="22"/>
          <w:szCs w:val="22"/>
          <w:lang w:val="hu-HU"/>
        </w:rPr>
      </w:pPr>
    </w:p>
    <w:p w14:paraId="44A23D27" w14:textId="77777777" w:rsidR="00541A4A" w:rsidRPr="00C91664" w:rsidRDefault="00541A4A" w:rsidP="00D77B53">
      <w:pPr>
        <w:numPr>
          <w:ilvl w:val="12"/>
          <w:numId w:val="0"/>
        </w:numPr>
        <w:rPr>
          <w:sz w:val="22"/>
          <w:szCs w:val="22"/>
          <w:lang w:val="hu-HU"/>
        </w:rPr>
      </w:pPr>
    </w:p>
    <w:p w14:paraId="1F10C7E7" w14:textId="446E35CA" w:rsidR="008873C6" w:rsidRPr="00C91664" w:rsidRDefault="00C87FF5" w:rsidP="00C87FF5">
      <w:pPr>
        <w:keepNext/>
        <w:keepLines/>
        <w:snapToGrid w:val="0"/>
        <w:ind w:left="630" w:hanging="630"/>
        <w:outlineLvl w:val="0"/>
        <w:rPr>
          <w:bCs/>
          <w:sz w:val="22"/>
          <w:szCs w:val="22"/>
          <w:lang w:val="hu-HU"/>
        </w:rPr>
      </w:pPr>
      <w:r w:rsidRPr="00C91664">
        <w:rPr>
          <w:b/>
          <w:bCs/>
          <w:sz w:val="22"/>
          <w:szCs w:val="22"/>
          <w:lang w:val="hu-HU"/>
        </w:rPr>
        <w:t>C.</w:t>
      </w:r>
      <w:r w:rsidRPr="00C91664">
        <w:rPr>
          <w:b/>
          <w:bCs/>
          <w:sz w:val="22"/>
          <w:szCs w:val="22"/>
          <w:lang w:val="hu-HU"/>
        </w:rPr>
        <w:tab/>
      </w:r>
      <w:r w:rsidR="00541A4A" w:rsidRPr="00C91664">
        <w:rPr>
          <w:b/>
          <w:bCs/>
          <w:sz w:val="22"/>
          <w:szCs w:val="22"/>
          <w:lang w:val="hu-HU"/>
        </w:rPr>
        <w:t xml:space="preserve">A FORGALOMBA HOZATALI </w:t>
      </w:r>
      <w:r w:rsidR="002A4C11" w:rsidRPr="00C91664">
        <w:rPr>
          <w:rFonts w:eastAsia="Times New Roman"/>
          <w:b/>
          <w:bCs/>
          <w:sz w:val="22"/>
          <w:szCs w:val="22"/>
          <w:lang w:val="hu-HU"/>
        </w:rPr>
        <w:t>ENGEDÉLYBEN FOGLALT EGYÉB FELTÉTELEK ÉS KÖVETELMÉNYEK</w:t>
      </w:r>
    </w:p>
    <w:p w14:paraId="61D1AE60" w14:textId="77777777" w:rsidR="00541A4A" w:rsidRPr="00C91664" w:rsidRDefault="00541A4A" w:rsidP="00C87FF5">
      <w:pPr>
        <w:keepNext/>
        <w:keepLines/>
        <w:rPr>
          <w:bCs/>
          <w:sz w:val="22"/>
          <w:szCs w:val="22"/>
          <w:lang w:val="hu-HU"/>
        </w:rPr>
      </w:pPr>
    </w:p>
    <w:p w14:paraId="441B8153" w14:textId="2175239B" w:rsidR="008873C6" w:rsidRPr="00C91664" w:rsidRDefault="00541A4A" w:rsidP="00C87FF5">
      <w:pPr>
        <w:keepNext/>
        <w:keepLines/>
        <w:numPr>
          <w:ilvl w:val="0"/>
          <w:numId w:val="33"/>
        </w:numPr>
        <w:tabs>
          <w:tab w:val="left" w:pos="567"/>
        </w:tabs>
        <w:ind w:left="360"/>
        <w:rPr>
          <w:bCs/>
          <w:sz w:val="22"/>
          <w:szCs w:val="22"/>
          <w:lang w:val="hu-HU"/>
        </w:rPr>
      </w:pPr>
      <w:r w:rsidRPr="00C91664">
        <w:rPr>
          <w:b/>
          <w:bCs/>
          <w:sz w:val="22"/>
          <w:szCs w:val="22"/>
          <w:lang w:val="hu-HU"/>
        </w:rPr>
        <w:t>Időszakos gyógyszerbiztonsági jelentések</w:t>
      </w:r>
      <w:r w:rsidR="002A4C11" w:rsidRPr="00C91664">
        <w:rPr>
          <w:b/>
          <w:bCs/>
          <w:sz w:val="22"/>
          <w:szCs w:val="22"/>
          <w:lang w:val="hu-HU"/>
        </w:rPr>
        <w:t xml:space="preserve"> </w:t>
      </w:r>
      <w:r w:rsidR="002A4C11" w:rsidRPr="00C91664">
        <w:rPr>
          <w:rFonts w:eastAsia="Times New Roman"/>
          <w:b/>
          <w:bCs/>
          <w:sz w:val="22"/>
          <w:szCs w:val="22"/>
          <w:lang w:val="hu-HU"/>
        </w:rPr>
        <w:t>(</w:t>
      </w:r>
      <w:r w:rsidR="002A4C11" w:rsidRPr="00C91664">
        <w:rPr>
          <w:rFonts w:eastAsia="Times New Roman"/>
          <w:b/>
          <w:sz w:val="22"/>
          <w:szCs w:val="22"/>
          <w:lang w:val="hu-HU"/>
        </w:rPr>
        <w:t>Periodic safety update report, PSUR)</w:t>
      </w:r>
    </w:p>
    <w:p w14:paraId="6E3D2EEE" w14:textId="77777777" w:rsidR="00541A4A" w:rsidRPr="00C91664" w:rsidRDefault="00541A4A" w:rsidP="00C87FF5">
      <w:pPr>
        <w:keepNext/>
        <w:keepLines/>
        <w:rPr>
          <w:bCs/>
          <w:sz w:val="22"/>
          <w:szCs w:val="22"/>
          <w:lang w:val="hu-HU"/>
        </w:rPr>
      </w:pPr>
    </w:p>
    <w:p w14:paraId="3C3E623D" w14:textId="53126265" w:rsidR="00541A4A" w:rsidRPr="00C91664" w:rsidRDefault="00541A4A" w:rsidP="00D77B53">
      <w:pPr>
        <w:tabs>
          <w:tab w:val="left" w:pos="0"/>
        </w:tabs>
        <w:rPr>
          <w:iCs/>
          <w:sz w:val="22"/>
          <w:szCs w:val="22"/>
          <w:lang w:val="hu-HU"/>
        </w:rPr>
      </w:pPr>
      <w:r w:rsidRPr="00C91664">
        <w:rPr>
          <w:iCs/>
          <w:sz w:val="22"/>
          <w:szCs w:val="22"/>
          <w:lang w:val="hu-HU"/>
        </w:rPr>
        <w:t xml:space="preserve">Erre a készítményre </w:t>
      </w:r>
      <w:r w:rsidR="00567E21" w:rsidRPr="00C91664">
        <w:rPr>
          <w:iCs/>
          <w:sz w:val="22"/>
          <w:szCs w:val="22"/>
          <w:lang w:val="hu-HU"/>
        </w:rPr>
        <w:t>a PSUR</w:t>
      </w:r>
      <w:r w:rsidR="00567E21" w:rsidRPr="00C91664">
        <w:rPr>
          <w:iCs/>
          <w:sz w:val="22"/>
          <w:szCs w:val="22"/>
          <w:lang w:val="hu-HU"/>
        </w:rPr>
        <w:noBreakHyphen/>
        <w:t>okat</w:t>
      </w:r>
      <w:r w:rsidRPr="00C91664">
        <w:rPr>
          <w:iCs/>
          <w:sz w:val="22"/>
          <w:szCs w:val="22"/>
          <w:lang w:val="hu-HU"/>
        </w:rPr>
        <w:t xml:space="preserve"> a 2001/83/EK irányelv 107c. cikkének (7) bekezdésében megállapított és az európai internetes gyógyszerportálon nyilvánosságra hozott uniós referencia időpontok listája (EURD lista), illetve annak bármely későbbi frissített változata szerinti követelményeknek megfelelően kell benyújtani.</w:t>
      </w:r>
    </w:p>
    <w:p w14:paraId="284A832E" w14:textId="77777777" w:rsidR="00541A4A" w:rsidRPr="00C91664" w:rsidRDefault="00541A4A" w:rsidP="00D77B53">
      <w:pPr>
        <w:tabs>
          <w:tab w:val="left" w:pos="0"/>
        </w:tabs>
        <w:rPr>
          <w:iCs/>
          <w:sz w:val="22"/>
          <w:szCs w:val="22"/>
          <w:lang w:val="hu-HU"/>
        </w:rPr>
      </w:pPr>
    </w:p>
    <w:p w14:paraId="4D974A3C" w14:textId="77777777" w:rsidR="00541A4A" w:rsidRPr="00C91664" w:rsidRDefault="00541A4A" w:rsidP="00D77B53">
      <w:pPr>
        <w:rPr>
          <w:sz w:val="22"/>
          <w:szCs w:val="22"/>
          <w:lang w:val="hu-HU"/>
        </w:rPr>
      </w:pPr>
    </w:p>
    <w:p w14:paraId="4007C76C" w14:textId="2B55BA98" w:rsidR="00541A4A" w:rsidRPr="00C91664" w:rsidRDefault="00541A4A" w:rsidP="00C87FF5">
      <w:pPr>
        <w:keepNext/>
        <w:keepLines/>
        <w:ind w:left="567" w:hanging="567"/>
        <w:outlineLvl w:val="0"/>
        <w:rPr>
          <w:sz w:val="22"/>
          <w:szCs w:val="22"/>
          <w:lang w:val="hu-HU"/>
        </w:rPr>
      </w:pPr>
      <w:r w:rsidRPr="00C91664">
        <w:rPr>
          <w:b/>
          <w:bCs/>
          <w:sz w:val="22"/>
          <w:szCs w:val="22"/>
          <w:lang w:val="hu-HU"/>
        </w:rPr>
        <w:t>D.</w:t>
      </w:r>
      <w:r w:rsidRPr="00C91664">
        <w:rPr>
          <w:sz w:val="22"/>
          <w:szCs w:val="22"/>
          <w:lang w:val="hu-HU"/>
        </w:rPr>
        <w:tab/>
      </w:r>
      <w:r w:rsidRPr="00C91664">
        <w:rPr>
          <w:b/>
          <w:bCs/>
          <w:sz w:val="22"/>
          <w:szCs w:val="22"/>
          <w:lang w:val="hu-HU"/>
        </w:rPr>
        <w:t>A GYÓGYSZER BIZTONSÁGOS ÉS HATÉKONY ALKALMAZÁSÁRA VONATKOZÓ</w:t>
      </w:r>
      <w:r w:rsidR="00567E21" w:rsidRPr="00C91664">
        <w:rPr>
          <w:b/>
          <w:bCs/>
          <w:sz w:val="22"/>
          <w:szCs w:val="22"/>
          <w:lang w:val="hu-HU"/>
        </w:rPr>
        <w:t xml:space="preserve"> FELTÉTELEK VAGY KORLÁTOZÁSOK</w:t>
      </w:r>
    </w:p>
    <w:p w14:paraId="057A5C18" w14:textId="77777777" w:rsidR="00541A4A" w:rsidRPr="00C91664" w:rsidRDefault="00541A4A" w:rsidP="00C87FF5">
      <w:pPr>
        <w:keepNext/>
        <w:keepLines/>
        <w:numPr>
          <w:ilvl w:val="12"/>
          <w:numId w:val="0"/>
        </w:numPr>
        <w:rPr>
          <w:sz w:val="22"/>
          <w:szCs w:val="22"/>
          <w:lang w:val="hu-HU"/>
        </w:rPr>
      </w:pPr>
    </w:p>
    <w:p w14:paraId="422BC0BD" w14:textId="77777777" w:rsidR="008873C6" w:rsidRPr="00C91664" w:rsidRDefault="00541A4A" w:rsidP="00C87FF5">
      <w:pPr>
        <w:keepNext/>
        <w:keepLines/>
        <w:numPr>
          <w:ilvl w:val="0"/>
          <w:numId w:val="33"/>
        </w:numPr>
        <w:tabs>
          <w:tab w:val="left" w:pos="567"/>
        </w:tabs>
        <w:ind w:left="360"/>
        <w:rPr>
          <w:bCs/>
          <w:sz w:val="22"/>
          <w:szCs w:val="22"/>
          <w:lang w:val="hu-HU"/>
        </w:rPr>
      </w:pPr>
      <w:r w:rsidRPr="00C91664">
        <w:rPr>
          <w:b/>
          <w:bCs/>
          <w:sz w:val="22"/>
          <w:szCs w:val="22"/>
          <w:lang w:val="hu-HU"/>
        </w:rPr>
        <w:t>Kockázatkezelési terv</w:t>
      </w:r>
    </w:p>
    <w:p w14:paraId="238DD918" w14:textId="77777777" w:rsidR="00541A4A" w:rsidRPr="00C91664" w:rsidRDefault="00541A4A" w:rsidP="00C87FF5">
      <w:pPr>
        <w:keepNext/>
        <w:keepLines/>
        <w:rPr>
          <w:bCs/>
          <w:sz w:val="22"/>
          <w:szCs w:val="22"/>
          <w:lang w:val="hu-HU"/>
        </w:rPr>
      </w:pPr>
    </w:p>
    <w:p w14:paraId="13CE3DAC" w14:textId="12E431F0" w:rsidR="00541A4A" w:rsidRPr="00C91664" w:rsidRDefault="00541A4A" w:rsidP="00D77B53">
      <w:pPr>
        <w:numPr>
          <w:ilvl w:val="12"/>
          <w:numId w:val="0"/>
        </w:numPr>
        <w:rPr>
          <w:sz w:val="22"/>
          <w:szCs w:val="22"/>
          <w:lang w:val="hu-HU"/>
        </w:rPr>
      </w:pPr>
      <w:r w:rsidRPr="00C91664">
        <w:rPr>
          <w:sz w:val="22"/>
          <w:szCs w:val="22"/>
          <w:lang w:val="hu-HU"/>
        </w:rPr>
        <w:t>A forgalomba hozatali engedély jogosultja kötelezi magát, hogy a forgalomba hozatali engedély 1.8.2</w:t>
      </w:r>
      <w:r w:rsidR="004D1134" w:rsidRPr="00C91664">
        <w:rPr>
          <w:sz w:val="22"/>
          <w:szCs w:val="22"/>
          <w:lang w:val="hu-HU"/>
        </w:rPr>
        <w:t> </w:t>
      </w:r>
      <w:r w:rsidRPr="00C91664">
        <w:rPr>
          <w:sz w:val="22"/>
          <w:szCs w:val="22"/>
          <w:lang w:val="hu-HU"/>
        </w:rPr>
        <w:t>moduljában leírt, jóváhagyott kockázatkezelési tervben, illetve annak jóváhagyott frissített verzióiban részletezett, kötelező farmakovigilanciai tevékenységeket és beavatkozásokat elvégzi.</w:t>
      </w:r>
    </w:p>
    <w:p w14:paraId="6A209BB1" w14:textId="77777777" w:rsidR="00541A4A" w:rsidRPr="00C91664" w:rsidRDefault="00541A4A" w:rsidP="00D77B53">
      <w:pPr>
        <w:numPr>
          <w:ilvl w:val="12"/>
          <w:numId w:val="0"/>
        </w:numPr>
        <w:rPr>
          <w:sz w:val="22"/>
          <w:szCs w:val="22"/>
          <w:lang w:val="hu-HU"/>
        </w:rPr>
      </w:pPr>
    </w:p>
    <w:p w14:paraId="0001B596" w14:textId="77777777" w:rsidR="00541A4A" w:rsidRPr="00C91664" w:rsidRDefault="00541A4A" w:rsidP="00C87FF5">
      <w:pPr>
        <w:keepNext/>
        <w:keepLines/>
        <w:numPr>
          <w:ilvl w:val="12"/>
          <w:numId w:val="0"/>
        </w:numPr>
        <w:rPr>
          <w:sz w:val="22"/>
          <w:szCs w:val="22"/>
          <w:lang w:val="hu-HU"/>
        </w:rPr>
      </w:pPr>
      <w:r w:rsidRPr="00C91664">
        <w:rPr>
          <w:sz w:val="22"/>
          <w:szCs w:val="22"/>
          <w:lang w:val="hu-HU"/>
        </w:rPr>
        <w:t>A frissített kockázatkezelési terv benyújtandó a következő esetekben:</w:t>
      </w:r>
    </w:p>
    <w:p w14:paraId="5C9FFEA0" w14:textId="77777777" w:rsidR="00541A4A" w:rsidRPr="00C91664" w:rsidRDefault="00541A4A" w:rsidP="00D77B53">
      <w:pPr>
        <w:numPr>
          <w:ilvl w:val="0"/>
          <w:numId w:val="32"/>
        </w:numPr>
        <w:tabs>
          <w:tab w:val="clear" w:pos="720"/>
        </w:tabs>
        <w:snapToGrid w:val="0"/>
        <w:ind w:left="567" w:hanging="567"/>
        <w:rPr>
          <w:sz w:val="22"/>
          <w:szCs w:val="22"/>
          <w:lang w:val="hu-HU"/>
        </w:rPr>
      </w:pPr>
      <w:r w:rsidRPr="00C91664">
        <w:rPr>
          <w:sz w:val="22"/>
          <w:szCs w:val="22"/>
          <w:lang w:val="hu-HU"/>
        </w:rPr>
        <w:t>ha az Európai Gyógyszerügynökség ezt indítványozza;</w:t>
      </w:r>
    </w:p>
    <w:p w14:paraId="00F836BE" w14:textId="575C7A0F" w:rsidR="00541A4A" w:rsidRPr="00C91664" w:rsidRDefault="00541A4A" w:rsidP="00D77B53">
      <w:pPr>
        <w:numPr>
          <w:ilvl w:val="0"/>
          <w:numId w:val="32"/>
        </w:numPr>
        <w:tabs>
          <w:tab w:val="clear" w:pos="720"/>
        </w:tabs>
        <w:snapToGrid w:val="0"/>
        <w:ind w:left="567" w:hanging="567"/>
        <w:rPr>
          <w:sz w:val="22"/>
          <w:szCs w:val="22"/>
          <w:lang w:val="hu-HU"/>
        </w:rPr>
      </w:pPr>
      <w:r w:rsidRPr="00C91664">
        <w:rPr>
          <w:sz w:val="22"/>
          <w:szCs w:val="22"/>
          <w:lang w:val="hu-HU"/>
        </w:rPr>
        <w:t>ha a kockázatkezelési rendszerben változás történik, főként azt követően, hogy olyan új információ érkezik, amely az előny/kockázat profil jelentős változásához vezethet, illetve (a biztonságos gyógyszeralkalmazásra vagy kockázatminimalizálásra irányuló) újabb, meghatározó eredmények születnek.</w:t>
      </w:r>
    </w:p>
    <w:p w14:paraId="61C7E8E5" w14:textId="77777777" w:rsidR="00812D16" w:rsidRPr="00C91664" w:rsidRDefault="00A26F79" w:rsidP="00D77B53">
      <w:pPr>
        <w:rPr>
          <w:noProof/>
          <w:sz w:val="22"/>
          <w:szCs w:val="22"/>
          <w:lang w:val="hu-HU"/>
        </w:rPr>
      </w:pPr>
      <w:r w:rsidRPr="00C91664">
        <w:rPr>
          <w:noProof/>
          <w:sz w:val="22"/>
          <w:szCs w:val="22"/>
          <w:lang w:val="hu-HU" w:bidi="hu"/>
        </w:rPr>
        <w:br w:type="page"/>
      </w:r>
    </w:p>
    <w:p w14:paraId="4D3E9486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74D4B1C4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1EB4AB49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141BC565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08707E2D" w14:textId="77777777" w:rsidR="00812D16" w:rsidRPr="00C91664" w:rsidRDefault="00812D16" w:rsidP="00D77B53">
      <w:pPr>
        <w:pStyle w:val="Standard"/>
        <w:spacing w:line="240" w:lineRule="auto"/>
        <w:rPr>
          <w:lang w:val="hu-HU"/>
        </w:rPr>
      </w:pPr>
    </w:p>
    <w:p w14:paraId="5EA52697" w14:textId="77777777" w:rsidR="00812D16" w:rsidRPr="00C91664" w:rsidRDefault="00812D16" w:rsidP="00D77B53">
      <w:pPr>
        <w:pStyle w:val="Standard"/>
        <w:spacing w:line="240" w:lineRule="auto"/>
        <w:rPr>
          <w:lang w:val="hu-HU"/>
        </w:rPr>
      </w:pPr>
    </w:p>
    <w:p w14:paraId="00C64913" w14:textId="77777777" w:rsidR="00812D16" w:rsidRPr="00C91664" w:rsidRDefault="00812D16" w:rsidP="00D77B53">
      <w:pPr>
        <w:pStyle w:val="Standard"/>
        <w:spacing w:line="240" w:lineRule="auto"/>
        <w:rPr>
          <w:lang w:val="hu-HU"/>
        </w:rPr>
      </w:pPr>
    </w:p>
    <w:p w14:paraId="51EE05B0" w14:textId="77777777" w:rsidR="00812D16" w:rsidRPr="00C91664" w:rsidRDefault="00812D16" w:rsidP="00D77B53">
      <w:pPr>
        <w:pStyle w:val="Standard"/>
        <w:spacing w:line="240" w:lineRule="auto"/>
        <w:rPr>
          <w:lang w:val="hu-HU"/>
        </w:rPr>
      </w:pPr>
    </w:p>
    <w:p w14:paraId="335D1C16" w14:textId="77777777" w:rsidR="00812D16" w:rsidRPr="00C91664" w:rsidRDefault="00812D16" w:rsidP="00D77B53">
      <w:pPr>
        <w:pStyle w:val="Standard"/>
        <w:spacing w:line="240" w:lineRule="auto"/>
        <w:rPr>
          <w:lang w:val="hu-HU"/>
        </w:rPr>
      </w:pPr>
    </w:p>
    <w:p w14:paraId="160B538F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B914713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1F60919A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56BE716C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63122A14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AE5260B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53F15999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6D07281C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69A98BB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33E220C4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050FC916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9A20837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6821FACC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7A9F559F" w14:textId="77777777" w:rsidR="00C003F6" w:rsidRPr="00C91664" w:rsidRDefault="00C003F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DA4BC15" w14:textId="77777777" w:rsidR="00812D16" w:rsidRPr="00C91664" w:rsidRDefault="00812D16" w:rsidP="00D77B53">
      <w:pPr>
        <w:pStyle w:val="Standard"/>
        <w:spacing w:line="240" w:lineRule="auto"/>
        <w:jc w:val="center"/>
        <w:rPr>
          <w:b/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III. MELLÉKLET</w:t>
      </w:r>
    </w:p>
    <w:p w14:paraId="43D04D44" w14:textId="77777777" w:rsidR="00812D16" w:rsidRPr="006A6A31" w:rsidRDefault="00812D16" w:rsidP="00D77B53">
      <w:pPr>
        <w:pStyle w:val="Standard"/>
        <w:spacing w:line="240" w:lineRule="auto"/>
        <w:jc w:val="center"/>
        <w:rPr>
          <w:bCs/>
          <w:noProof/>
          <w:szCs w:val="22"/>
          <w:lang w:val="hu-HU"/>
        </w:rPr>
      </w:pPr>
    </w:p>
    <w:p w14:paraId="2931092A" w14:textId="77777777" w:rsidR="00812D16" w:rsidRPr="00C91664" w:rsidRDefault="00812D16" w:rsidP="00D77B53">
      <w:pPr>
        <w:pStyle w:val="Standard"/>
        <w:spacing w:line="240" w:lineRule="auto"/>
        <w:jc w:val="center"/>
        <w:rPr>
          <w:b/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CÍMKESZÖVEG ÉS BETEGTÁJÉKOZTATÓ</w:t>
      </w:r>
    </w:p>
    <w:p w14:paraId="59395378" w14:textId="77777777" w:rsidR="004363A1" w:rsidRPr="00C91664" w:rsidRDefault="00B674D6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br w:type="page"/>
      </w:r>
    </w:p>
    <w:p w14:paraId="0743F9D0" w14:textId="77777777" w:rsidR="004363A1" w:rsidRPr="00C91664" w:rsidRDefault="004363A1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55D36485" w14:textId="77777777" w:rsidR="004363A1" w:rsidRPr="00C91664" w:rsidRDefault="004363A1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29C438DB" w14:textId="77777777" w:rsidR="004363A1" w:rsidRPr="00C91664" w:rsidRDefault="004363A1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67C5EAAB" w14:textId="77777777" w:rsidR="004363A1" w:rsidRPr="00C91664" w:rsidRDefault="004363A1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2EC89C68" w14:textId="77777777" w:rsidR="004363A1" w:rsidRPr="00C91664" w:rsidRDefault="004363A1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6125060A" w14:textId="77777777" w:rsidR="004363A1" w:rsidRPr="00C91664" w:rsidRDefault="004363A1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646599AD" w14:textId="77777777" w:rsidR="004363A1" w:rsidRPr="00C91664" w:rsidRDefault="004363A1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28C57F34" w14:textId="77777777" w:rsidR="004363A1" w:rsidRPr="00C91664" w:rsidRDefault="004363A1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3BADC34F" w14:textId="77777777" w:rsidR="004363A1" w:rsidRPr="00C91664" w:rsidRDefault="004363A1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142A8A3D" w14:textId="77777777" w:rsidR="004363A1" w:rsidRPr="00C91664" w:rsidRDefault="004363A1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3F060626" w14:textId="77777777" w:rsidR="004363A1" w:rsidRPr="00C91664" w:rsidRDefault="004363A1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6526BE4A" w14:textId="77777777" w:rsidR="004363A1" w:rsidRPr="00C91664" w:rsidRDefault="004363A1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1A5EF899" w14:textId="77777777" w:rsidR="004363A1" w:rsidRPr="00C91664" w:rsidRDefault="004363A1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873C5A5" w14:textId="77777777" w:rsidR="004363A1" w:rsidRPr="00C91664" w:rsidRDefault="004363A1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1C723066" w14:textId="77777777" w:rsidR="004363A1" w:rsidRPr="00C91664" w:rsidRDefault="004363A1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63B76A48" w14:textId="77777777" w:rsidR="004363A1" w:rsidRPr="00C91664" w:rsidRDefault="004363A1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0E7532F6" w14:textId="77777777" w:rsidR="004363A1" w:rsidRPr="00C91664" w:rsidRDefault="004363A1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130C2EF" w14:textId="77777777" w:rsidR="004363A1" w:rsidRPr="00C91664" w:rsidRDefault="004363A1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06B3342D" w14:textId="77777777" w:rsidR="00C003F6" w:rsidRPr="00C91664" w:rsidRDefault="00C003F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23E564A9" w14:textId="77777777" w:rsidR="00C003F6" w:rsidRPr="00C91664" w:rsidRDefault="00C003F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325377B8" w14:textId="77777777" w:rsidR="00C003F6" w:rsidRPr="00C91664" w:rsidRDefault="00C003F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7249CE5" w14:textId="77777777" w:rsidR="00C003F6" w:rsidRPr="00C91664" w:rsidRDefault="00C003F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62A3C8DE" w14:textId="77777777" w:rsidR="004363A1" w:rsidRPr="00C91664" w:rsidRDefault="004363A1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05DD805" w14:textId="77777777" w:rsidR="00812D16" w:rsidRPr="00C91664" w:rsidRDefault="00812D16" w:rsidP="00D77B53">
      <w:pPr>
        <w:pStyle w:val="Standard"/>
        <w:spacing w:line="240" w:lineRule="auto"/>
        <w:jc w:val="center"/>
        <w:outlineLvl w:val="0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A. CÍMKESZÖVEG</w:t>
      </w:r>
    </w:p>
    <w:p w14:paraId="6B351CD1" w14:textId="77777777" w:rsidR="00812D16" w:rsidRPr="00C91664" w:rsidRDefault="00812D16" w:rsidP="00D77B53">
      <w:pPr>
        <w:pStyle w:val="Standard"/>
        <w:shd w:val="clear" w:color="auto" w:fill="FFFFFF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br w:type="page"/>
      </w:r>
    </w:p>
    <w:p w14:paraId="6F9F786E" w14:textId="5733EB63" w:rsidR="00C003F6" w:rsidRPr="00C91664" w:rsidRDefault="00C003F6" w:rsidP="00D77B53">
      <w:pPr>
        <w:pStyle w:val="Standard"/>
        <w:spacing w:line="240" w:lineRule="auto"/>
        <w:rPr>
          <w:lang w:val="hu-HU"/>
        </w:rPr>
      </w:pPr>
    </w:p>
    <w:p w14:paraId="53DC1390" w14:textId="77777777" w:rsidR="008873C6" w:rsidRPr="00C91664" w:rsidRDefault="00812D16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hu-HU" w:bidi="hu"/>
        </w:rPr>
      </w:pPr>
      <w:r w:rsidRPr="00C91664">
        <w:rPr>
          <w:b/>
          <w:noProof/>
          <w:szCs w:val="22"/>
          <w:lang w:val="hu-HU" w:bidi="hu"/>
        </w:rPr>
        <w:t>A KÜLSŐ CSOMAGOLÁSON FELTÜNTETENDŐ ADATOK</w:t>
      </w:r>
    </w:p>
    <w:p w14:paraId="3CE7620A" w14:textId="77777777" w:rsidR="00812D16" w:rsidRPr="00C91664" w:rsidRDefault="00812D16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  <w:lang w:val="hu-HU"/>
        </w:rPr>
      </w:pPr>
    </w:p>
    <w:p w14:paraId="13A8F499" w14:textId="1728EF47" w:rsidR="00812D16" w:rsidRPr="00C91664" w:rsidDel="00E55E67" w:rsidRDefault="00671DBB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del w:id="11" w:author="Author"/>
          <w:bCs/>
          <w:noProof/>
          <w:szCs w:val="22"/>
          <w:lang w:val="hu-HU"/>
        </w:rPr>
      </w:pPr>
      <w:del w:id="12" w:author="Author">
        <w:r w:rsidRPr="00C91664" w:rsidDel="00E55E67">
          <w:rPr>
            <w:b/>
            <w:noProof/>
            <w:szCs w:val="22"/>
            <w:lang w:val="hu-HU" w:bidi="hu"/>
          </w:rPr>
          <w:delText>Polietilén-poliamin/alumínium fólia</w:delText>
        </w:r>
      </w:del>
      <w:ins w:id="13" w:author="Author">
        <w:r w:rsidR="00E55E67" w:rsidRPr="007F3D0A">
          <w:rPr>
            <w:b/>
            <w:noProof/>
            <w:szCs w:val="22"/>
            <w:lang w:val="hu-HU" w:bidi="hu"/>
          </w:rPr>
          <w:t>T</w:t>
        </w:r>
        <w:r w:rsidR="00E55E67" w:rsidRPr="00E55E67">
          <w:rPr>
            <w:b/>
            <w:noProof/>
            <w:szCs w:val="22"/>
            <w:lang w:val="hu-HU" w:bidi="hu"/>
          </w:rPr>
          <w:t>öbbrétegű átlátszó fóli</w:t>
        </w:r>
        <w:r w:rsidR="00E55E67">
          <w:rPr>
            <w:b/>
            <w:noProof/>
            <w:szCs w:val="22"/>
            <w:lang w:val="hu-HU" w:bidi="hu"/>
          </w:rPr>
          <w:t>a</w:t>
        </w:r>
      </w:ins>
    </w:p>
    <w:p w14:paraId="53BC58B0" w14:textId="77777777" w:rsidR="00812D16" w:rsidRPr="00C91664" w:rsidRDefault="00812D16" w:rsidP="00D77B53">
      <w:pPr>
        <w:pStyle w:val="Standard"/>
        <w:spacing w:line="240" w:lineRule="auto"/>
        <w:rPr>
          <w:lang w:val="hu-HU"/>
        </w:rPr>
      </w:pPr>
    </w:p>
    <w:p w14:paraId="7BA3403C" w14:textId="77777777" w:rsidR="006C6114" w:rsidRPr="00C91664" w:rsidRDefault="006C6114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0E43801" w14:textId="77777777" w:rsidR="00812D16" w:rsidRPr="00C91664" w:rsidRDefault="00812D16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lang w:val="hu-HU"/>
        </w:rPr>
      </w:pPr>
      <w:r w:rsidRPr="00C91664">
        <w:rPr>
          <w:b/>
          <w:lang w:val="hu-HU" w:bidi="hu"/>
        </w:rPr>
        <w:t>1.</w:t>
      </w:r>
      <w:r w:rsidRPr="00C91664">
        <w:rPr>
          <w:b/>
          <w:lang w:val="hu-HU" w:bidi="hu"/>
        </w:rPr>
        <w:tab/>
        <w:t>A GYÓGYSZER NEVE</w:t>
      </w:r>
    </w:p>
    <w:p w14:paraId="0E456219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16D1037F" w14:textId="77777777" w:rsidR="008873C6" w:rsidRPr="00C91664" w:rsidRDefault="0042592B" w:rsidP="00D77B53">
      <w:pPr>
        <w:pStyle w:val="Standard"/>
        <w:spacing w:line="240" w:lineRule="auto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LysaKare 25 g/25 g oldatos infúzió</w:t>
      </w:r>
    </w:p>
    <w:p w14:paraId="6B7FCB44" w14:textId="11C3824B" w:rsidR="0042592B" w:rsidRPr="00C91664" w:rsidRDefault="001C56BA" w:rsidP="00D77B53">
      <w:pPr>
        <w:pStyle w:val="Standard"/>
        <w:spacing w:line="240" w:lineRule="auto"/>
        <w:rPr>
          <w:szCs w:val="22"/>
          <w:lang w:val="hu-HU"/>
        </w:rPr>
      </w:pPr>
      <w:r w:rsidRPr="00C91664">
        <w:rPr>
          <w:noProof/>
          <w:szCs w:val="22"/>
          <w:lang w:val="hu-HU" w:bidi="hu"/>
        </w:rPr>
        <w:t>L</w:t>
      </w:r>
      <w:r w:rsidRPr="00C91664">
        <w:rPr>
          <w:noProof/>
          <w:szCs w:val="22"/>
          <w:lang w:val="hu-HU" w:bidi="hu"/>
        </w:rPr>
        <w:noBreakHyphen/>
      </w:r>
      <w:r w:rsidR="00A43039" w:rsidRPr="00C91664">
        <w:rPr>
          <w:noProof/>
          <w:szCs w:val="22"/>
          <w:lang w:val="hu-HU" w:bidi="hu"/>
        </w:rPr>
        <w:t>arginin-hidroklorid/</w:t>
      </w:r>
      <w:r w:rsidRPr="00C91664">
        <w:rPr>
          <w:noProof/>
          <w:szCs w:val="22"/>
          <w:lang w:val="hu-HU" w:bidi="hu"/>
        </w:rPr>
        <w:t>L</w:t>
      </w:r>
      <w:r w:rsidRPr="00C91664">
        <w:rPr>
          <w:noProof/>
          <w:szCs w:val="22"/>
          <w:lang w:val="hu-HU" w:bidi="hu"/>
        </w:rPr>
        <w:noBreakHyphen/>
      </w:r>
      <w:r w:rsidR="00A43039" w:rsidRPr="00C91664">
        <w:rPr>
          <w:noProof/>
          <w:szCs w:val="22"/>
          <w:lang w:val="hu-HU" w:bidi="hu"/>
        </w:rPr>
        <w:t>lizin-hidroklorid</w:t>
      </w:r>
    </w:p>
    <w:p w14:paraId="20A5EF62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18DD49DC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7C674CCB" w14:textId="77777777" w:rsidR="00812D16" w:rsidRPr="00C91664" w:rsidRDefault="00812D16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2.</w:t>
      </w:r>
      <w:r w:rsidRPr="00C91664">
        <w:rPr>
          <w:b/>
          <w:noProof/>
          <w:szCs w:val="22"/>
          <w:lang w:val="hu-HU" w:bidi="hu"/>
        </w:rPr>
        <w:tab/>
        <w:t>HATÓANYAG(OK) MEGNEVEZÉSE</w:t>
      </w:r>
    </w:p>
    <w:p w14:paraId="21F9F9B7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0DED9F99" w14:textId="5AFEDCCA" w:rsidR="004013DF" w:rsidRPr="00C91664" w:rsidRDefault="001C56BA" w:rsidP="00D77B53">
      <w:pPr>
        <w:pStyle w:val="Standard"/>
        <w:spacing w:line="240" w:lineRule="auto"/>
        <w:rPr>
          <w:bCs/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25</w:t>
      </w:r>
      <w:r w:rsidR="00C003F6" w:rsidRPr="00C91664">
        <w:rPr>
          <w:noProof/>
          <w:szCs w:val="22"/>
          <w:lang w:val="hu-HU" w:bidi="hu"/>
        </w:rPr>
        <w:t> </w:t>
      </w:r>
      <w:r w:rsidRPr="00C91664">
        <w:rPr>
          <w:noProof/>
          <w:szCs w:val="22"/>
          <w:lang w:val="hu-HU" w:bidi="hu"/>
        </w:rPr>
        <w:t>g L</w:t>
      </w:r>
      <w:r w:rsidRPr="00C91664">
        <w:rPr>
          <w:noProof/>
          <w:szCs w:val="22"/>
          <w:lang w:val="hu-HU" w:bidi="hu"/>
        </w:rPr>
        <w:noBreakHyphen/>
      </w:r>
      <w:r w:rsidR="004013DF" w:rsidRPr="00C91664">
        <w:rPr>
          <w:noProof/>
          <w:szCs w:val="22"/>
          <w:lang w:val="hu-HU" w:bidi="hu"/>
        </w:rPr>
        <w:t>arginin-hidrokloridot és 25</w:t>
      </w:r>
      <w:r w:rsidR="00C003F6" w:rsidRPr="00C91664">
        <w:rPr>
          <w:noProof/>
          <w:szCs w:val="22"/>
          <w:lang w:val="hu-HU" w:bidi="hu"/>
        </w:rPr>
        <w:t> </w:t>
      </w:r>
      <w:r w:rsidR="004013DF" w:rsidRPr="00C91664">
        <w:rPr>
          <w:noProof/>
          <w:szCs w:val="22"/>
          <w:lang w:val="hu-HU" w:bidi="hu"/>
        </w:rPr>
        <w:t xml:space="preserve">g </w:t>
      </w:r>
      <w:r w:rsidRPr="00C91664">
        <w:rPr>
          <w:noProof/>
          <w:szCs w:val="22"/>
          <w:lang w:val="hu-HU" w:bidi="hu"/>
        </w:rPr>
        <w:t>L</w:t>
      </w:r>
      <w:r w:rsidRPr="00C91664">
        <w:rPr>
          <w:noProof/>
          <w:szCs w:val="22"/>
          <w:lang w:val="hu-HU" w:bidi="hu"/>
        </w:rPr>
        <w:noBreakHyphen/>
      </w:r>
      <w:r w:rsidR="004013DF" w:rsidRPr="00C91664">
        <w:rPr>
          <w:noProof/>
          <w:szCs w:val="22"/>
          <w:lang w:val="hu-HU" w:bidi="hu"/>
        </w:rPr>
        <w:t>lizin-hidrokloridot tartalmaz</w:t>
      </w:r>
      <w:r w:rsidR="00351006" w:rsidRPr="00C91664">
        <w:rPr>
          <w:noProof/>
          <w:szCs w:val="22"/>
          <w:lang w:val="hu-HU" w:bidi="hu"/>
        </w:rPr>
        <w:t xml:space="preserve"> 1000 ml-es zsákonként</w:t>
      </w:r>
      <w:r w:rsidR="004013DF" w:rsidRPr="00C91664">
        <w:rPr>
          <w:noProof/>
          <w:szCs w:val="22"/>
          <w:lang w:val="hu-HU" w:bidi="hu"/>
        </w:rPr>
        <w:t>.</w:t>
      </w:r>
    </w:p>
    <w:p w14:paraId="70107A4F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3311EB6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E740941" w14:textId="77777777" w:rsidR="00812D16" w:rsidRPr="00C91664" w:rsidRDefault="00812D16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3.</w:t>
      </w:r>
      <w:r w:rsidRPr="00C91664">
        <w:rPr>
          <w:b/>
          <w:noProof/>
          <w:szCs w:val="22"/>
          <w:lang w:val="hu-HU" w:bidi="hu"/>
        </w:rPr>
        <w:tab/>
        <w:t>SEGÉDANYAGOK FELSOROLÁSA</w:t>
      </w:r>
    </w:p>
    <w:p w14:paraId="5493D3FC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6384E6D" w14:textId="77777777" w:rsidR="004B318C" w:rsidRPr="00C91664" w:rsidRDefault="0042592B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Segédanyag: injekcióhoz való víz</w:t>
      </w:r>
    </w:p>
    <w:p w14:paraId="79258A4E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3037C2F4" w14:textId="77777777" w:rsidR="002D68F9" w:rsidRPr="00C91664" w:rsidRDefault="002D68F9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663EE4C7" w14:textId="77777777" w:rsidR="00812D16" w:rsidRPr="00C91664" w:rsidRDefault="00812D16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4.</w:t>
      </w:r>
      <w:r w:rsidRPr="00C91664">
        <w:rPr>
          <w:b/>
          <w:noProof/>
          <w:szCs w:val="22"/>
          <w:lang w:val="hu-HU" w:bidi="hu"/>
        </w:rPr>
        <w:tab/>
        <w:t>GYÓGYSZERFORMA ÉS TARTALOM</w:t>
      </w:r>
    </w:p>
    <w:p w14:paraId="15DB93D7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23C36803" w14:textId="77777777" w:rsidR="008873C6" w:rsidRPr="00C91664" w:rsidRDefault="00877431" w:rsidP="00D77B53">
      <w:pPr>
        <w:pStyle w:val="Standard"/>
        <w:spacing w:line="240" w:lineRule="auto"/>
        <w:rPr>
          <w:noProof/>
          <w:shd w:val="pct15" w:color="auto" w:fill="auto"/>
          <w:lang w:val="hu-HU" w:bidi="hu"/>
        </w:rPr>
      </w:pPr>
      <w:r w:rsidRPr="00C91664">
        <w:rPr>
          <w:noProof/>
          <w:shd w:val="pct15" w:color="auto" w:fill="auto"/>
          <w:lang w:val="hu-HU" w:bidi="hu"/>
        </w:rPr>
        <w:t>Oldatos infúzió</w:t>
      </w:r>
    </w:p>
    <w:p w14:paraId="44BEE567" w14:textId="77777777" w:rsidR="007867E9" w:rsidRPr="00C91664" w:rsidRDefault="007867E9" w:rsidP="00D77B53">
      <w:pPr>
        <w:pStyle w:val="Standard"/>
        <w:spacing w:line="240" w:lineRule="auto"/>
        <w:rPr>
          <w:noProof/>
          <w:shd w:val="pct15" w:color="auto" w:fill="auto"/>
          <w:lang w:val="hu-HU" w:bidi="hu"/>
        </w:rPr>
      </w:pPr>
    </w:p>
    <w:p w14:paraId="1A7A0AD1" w14:textId="7E6911E3" w:rsidR="0042592B" w:rsidRPr="00C91664" w:rsidRDefault="0042592B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1000 ml</w:t>
      </w:r>
    </w:p>
    <w:p w14:paraId="56FDB197" w14:textId="77777777" w:rsidR="00130E8B" w:rsidRPr="00C91664" w:rsidRDefault="00130E8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5D92DA80" w14:textId="77777777" w:rsidR="002D68F9" w:rsidRPr="00C91664" w:rsidRDefault="002D68F9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65D548E0" w14:textId="77777777" w:rsidR="00812D16" w:rsidRPr="00C91664" w:rsidRDefault="00812D16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5.</w:t>
      </w:r>
      <w:r w:rsidRPr="00C91664">
        <w:rPr>
          <w:b/>
          <w:noProof/>
          <w:szCs w:val="22"/>
          <w:lang w:val="hu-HU" w:bidi="hu"/>
        </w:rPr>
        <w:tab/>
        <w:t>AZ ALKALMAZÁSSAL KAPCSOLATOS TUDNIVALÓK ÉS AZ ALKALMAZÁS MÓDJA(I)</w:t>
      </w:r>
    </w:p>
    <w:p w14:paraId="42599430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0196D4FA" w14:textId="1FE02FDF" w:rsidR="005B5A15" w:rsidRPr="00C91664" w:rsidRDefault="00C2322F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 xml:space="preserve">Alkalmazás </w:t>
      </w:r>
      <w:r w:rsidR="005B5A15" w:rsidRPr="00C91664">
        <w:rPr>
          <w:noProof/>
          <w:szCs w:val="22"/>
          <w:lang w:val="hu-HU" w:bidi="hu"/>
        </w:rPr>
        <w:t>előtt olvassa el a mellékelt betegtájékoztatót!</w:t>
      </w:r>
    </w:p>
    <w:p w14:paraId="12751EA4" w14:textId="7CAD1DAA" w:rsidR="00EE4267" w:rsidRPr="00C91664" w:rsidRDefault="00EE4267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Intravénás alkalmazás</w:t>
      </w:r>
      <w:r w:rsidR="003C76FC" w:rsidRPr="00C91664">
        <w:rPr>
          <w:noProof/>
          <w:szCs w:val="22"/>
          <w:lang w:val="hu-HU" w:bidi="hu"/>
        </w:rPr>
        <w:t>a</w:t>
      </w:r>
      <w:r w:rsidRPr="00C91664">
        <w:rPr>
          <w:noProof/>
          <w:szCs w:val="22"/>
          <w:lang w:val="hu-HU" w:bidi="hu"/>
        </w:rPr>
        <w:t>.</w:t>
      </w:r>
    </w:p>
    <w:p w14:paraId="32252650" w14:textId="769941F8" w:rsidR="004B318C" w:rsidRPr="00C91664" w:rsidRDefault="00625E61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Kizárólag e</w:t>
      </w:r>
      <w:r w:rsidR="00643C57" w:rsidRPr="00C91664">
        <w:rPr>
          <w:noProof/>
          <w:szCs w:val="22"/>
          <w:lang w:val="hu-HU" w:bidi="hu"/>
        </w:rPr>
        <w:t>gyszeri alkalmazásra.</w:t>
      </w:r>
    </w:p>
    <w:p w14:paraId="563B9AE6" w14:textId="77777777" w:rsidR="005B5A15" w:rsidRPr="00C91664" w:rsidRDefault="005B5A15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A külső fóliát csak közvetlenül a felhasználás előtt távolítsa el.</w:t>
      </w:r>
    </w:p>
    <w:p w14:paraId="47B244DB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1D0858E2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644688FA" w14:textId="77777777" w:rsidR="00812D16" w:rsidRPr="00C91664" w:rsidRDefault="00812D16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6.</w:t>
      </w:r>
      <w:r w:rsidRPr="00C91664">
        <w:rPr>
          <w:b/>
          <w:noProof/>
          <w:szCs w:val="22"/>
          <w:lang w:val="hu-HU" w:bidi="hu"/>
        </w:rPr>
        <w:tab/>
        <w:t>KÜLÖN FIGYELMEZTETÉS, MELY SZERINT A GYÓGYSZERT GYERMEKEKTŐL ELZÁRVA KELL TARTANI</w:t>
      </w:r>
    </w:p>
    <w:p w14:paraId="0101C57A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3C0186F4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A gyógyszer gyermekektől elzárva tartandó!</w:t>
      </w:r>
    </w:p>
    <w:p w14:paraId="21A309DF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06BE7D0B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54CFB7FB" w14:textId="77777777" w:rsidR="00812D16" w:rsidRPr="00C91664" w:rsidRDefault="00812D16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7.</w:t>
      </w:r>
      <w:r w:rsidRPr="00C91664">
        <w:rPr>
          <w:b/>
          <w:noProof/>
          <w:szCs w:val="22"/>
          <w:lang w:val="hu-HU" w:bidi="hu"/>
        </w:rPr>
        <w:tab/>
        <w:t>TOVÁBBI FIGYELMEZTETÉS(EK), AMENNYIBEN SZÜKSÉGES</w:t>
      </w:r>
    </w:p>
    <w:p w14:paraId="3FD1FFBC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38DAFAD3" w14:textId="77777777" w:rsidR="00812D16" w:rsidRPr="00C91664" w:rsidRDefault="00812D16" w:rsidP="00D77B53">
      <w:pPr>
        <w:pStyle w:val="Standard"/>
        <w:tabs>
          <w:tab w:val="left" w:pos="749"/>
        </w:tabs>
        <w:spacing w:line="240" w:lineRule="auto"/>
        <w:rPr>
          <w:lang w:val="hu-HU"/>
        </w:rPr>
      </w:pPr>
    </w:p>
    <w:p w14:paraId="43D54433" w14:textId="77777777" w:rsidR="00812D16" w:rsidRPr="00C91664" w:rsidRDefault="00812D16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lang w:val="hu-HU"/>
        </w:rPr>
      </w:pPr>
      <w:r w:rsidRPr="00C91664">
        <w:rPr>
          <w:b/>
          <w:lang w:val="hu-HU" w:bidi="hu"/>
        </w:rPr>
        <w:t>8.</w:t>
      </w:r>
      <w:r w:rsidRPr="00C91664">
        <w:rPr>
          <w:b/>
          <w:lang w:val="hu-HU" w:bidi="hu"/>
        </w:rPr>
        <w:tab/>
        <w:t>LEJÁRATI IDŐ</w:t>
      </w:r>
    </w:p>
    <w:p w14:paraId="67A6204E" w14:textId="77777777" w:rsidR="00812D16" w:rsidRPr="00C91664" w:rsidRDefault="00812D16" w:rsidP="00D77B53">
      <w:pPr>
        <w:pStyle w:val="Standard"/>
        <w:spacing w:line="240" w:lineRule="auto"/>
        <w:rPr>
          <w:lang w:val="hu-HU"/>
        </w:rPr>
      </w:pPr>
    </w:p>
    <w:p w14:paraId="6B3250FC" w14:textId="2F6BB11E" w:rsidR="008873C6" w:rsidRPr="00C91664" w:rsidRDefault="0042592B" w:rsidP="00D77B53">
      <w:pPr>
        <w:pStyle w:val="Standard"/>
        <w:spacing w:line="240" w:lineRule="auto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EXP</w:t>
      </w:r>
    </w:p>
    <w:p w14:paraId="0459CF08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04682693" w14:textId="77777777" w:rsidR="0042592B" w:rsidRPr="00C91664" w:rsidRDefault="0042592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2A9C7F84" w14:textId="77777777" w:rsidR="00812D16" w:rsidRPr="00C91664" w:rsidRDefault="00812D16" w:rsidP="00D77B53">
      <w:pPr>
        <w:pStyle w:val="Standard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9.</w:t>
      </w:r>
      <w:r w:rsidRPr="00C91664">
        <w:rPr>
          <w:b/>
          <w:noProof/>
          <w:szCs w:val="22"/>
          <w:lang w:val="hu-HU" w:bidi="hu"/>
        </w:rPr>
        <w:tab/>
        <w:t>KÜLÖNLEGES TÁROLÁSI ELŐÍRÁSOK</w:t>
      </w:r>
    </w:p>
    <w:p w14:paraId="50D4A193" w14:textId="77777777" w:rsidR="00812D16" w:rsidRPr="00C91664" w:rsidRDefault="00812D16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</w:p>
    <w:p w14:paraId="08476E34" w14:textId="70FD301D" w:rsidR="0042592B" w:rsidRPr="00C91664" w:rsidRDefault="0042592B" w:rsidP="00D77B53">
      <w:pPr>
        <w:pStyle w:val="Standard"/>
        <w:spacing w:line="240" w:lineRule="auto"/>
        <w:ind w:left="567" w:hanging="567"/>
        <w:rPr>
          <w:lang w:val="hu-HU"/>
        </w:rPr>
      </w:pPr>
      <w:r w:rsidRPr="00C91664">
        <w:rPr>
          <w:lang w:val="hu-HU" w:bidi="hu"/>
        </w:rPr>
        <w:t>Legfeljebb 25</w:t>
      </w:r>
      <w:r w:rsidR="003C76FC" w:rsidRPr="00C91664">
        <w:rPr>
          <w:lang w:val="hu-HU" w:bidi="hu"/>
        </w:rPr>
        <w:t> </w:t>
      </w:r>
      <w:r w:rsidRPr="00C91664">
        <w:rPr>
          <w:rFonts w:eastAsia="Symbol"/>
          <w:lang w:val="hu-HU" w:bidi="hu"/>
        </w:rPr>
        <w:sym w:font="Symbol" w:char="F0B0"/>
      </w:r>
      <w:r w:rsidRPr="00C91664">
        <w:rPr>
          <w:lang w:val="hu-HU" w:bidi="hu"/>
        </w:rPr>
        <w:t>C-on tárolandó.</w:t>
      </w:r>
    </w:p>
    <w:p w14:paraId="375B86A6" w14:textId="77777777" w:rsidR="00812D16" w:rsidRPr="00C91664" w:rsidRDefault="00812D16" w:rsidP="00D77B53">
      <w:pPr>
        <w:pStyle w:val="Standard"/>
        <w:spacing w:line="240" w:lineRule="auto"/>
        <w:ind w:left="567" w:hanging="567"/>
        <w:rPr>
          <w:noProof/>
          <w:szCs w:val="22"/>
          <w:lang w:val="hu-HU"/>
        </w:rPr>
      </w:pPr>
    </w:p>
    <w:p w14:paraId="4D496C44" w14:textId="77777777" w:rsidR="0042592B" w:rsidRPr="00C91664" w:rsidRDefault="0042592B" w:rsidP="00D77B53">
      <w:pPr>
        <w:pStyle w:val="Standard"/>
        <w:spacing w:line="240" w:lineRule="auto"/>
        <w:ind w:left="567" w:hanging="567"/>
        <w:rPr>
          <w:noProof/>
          <w:szCs w:val="22"/>
          <w:lang w:val="hu-HU"/>
        </w:rPr>
      </w:pPr>
    </w:p>
    <w:p w14:paraId="14CB3E01" w14:textId="77777777" w:rsidR="00812D16" w:rsidRPr="00C91664" w:rsidRDefault="00812D16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10.</w:t>
      </w:r>
      <w:r w:rsidRPr="00C91664">
        <w:rPr>
          <w:b/>
          <w:noProof/>
          <w:szCs w:val="22"/>
          <w:lang w:val="hu-HU" w:bidi="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541662E9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563FCF50" w14:textId="77777777" w:rsidR="00567E21" w:rsidRPr="00C91664" w:rsidRDefault="00567E21" w:rsidP="00567E21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Részben felhasznált zsákokat ne csatlakoztasson újra.</w:t>
      </w:r>
    </w:p>
    <w:p w14:paraId="69010DCC" w14:textId="77777777" w:rsidR="00567E21" w:rsidRPr="00C91664" w:rsidRDefault="00567E21" w:rsidP="00567E21">
      <w:pPr>
        <w:pStyle w:val="Standard"/>
        <w:tabs>
          <w:tab w:val="left" w:pos="749"/>
        </w:tabs>
        <w:spacing w:line="240" w:lineRule="auto"/>
        <w:rPr>
          <w:lang w:val="hu-HU"/>
        </w:rPr>
      </w:pPr>
    </w:p>
    <w:p w14:paraId="79DD6779" w14:textId="77777777" w:rsidR="0042592B" w:rsidRPr="00C91664" w:rsidRDefault="0042592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3DD77D33" w14:textId="77777777" w:rsidR="00812D16" w:rsidRPr="00C91664" w:rsidRDefault="00812D16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11.</w:t>
      </w:r>
      <w:r w:rsidRPr="00C91664">
        <w:rPr>
          <w:b/>
          <w:noProof/>
          <w:szCs w:val="22"/>
          <w:lang w:val="hu-HU" w:bidi="hu"/>
        </w:rPr>
        <w:tab/>
        <w:t>A FORGALOMBA HOZATALI ENGEDÉLY JOGOSULTJÁNAK NEVE ÉS CÍME</w:t>
      </w:r>
    </w:p>
    <w:p w14:paraId="0EEAEB44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65504C18" w14:textId="77777777" w:rsidR="004B318C" w:rsidRPr="00C91664" w:rsidRDefault="004B318C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Advanced Accelerator Applications</w:t>
      </w:r>
    </w:p>
    <w:p w14:paraId="05FDEF66" w14:textId="77777777" w:rsidR="00E06E1D" w:rsidRPr="00C91664" w:rsidRDefault="00E06E1D" w:rsidP="00E06E1D">
      <w:pPr>
        <w:pStyle w:val="Standard"/>
        <w:keepNext/>
        <w:rPr>
          <w:szCs w:val="22"/>
          <w:lang w:val="fr-CH"/>
        </w:rPr>
      </w:pPr>
      <w:r w:rsidRPr="00C91664">
        <w:rPr>
          <w:szCs w:val="22"/>
          <w:lang w:val="fr-CH"/>
        </w:rPr>
        <w:t>8-10 Rue Henri Sainte-Claire Deville</w:t>
      </w:r>
    </w:p>
    <w:p w14:paraId="79D5DCB7" w14:textId="77777777" w:rsidR="00E06E1D" w:rsidRPr="00C91664" w:rsidRDefault="00E06E1D" w:rsidP="00E06E1D">
      <w:pPr>
        <w:pStyle w:val="Standard"/>
        <w:keepNext/>
        <w:spacing w:line="240" w:lineRule="auto"/>
        <w:rPr>
          <w:szCs w:val="22"/>
          <w:lang w:val="fr-CH"/>
        </w:rPr>
      </w:pPr>
      <w:r w:rsidRPr="00C91664">
        <w:rPr>
          <w:szCs w:val="22"/>
          <w:lang w:val="fr-CH"/>
        </w:rPr>
        <w:t>92500 Rueil-Malmaison</w:t>
      </w:r>
    </w:p>
    <w:p w14:paraId="149DC3A1" w14:textId="77777777" w:rsidR="008873C6" w:rsidRPr="00C91664" w:rsidRDefault="004B318C" w:rsidP="00D77B53">
      <w:pPr>
        <w:pStyle w:val="Standard"/>
        <w:spacing w:line="240" w:lineRule="auto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Franciaország</w:t>
      </w:r>
    </w:p>
    <w:p w14:paraId="0366C63E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18CFE855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7B10B401" w14:textId="77777777" w:rsidR="008873C6" w:rsidRPr="00C91664" w:rsidRDefault="00812D16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hu-HU" w:bidi="hu"/>
        </w:rPr>
      </w:pPr>
      <w:r w:rsidRPr="00C91664">
        <w:rPr>
          <w:b/>
          <w:noProof/>
          <w:szCs w:val="22"/>
          <w:lang w:val="hu-HU" w:bidi="hu"/>
        </w:rPr>
        <w:t>12.</w:t>
      </w:r>
      <w:r w:rsidRPr="00C91664">
        <w:rPr>
          <w:b/>
          <w:noProof/>
          <w:szCs w:val="22"/>
          <w:lang w:val="hu-HU" w:bidi="hu"/>
        </w:rPr>
        <w:tab/>
        <w:t>A FORGALOMBA HOZATALI ENGEDÉLY SZÁMA(I)</w:t>
      </w:r>
    </w:p>
    <w:p w14:paraId="4AD6943B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25017DAB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EU/</w:t>
      </w:r>
      <w:r w:rsidR="0057400D" w:rsidRPr="00C91664">
        <w:rPr>
          <w:noProof/>
          <w:szCs w:val="22"/>
          <w:lang w:val="hu-HU"/>
        </w:rPr>
        <w:t>1/19/1381/001</w:t>
      </w:r>
    </w:p>
    <w:p w14:paraId="453EC19E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1396A298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14E84CAE" w14:textId="77777777" w:rsidR="008873C6" w:rsidRPr="00C91664" w:rsidRDefault="00812D16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hu-HU" w:bidi="hu"/>
        </w:rPr>
      </w:pPr>
      <w:r w:rsidRPr="00C91664">
        <w:rPr>
          <w:b/>
          <w:noProof/>
          <w:szCs w:val="22"/>
          <w:lang w:val="hu-HU" w:bidi="hu"/>
        </w:rPr>
        <w:t>13.</w:t>
      </w:r>
      <w:r w:rsidRPr="00C91664">
        <w:rPr>
          <w:b/>
          <w:noProof/>
          <w:szCs w:val="22"/>
          <w:lang w:val="hu-HU" w:bidi="hu"/>
        </w:rPr>
        <w:tab/>
        <w:t>A GYÁRTÁSI TÉTEL SZÁMA</w:t>
      </w:r>
    </w:p>
    <w:p w14:paraId="2ED2702D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5A263454" w14:textId="51768777" w:rsidR="008873C6" w:rsidRPr="00C91664" w:rsidRDefault="0042592B" w:rsidP="00D77B53">
      <w:pPr>
        <w:pStyle w:val="Standard"/>
        <w:spacing w:line="240" w:lineRule="auto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Gy. sz.</w:t>
      </w:r>
    </w:p>
    <w:p w14:paraId="06B26D62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061B0D8A" w14:textId="77777777" w:rsidR="0042592B" w:rsidRPr="00C91664" w:rsidRDefault="0042592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56E31ECE" w14:textId="4B37C994" w:rsidR="00812D16" w:rsidRPr="00C91664" w:rsidRDefault="00812D16" w:rsidP="00A90D58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630" w:hanging="630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14.</w:t>
      </w:r>
      <w:r w:rsidRPr="00C91664">
        <w:rPr>
          <w:b/>
          <w:noProof/>
          <w:szCs w:val="22"/>
          <w:lang w:val="hu-HU" w:bidi="hu"/>
        </w:rPr>
        <w:tab/>
        <w:t xml:space="preserve">A GYÓGYSZER </w:t>
      </w:r>
      <w:r w:rsidR="00BC2FB5" w:rsidRPr="00C91664">
        <w:rPr>
          <w:b/>
          <w:noProof/>
          <w:lang w:val="hu-HU"/>
        </w:rPr>
        <w:t>ÁLTALÁNOS BESOROLÁSA RENDELHETŐSÉG SZEMPONTJÁBÓL</w:t>
      </w:r>
    </w:p>
    <w:p w14:paraId="62219D1A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3E94C73C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6CAC2C00" w14:textId="77777777" w:rsidR="00812D16" w:rsidRPr="00C91664" w:rsidRDefault="00812D16" w:rsidP="00D77B53">
      <w:pPr>
        <w:pStyle w:val="Standard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15.</w:t>
      </w:r>
      <w:r w:rsidRPr="00C91664">
        <w:rPr>
          <w:b/>
          <w:noProof/>
          <w:szCs w:val="22"/>
          <w:lang w:val="hu-HU" w:bidi="hu"/>
        </w:rPr>
        <w:tab/>
        <w:t>AZ ALKALMAZÁSRA VONATKOZÓ UTASÍTÁSOK</w:t>
      </w:r>
    </w:p>
    <w:p w14:paraId="2420E8B9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1D8CCA44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3D384A00" w14:textId="77777777" w:rsidR="00812D16" w:rsidRPr="00C91664" w:rsidRDefault="00812D16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16.</w:t>
      </w:r>
      <w:r w:rsidRPr="00C91664">
        <w:rPr>
          <w:b/>
          <w:noProof/>
          <w:szCs w:val="22"/>
          <w:lang w:val="hu-HU" w:bidi="hu"/>
        </w:rPr>
        <w:tab/>
        <w:t>BRAILLE ÍRÁSSAL FELTÜNTETETT INFORMÁCIÓK</w:t>
      </w:r>
    </w:p>
    <w:p w14:paraId="337BBDCA" w14:textId="77777777" w:rsidR="00812D16" w:rsidRPr="00C91664" w:rsidRDefault="00812D16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2D2CB56B" w14:textId="77777777" w:rsidR="00812D16" w:rsidRPr="00C91664" w:rsidRDefault="00812D16" w:rsidP="00D77B53">
      <w:pPr>
        <w:pStyle w:val="Standard"/>
        <w:spacing w:line="240" w:lineRule="auto"/>
        <w:rPr>
          <w:noProof/>
          <w:shd w:val="pct15" w:color="auto" w:fill="auto"/>
          <w:lang w:val="hu-HU"/>
        </w:rPr>
      </w:pPr>
      <w:r w:rsidRPr="00C91664">
        <w:rPr>
          <w:noProof/>
          <w:shd w:val="pct15" w:color="auto" w:fill="auto"/>
          <w:lang w:val="hu-HU" w:bidi="hu"/>
        </w:rPr>
        <w:t>Braille-írás feltüntetése alól felmentve</w:t>
      </w:r>
      <w:r w:rsidR="00DB1B31" w:rsidRPr="00C91664">
        <w:rPr>
          <w:noProof/>
          <w:shd w:val="pct15" w:color="auto" w:fill="auto"/>
          <w:lang w:val="hu-HU" w:bidi="hu"/>
        </w:rPr>
        <w:t>.</w:t>
      </w:r>
    </w:p>
    <w:p w14:paraId="273884D7" w14:textId="77777777" w:rsidR="005C71E4" w:rsidRPr="00C91664" w:rsidRDefault="005C71E4" w:rsidP="00D77B53">
      <w:pPr>
        <w:pStyle w:val="Standard"/>
        <w:spacing w:line="240" w:lineRule="auto"/>
        <w:rPr>
          <w:noProof/>
          <w:szCs w:val="22"/>
          <w:shd w:val="clear" w:color="auto" w:fill="CCCCCC"/>
          <w:lang w:val="hu-HU"/>
        </w:rPr>
      </w:pPr>
    </w:p>
    <w:p w14:paraId="3E4D0412" w14:textId="77777777" w:rsidR="005C71E4" w:rsidRPr="00C91664" w:rsidRDefault="005C71E4" w:rsidP="00D77B53">
      <w:pPr>
        <w:pStyle w:val="Standard"/>
        <w:spacing w:line="240" w:lineRule="auto"/>
        <w:rPr>
          <w:noProof/>
          <w:szCs w:val="22"/>
          <w:shd w:val="clear" w:color="auto" w:fill="CCCCCC"/>
          <w:lang w:val="hu-HU"/>
        </w:rPr>
      </w:pPr>
    </w:p>
    <w:p w14:paraId="2BA209D2" w14:textId="77777777" w:rsidR="005C71E4" w:rsidRPr="00C91664" w:rsidRDefault="005C71E4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lang w:val="hu-HU"/>
        </w:rPr>
      </w:pPr>
      <w:r w:rsidRPr="00C91664">
        <w:rPr>
          <w:b/>
          <w:noProof/>
          <w:lang w:val="hu-HU" w:bidi="hu"/>
        </w:rPr>
        <w:t>17.</w:t>
      </w:r>
      <w:r w:rsidRPr="00C91664">
        <w:rPr>
          <w:b/>
          <w:noProof/>
          <w:lang w:val="hu-HU" w:bidi="hu"/>
        </w:rPr>
        <w:tab/>
        <w:t>EGYEDI AZONOSÍTÓ – 2D VONALKÓD</w:t>
      </w:r>
    </w:p>
    <w:p w14:paraId="025F8A9F" w14:textId="77777777" w:rsidR="005C71E4" w:rsidRPr="00C91664" w:rsidRDefault="005C71E4" w:rsidP="00D77B53">
      <w:pPr>
        <w:pStyle w:val="Standard"/>
        <w:tabs>
          <w:tab w:val="clear" w:pos="567"/>
        </w:tabs>
        <w:spacing w:line="240" w:lineRule="auto"/>
        <w:rPr>
          <w:noProof/>
          <w:lang w:val="hu-HU"/>
        </w:rPr>
      </w:pPr>
    </w:p>
    <w:p w14:paraId="26559442" w14:textId="77777777" w:rsidR="005C71E4" w:rsidRPr="00C91664" w:rsidRDefault="005C71E4" w:rsidP="00D77B53">
      <w:pPr>
        <w:pStyle w:val="Standard"/>
        <w:spacing w:line="240" w:lineRule="auto"/>
        <w:rPr>
          <w:noProof/>
          <w:szCs w:val="22"/>
          <w:shd w:val="pct15" w:color="auto" w:fill="auto"/>
          <w:lang w:val="hu-HU"/>
        </w:rPr>
      </w:pPr>
      <w:r w:rsidRPr="00C91664">
        <w:rPr>
          <w:noProof/>
          <w:shd w:val="pct15" w:color="auto" w:fill="auto"/>
          <w:lang w:val="hu-HU" w:bidi="hu"/>
        </w:rPr>
        <w:t>Egyedi azonosítójú 2D vonalkóddal ellátva.</w:t>
      </w:r>
    </w:p>
    <w:p w14:paraId="3C257F0C" w14:textId="77777777" w:rsidR="005C71E4" w:rsidRPr="00C91664" w:rsidRDefault="005C71E4" w:rsidP="00D77B53">
      <w:pPr>
        <w:pStyle w:val="Standard"/>
        <w:tabs>
          <w:tab w:val="clear" w:pos="567"/>
        </w:tabs>
        <w:spacing w:line="240" w:lineRule="auto"/>
        <w:rPr>
          <w:noProof/>
          <w:lang w:val="hu-HU"/>
        </w:rPr>
      </w:pPr>
    </w:p>
    <w:p w14:paraId="0587BC64" w14:textId="77777777" w:rsidR="005C71E4" w:rsidRPr="00C91664" w:rsidRDefault="005C71E4" w:rsidP="00D77B53">
      <w:pPr>
        <w:pStyle w:val="Standard"/>
        <w:tabs>
          <w:tab w:val="clear" w:pos="567"/>
        </w:tabs>
        <w:spacing w:line="240" w:lineRule="auto"/>
        <w:rPr>
          <w:noProof/>
          <w:lang w:val="hu-HU"/>
        </w:rPr>
      </w:pPr>
    </w:p>
    <w:p w14:paraId="4352F150" w14:textId="77777777" w:rsidR="005C71E4" w:rsidRPr="00C91664" w:rsidRDefault="005C71E4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lang w:val="hu-HU"/>
        </w:rPr>
      </w:pPr>
      <w:r w:rsidRPr="00C91664">
        <w:rPr>
          <w:b/>
          <w:noProof/>
          <w:lang w:val="hu-HU" w:bidi="hu"/>
        </w:rPr>
        <w:t>18.</w:t>
      </w:r>
      <w:r w:rsidRPr="00C91664">
        <w:rPr>
          <w:b/>
          <w:noProof/>
          <w:lang w:val="hu-HU" w:bidi="hu"/>
        </w:rPr>
        <w:tab/>
        <w:t>EGYEDI AZONOSÍTÓ OLVASHATÓ FORMÁTUMA</w:t>
      </w:r>
    </w:p>
    <w:p w14:paraId="6000719D" w14:textId="77777777" w:rsidR="005C71E4" w:rsidRPr="00C91664" w:rsidRDefault="005C71E4" w:rsidP="00D77B53">
      <w:pPr>
        <w:pStyle w:val="Standard"/>
        <w:tabs>
          <w:tab w:val="clear" w:pos="567"/>
        </w:tabs>
        <w:spacing w:line="240" w:lineRule="auto"/>
        <w:rPr>
          <w:noProof/>
          <w:lang w:val="hu-HU"/>
        </w:rPr>
      </w:pPr>
    </w:p>
    <w:p w14:paraId="0C136EED" w14:textId="363D1B71" w:rsidR="008873C6" w:rsidRPr="00C91664" w:rsidRDefault="00D835C3" w:rsidP="00D77B53">
      <w:pPr>
        <w:pStyle w:val="Standard"/>
        <w:rPr>
          <w:szCs w:val="22"/>
          <w:lang w:val="hu-HU" w:bidi="hu"/>
        </w:rPr>
      </w:pPr>
      <w:r w:rsidRPr="00C91664">
        <w:rPr>
          <w:szCs w:val="22"/>
          <w:lang w:val="hu-HU" w:bidi="hu"/>
        </w:rPr>
        <w:t>PC</w:t>
      </w:r>
    </w:p>
    <w:p w14:paraId="60933A3C" w14:textId="61528E5F" w:rsidR="008873C6" w:rsidRPr="00C91664" w:rsidRDefault="00D835C3" w:rsidP="00D77B53">
      <w:pPr>
        <w:pStyle w:val="Standard"/>
        <w:rPr>
          <w:szCs w:val="22"/>
          <w:lang w:val="hu-HU" w:bidi="hu"/>
        </w:rPr>
      </w:pPr>
      <w:r w:rsidRPr="00C91664">
        <w:rPr>
          <w:szCs w:val="22"/>
          <w:lang w:val="hu-HU" w:bidi="hu"/>
        </w:rPr>
        <w:t>SN</w:t>
      </w:r>
    </w:p>
    <w:p w14:paraId="0B2DFC39" w14:textId="372CC7ED" w:rsidR="008873C6" w:rsidRPr="00C91664" w:rsidRDefault="00D835C3" w:rsidP="00D77B53">
      <w:pPr>
        <w:pStyle w:val="Standard"/>
        <w:spacing w:line="240" w:lineRule="auto"/>
        <w:rPr>
          <w:szCs w:val="22"/>
          <w:lang w:val="hu-HU" w:bidi="hu"/>
        </w:rPr>
      </w:pPr>
      <w:r w:rsidRPr="00C91664">
        <w:rPr>
          <w:szCs w:val="22"/>
          <w:lang w:val="hu-HU" w:bidi="hu"/>
        </w:rPr>
        <w:t>NN</w:t>
      </w:r>
    </w:p>
    <w:p w14:paraId="7E31C3CF" w14:textId="77777777" w:rsidR="00671DBB" w:rsidRPr="00C91664" w:rsidRDefault="00671DBB" w:rsidP="00D77B53">
      <w:pPr>
        <w:pStyle w:val="Standard"/>
        <w:shd w:val="clear" w:color="auto" w:fill="FFFFFF"/>
        <w:spacing w:line="240" w:lineRule="auto"/>
        <w:rPr>
          <w:noProof/>
          <w:szCs w:val="22"/>
          <w:lang w:val="hu-HU"/>
        </w:rPr>
      </w:pPr>
      <w:r w:rsidRPr="00C91664">
        <w:rPr>
          <w:szCs w:val="22"/>
          <w:lang w:val="hu-HU" w:bidi="hu"/>
        </w:rPr>
        <w:br w:type="page"/>
      </w:r>
    </w:p>
    <w:p w14:paraId="5631E9BD" w14:textId="18C2F428" w:rsidR="00C003F6" w:rsidRPr="00C91664" w:rsidRDefault="00C003F6" w:rsidP="00D77B53">
      <w:pPr>
        <w:pStyle w:val="Standard"/>
        <w:spacing w:line="240" w:lineRule="auto"/>
        <w:rPr>
          <w:lang w:val="hu-HU"/>
        </w:rPr>
      </w:pPr>
    </w:p>
    <w:p w14:paraId="53E0D625" w14:textId="77777777" w:rsidR="00671DBB" w:rsidRPr="00C91664" w:rsidRDefault="00671DBB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A KÖZVETLEN CSOMAGOLÁSON FELTÜNTETENDŐ ADATOK</w:t>
      </w:r>
    </w:p>
    <w:p w14:paraId="73842527" w14:textId="77777777" w:rsidR="00671DBB" w:rsidRPr="00C91664" w:rsidRDefault="00671DBB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  <w:lang w:val="hu-HU"/>
        </w:rPr>
      </w:pPr>
    </w:p>
    <w:p w14:paraId="2F922F99" w14:textId="3A5BEF84" w:rsidR="00671DBB" w:rsidRPr="00C91664" w:rsidRDefault="00671DBB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Poli</w:t>
      </w:r>
      <w:ins w:id="14" w:author="Author">
        <w:r w:rsidR="00824244">
          <w:rPr>
            <w:b/>
            <w:noProof/>
            <w:szCs w:val="22"/>
            <w:lang w:val="hu-HU" w:bidi="hu"/>
          </w:rPr>
          <w:t>propilén</w:t>
        </w:r>
      </w:ins>
      <w:del w:id="15" w:author="Author">
        <w:r w:rsidRPr="00C91664" w:rsidDel="00824244">
          <w:rPr>
            <w:b/>
            <w:noProof/>
            <w:szCs w:val="22"/>
            <w:lang w:val="hu-HU" w:bidi="hu"/>
          </w:rPr>
          <w:delText>vinil-klorid</w:delText>
        </w:r>
      </w:del>
      <w:r w:rsidRPr="00C91664">
        <w:rPr>
          <w:b/>
          <w:noProof/>
          <w:szCs w:val="22"/>
          <w:lang w:val="hu-HU" w:bidi="hu"/>
        </w:rPr>
        <w:t xml:space="preserve"> (P</w:t>
      </w:r>
      <w:ins w:id="16" w:author="Author">
        <w:r w:rsidR="00824244">
          <w:rPr>
            <w:b/>
            <w:noProof/>
            <w:szCs w:val="22"/>
            <w:lang w:val="hu-HU" w:bidi="hu"/>
          </w:rPr>
          <w:t>P</w:t>
        </w:r>
      </w:ins>
      <w:del w:id="17" w:author="Author">
        <w:r w:rsidRPr="00C91664" w:rsidDel="00824244">
          <w:rPr>
            <w:b/>
            <w:noProof/>
            <w:szCs w:val="22"/>
            <w:lang w:val="hu-HU" w:bidi="hu"/>
          </w:rPr>
          <w:delText>VC</w:delText>
        </w:r>
      </w:del>
      <w:r w:rsidRPr="00C91664">
        <w:rPr>
          <w:b/>
          <w:noProof/>
          <w:szCs w:val="22"/>
          <w:lang w:val="hu-HU" w:bidi="hu"/>
        </w:rPr>
        <w:t>) infúziós zsák</w:t>
      </w:r>
    </w:p>
    <w:p w14:paraId="1638BFC0" w14:textId="77777777" w:rsidR="00671DBB" w:rsidRPr="00C91664" w:rsidRDefault="00671DBB" w:rsidP="00D77B53">
      <w:pPr>
        <w:pStyle w:val="Standard"/>
        <w:spacing w:line="240" w:lineRule="auto"/>
        <w:rPr>
          <w:lang w:val="hu-HU"/>
        </w:rPr>
      </w:pPr>
    </w:p>
    <w:p w14:paraId="1A20E0F3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7A628697" w14:textId="77777777" w:rsidR="00671DBB" w:rsidRPr="00C91664" w:rsidRDefault="00671DBB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lang w:val="hu-HU"/>
        </w:rPr>
      </w:pPr>
      <w:r w:rsidRPr="00C91664">
        <w:rPr>
          <w:b/>
          <w:lang w:val="hu-HU" w:bidi="hu"/>
        </w:rPr>
        <w:t>1.</w:t>
      </w:r>
      <w:r w:rsidRPr="00C91664">
        <w:rPr>
          <w:b/>
          <w:lang w:val="hu-HU" w:bidi="hu"/>
        </w:rPr>
        <w:tab/>
        <w:t>A GYÓGYSZER NEVE</w:t>
      </w:r>
    </w:p>
    <w:p w14:paraId="30D25787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10749583" w14:textId="77777777" w:rsidR="008873C6" w:rsidRPr="00C91664" w:rsidRDefault="00671DBB" w:rsidP="00D77B53">
      <w:pPr>
        <w:pStyle w:val="Standard"/>
        <w:spacing w:line="240" w:lineRule="auto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LysaKare 25 g/25 g oldatos infúzió</w:t>
      </w:r>
    </w:p>
    <w:p w14:paraId="6398704B" w14:textId="4BFE9AC6" w:rsidR="00671DBB" w:rsidRPr="00C91664" w:rsidRDefault="001C56BA" w:rsidP="00D77B53">
      <w:pPr>
        <w:pStyle w:val="Standard"/>
        <w:spacing w:line="240" w:lineRule="auto"/>
        <w:rPr>
          <w:szCs w:val="22"/>
          <w:lang w:val="hu-HU"/>
        </w:rPr>
      </w:pPr>
      <w:r w:rsidRPr="00C91664">
        <w:rPr>
          <w:noProof/>
          <w:szCs w:val="22"/>
          <w:lang w:val="hu-HU" w:bidi="hu"/>
        </w:rPr>
        <w:t>L</w:t>
      </w:r>
      <w:r w:rsidRPr="00C91664">
        <w:rPr>
          <w:noProof/>
          <w:szCs w:val="22"/>
          <w:lang w:val="hu-HU" w:bidi="hu"/>
        </w:rPr>
        <w:noBreakHyphen/>
      </w:r>
      <w:r w:rsidR="00671DBB" w:rsidRPr="00C91664">
        <w:rPr>
          <w:noProof/>
          <w:szCs w:val="22"/>
          <w:lang w:val="hu-HU" w:bidi="hu"/>
        </w:rPr>
        <w:t>arginin-hidroklorid/</w:t>
      </w:r>
      <w:r w:rsidRPr="00C91664">
        <w:rPr>
          <w:noProof/>
          <w:szCs w:val="22"/>
          <w:lang w:val="hu-HU" w:bidi="hu"/>
        </w:rPr>
        <w:t>L</w:t>
      </w:r>
      <w:r w:rsidRPr="00C91664">
        <w:rPr>
          <w:noProof/>
          <w:szCs w:val="22"/>
          <w:lang w:val="hu-HU" w:bidi="hu"/>
        </w:rPr>
        <w:noBreakHyphen/>
      </w:r>
      <w:r w:rsidR="00671DBB" w:rsidRPr="00C91664">
        <w:rPr>
          <w:noProof/>
          <w:szCs w:val="22"/>
          <w:lang w:val="hu-HU" w:bidi="hu"/>
        </w:rPr>
        <w:t>lizin-hidroklorid</w:t>
      </w:r>
    </w:p>
    <w:p w14:paraId="6A18E5CE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5834F3A4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0273B253" w14:textId="77777777" w:rsidR="00671DBB" w:rsidRPr="00C91664" w:rsidRDefault="00671DBB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2.</w:t>
      </w:r>
      <w:r w:rsidRPr="00C91664">
        <w:rPr>
          <w:b/>
          <w:noProof/>
          <w:szCs w:val="22"/>
          <w:lang w:val="hu-HU" w:bidi="hu"/>
        </w:rPr>
        <w:tab/>
        <w:t>HATÓANYAG(OK) MEGNEVEZÉSE</w:t>
      </w:r>
    </w:p>
    <w:p w14:paraId="2B8CC22A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52019EF3" w14:textId="0D870217" w:rsidR="00671DBB" w:rsidRPr="00C91664" w:rsidRDefault="00671DBB" w:rsidP="00D77B53">
      <w:pPr>
        <w:pStyle w:val="Standard"/>
        <w:spacing w:line="240" w:lineRule="auto"/>
        <w:rPr>
          <w:bCs/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25</w:t>
      </w:r>
      <w:r w:rsidR="00C003F6" w:rsidRPr="00C91664">
        <w:rPr>
          <w:noProof/>
          <w:szCs w:val="22"/>
          <w:lang w:val="hu-HU" w:bidi="hu"/>
        </w:rPr>
        <w:t> </w:t>
      </w:r>
      <w:r w:rsidRPr="00C91664">
        <w:rPr>
          <w:noProof/>
          <w:szCs w:val="22"/>
          <w:lang w:val="hu-HU" w:bidi="hu"/>
        </w:rPr>
        <w:t xml:space="preserve">g </w:t>
      </w:r>
      <w:r w:rsidR="001C56BA" w:rsidRPr="00C91664">
        <w:rPr>
          <w:noProof/>
          <w:szCs w:val="22"/>
          <w:lang w:val="hu-HU" w:bidi="hu"/>
        </w:rPr>
        <w:t>L</w:t>
      </w:r>
      <w:r w:rsidR="001C56BA" w:rsidRPr="00C91664">
        <w:rPr>
          <w:noProof/>
          <w:szCs w:val="22"/>
          <w:lang w:val="hu-HU" w:bidi="hu"/>
        </w:rPr>
        <w:noBreakHyphen/>
      </w:r>
      <w:r w:rsidRPr="00C91664">
        <w:rPr>
          <w:noProof/>
          <w:szCs w:val="22"/>
          <w:lang w:val="hu-HU" w:bidi="hu"/>
        </w:rPr>
        <w:t>arginin-hidrokloridot és 25</w:t>
      </w:r>
      <w:r w:rsidR="00C003F6" w:rsidRPr="00C91664">
        <w:rPr>
          <w:noProof/>
          <w:szCs w:val="22"/>
          <w:lang w:val="hu-HU" w:bidi="hu"/>
        </w:rPr>
        <w:t> </w:t>
      </w:r>
      <w:r w:rsidRPr="00C91664">
        <w:rPr>
          <w:noProof/>
          <w:szCs w:val="22"/>
          <w:lang w:val="hu-HU" w:bidi="hu"/>
        </w:rPr>
        <w:t xml:space="preserve">g </w:t>
      </w:r>
      <w:r w:rsidR="001C56BA" w:rsidRPr="00C91664">
        <w:rPr>
          <w:noProof/>
          <w:szCs w:val="22"/>
          <w:lang w:val="hu-HU" w:bidi="hu"/>
        </w:rPr>
        <w:t>L</w:t>
      </w:r>
      <w:r w:rsidR="001C56BA" w:rsidRPr="00C91664">
        <w:rPr>
          <w:noProof/>
          <w:szCs w:val="22"/>
          <w:lang w:val="hu-HU" w:bidi="hu"/>
        </w:rPr>
        <w:noBreakHyphen/>
      </w:r>
      <w:r w:rsidRPr="00C91664">
        <w:rPr>
          <w:noProof/>
          <w:szCs w:val="22"/>
          <w:lang w:val="hu-HU" w:bidi="hu"/>
        </w:rPr>
        <w:t>lizin-hidrokloridot tartalmaz</w:t>
      </w:r>
      <w:r w:rsidR="00351006" w:rsidRPr="00C91664">
        <w:rPr>
          <w:noProof/>
          <w:szCs w:val="22"/>
          <w:lang w:val="hu-HU" w:bidi="hu"/>
        </w:rPr>
        <w:t xml:space="preserve"> 1000 ml-es zsákonként</w:t>
      </w:r>
      <w:r w:rsidRPr="00C91664">
        <w:rPr>
          <w:noProof/>
          <w:szCs w:val="22"/>
          <w:lang w:val="hu-HU" w:bidi="hu"/>
        </w:rPr>
        <w:t>.</w:t>
      </w:r>
    </w:p>
    <w:p w14:paraId="233BAB05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31C9105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39F43B1E" w14:textId="77777777" w:rsidR="00671DBB" w:rsidRPr="00C91664" w:rsidRDefault="00671DBB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3.</w:t>
      </w:r>
      <w:r w:rsidRPr="00C91664">
        <w:rPr>
          <w:b/>
          <w:noProof/>
          <w:szCs w:val="22"/>
          <w:lang w:val="hu-HU" w:bidi="hu"/>
        </w:rPr>
        <w:tab/>
        <w:t>SEGÉDANYAGOK FELSOROLÁSA</w:t>
      </w:r>
    </w:p>
    <w:p w14:paraId="698CC09E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57C65B9E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Segédanyag: injekcióhoz való víz</w:t>
      </w:r>
    </w:p>
    <w:p w14:paraId="6FB59DA7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256E0708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09107F06" w14:textId="77777777" w:rsidR="00671DBB" w:rsidRPr="00C91664" w:rsidRDefault="00671DBB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4.</w:t>
      </w:r>
      <w:r w:rsidRPr="00C91664">
        <w:rPr>
          <w:b/>
          <w:noProof/>
          <w:szCs w:val="22"/>
          <w:lang w:val="hu-HU" w:bidi="hu"/>
        </w:rPr>
        <w:tab/>
        <w:t>GYÓGYSZERFORMA ÉS TARTALOM</w:t>
      </w:r>
    </w:p>
    <w:p w14:paraId="58E5B6BC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7FA034EB" w14:textId="77777777" w:rsidR="008873C6" w:rsidRPr="00C91664" w:rsidRDefault="00671DBB" w:rsidP="00D77B53">
      <w:pPr>
        <w:pStyle w:val="Standard"/>
        <w:spacing w:line="240" w:lineRule="auto"/>
        <w:rPr>
          <w:noProof/>
          <w:shd w:val="pct15" w:color="auto" w:fill="auto"/>
          <w:lang w:val="hu-HU" w:bidi="hu"/>
        </w:rPr>
      </w:pPr>
      <w:r w:rsidRPr="00C91664">
        <w:rPr>
          <w:noProof/>
          <w:shd w:val="pct15" w:color="auto" w:fill="auto"/>
          <w:lang w:val="hu-HU" w:bidi="hu"/>
        </w:rPr>
        <w:t>Oldatos infúzió</w:t>
      </w:r>
    </w:p>
    <w:p w14:paraId="66909AAC" w14:textId="77777777" w:rsidR="007867E9" w:rsidRPr="00C91664" w:rsidRDefault="007867E9" w:rsidP="00D77B53">
      <w:pPr>
        <w:pStyle w:val="Standard"/>
        <w:spacing w:line="240" w:lineRule="auto"/>
        <w:rPr>
          <w:noProof/>
          <w:shd w:val="pct15" w:color="auto" w:fill="auto"/>
          <w:lang w:val="hu-HU" w:bidi="hu"/>
        </w:rPr>
      </w:pPr>
    </w:p>
    <w:p w14:paraId="401B076B" w14:textId="0F67F3C4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1000 ml</w:t>
      </w:r>
    </w:p>
    <w:p w14:paraId="67F86B03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02E3572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7C52AB5" w14:textId="77777777" w:rsidR="00671DBB" w:rsidRPr="00C91664" w:rsidRDefault="00671DBB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5.</w:t>
      </w:r>
      <w:r w:rsidRPr="00C91664">
        <w:rPr>
          <w:b/>
          <w:noProof/>
          <w:szCs w:val="22"/>
          <w:lang w:val="hu-HU" w:bidi="hu"/>
        </w:rPr>
        <w:tab/>
        <w:t>AZ ALKALMAZÁSSAL KAPCSOLATOS TUDNIVALÓK ÉS AZ ALKALMAZÁS MÓDJA(I)</w:t>
      </w:r>
    </w:p>
    <w:p w14:paraId="720448DA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296BD100" w14:textId="21FF5DA7" w:rsidR="00671DBB" w:rsidRPr="00C91664" w:rsidRDefault="00BC2FB5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Alkalmazás</w:t>
      </w:r>
      <w:r w:rsidRPr="00C91664" w:rsidDel="00BC2FB5">
        <w:rPr>
          <w:noProof/>
          <w:szCs w:val="22"/>
          <w:lang w:val="hu-HU" w:bidi="hu"/>
        </w:rPr>
        <w:t xml:space="preserve"> </w:t>
      </w:r>
      <w:r w:rsidR="00671DBB" w:rsidRPr="00C91664">
        <w:rPr>
          <w:noProof/>
          <w:szCs w:val="22"/>
          <w:lang w:val="hu-HU" w:bidi="hu"/>
        </w:rPr>
        <w:t>előtt olvassa el a mellékelt betegtájékoztatót!</w:t>
      </w:r>
    </w:p>
    <w:p w14:paraId="283DC5F1" w14:textId="7ED21450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Intravénás alkalmazás</w:t>
      </w:r>
      <w:r w:rsidR="003C76FC" w:rsidRPr="00C91664">
        <w:rPr>
          <w:noProof/>
          <w:szCs w:val="22"/>
          <w:lang w:val="hu-HU" w:bidi="hu"/>
        </w:rPr>
        <w:t>ra</w:t>
      </w:r>
      <w:r w:rsidRPr="00C91664">
        <w:rPr>
          <w:noProof/>
          <w:szCs w:val="22"/>
          <w:lang w:val="hu-HU" w:bidi="hu"/>
        </w:rPr>
        <w:t>.</w:t>
      </w:r>
    </w:p>
    <w:p w14:paraId="64DF7954" w14:textId="5CB89307" w:rsidR="00671DBB" w:rsidRPr="00C91664" w:rsidRDefault="00625E61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Kizárólag e</w:t>
      </w:r>
      <w:r w:rsidR="00671DBB" w:rsidRPr="00C91664">
        <w:rPr>
          <w:noProof/>
          <w:szCs w:val="22"/>
          <w:lang w:val="hu-HU" w:bidi="hu"/>
        </w:rPr>
        <w:t>gyszeri alkalmazásra.</w:t>
      </w:r>
    </w:p>
    <w:p w14:paraId="6C3E6FFE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A külső fóliát csak közvetlenül a felhasználás előtt távolítsa el.</w:t>
      </w:r>
    </w:p>
    <w:p w14:paraId="325B535E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749A0CCB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54E9CB2B" w14:textId="77777777" w:rsidR="00671DBB" w:rsidRPr="00C91664" w:rsidRDefault="00671DBB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6.</w:t>
      </w:r>
      <w:r w:rsidRPr="00C91664">
        <w:rPr>
          <w:b/>
          <w:noProof/>
          <w:szCs w:val="22"/>
          <w:lang w:val="hu-HU" w:bidi="hu"/>
        </w:rPr>
        <w:tab/>
        <w:t>KÜLÖN FIGYELMEZTETÉS, MELY SZERINT A GYÓGYSZERT GYERMEKEKTŐL ELZÁRVA KELL TARTANI</w:t>
      </w:r>
    </w:p>
    <w:p w14:paraId="2824218A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0D277AB6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A gyógyszer gyermekektől elzárva tartandó!</w:t>
      </w:r>
    </w:p>
    <w:p w14:paraId="3E9B47D9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66201E5B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793970AE" w14:textId="77777777" w:rsidR="00671DBB" w:rsidRPr="00C91664" w:rsidRDefault="00671DBB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7.</w:t>
      </w:r>
      <w:r w:rsidRPr="00C91664">
        <w:rPr>
          <w:b/>
          <w:noProof/>
          <w:szCs w:val="22"/>
          <w:lang w:val="hu-HU" w:bidi="hu"/>
        </w:rPr>
        <w:tab/>
        <w:t>TOVÁBBI FIGYELMEZTETÉS(EK), AMENNYIBEN SZÜKSÉGES</w:t>
      </w:r>
    </w:p>
    <w:p w14:paraId="2BA4CB6F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2EE0364D" w14:textId="77777777" w:rsidR="00671DBB" w:rsidRPr="00C91664" w:rsidRDefault="00671DBB" w:rsidP="00D77B53">
      <w:pPr>
        <w:pStyle w:val="Standard"/>
        <w:tabs>
          <w:tab w:val="left" w:pos="749"/>
        </w:tabs>
        <w:spacing w:line="240" w:lineRule="auto"/>
        <w:rPr>
          <w:lang w:val="hu-HU"/>
        </w:rPr>
      </w:pPr>
    </w:p>
    <w:p w14:paraId="6A8FE2DD" w14:textId="77777777" w:rsidR="00671DBB" w:rsidRPr="00C91664" w:rsidRDefault="00671DBB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lang w:val="hu-HU"/>
        </w:rPr>
      </w:pPr>
      <w:r w:rsidRPr="00C91664">
        <w:rPr>
          <w:b/>
          <w:lang w:val="hu-HU" w:bidi="hu"/>
        </w:rPr>
        <w:t>8.</w:t>
      </w:r>
      <w:r w:rsidRPr="00C91664">
        <w:rPr>
          <w:b/>
          <w:lang w:val="hu-HU" w:bidi="hu"/>
        </w:rPr>
        <w:tab/>
        <w:t>LEJÁRATI IDŐ</w:t>
      </w:r>
    </w:p>
    <w:p w14:paraId="2CFF2FA6" w14:textId="77777777" w:rsidR="00671DBB" w:rsidRPr="00C91664" w:rsidRDefault="00671DBB" w:rsidP="00D77B53">
      <w:pPr>
        <w:pStyle w:val="Standard"/>
        <w:spacing w:line="240" w:lineRule="auto"/>
        <w:rPr>
          <w:lang w:val="hu-HU"/>
        </w:rPr>
      </w:pPr>
    </w:p>
    <w:p w14:paraId="54D3B457" w14:textId="3F7086BF" w:rsidR="008873C6" w:rsidRPr="00C91664" w:rsidRDefault="00671DBB" w:rsidP="00D77B53">
      <w:pPr>
        <w:pStyle w:val="Standard"/>
        <w:spacing w:line="240" w:lineRule="auto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EXP</w:t>
      </w:r>
    </w:p>
    <w:p w14:paraId="58BA60EB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0125061F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04687236" w14:textId="77777777" w:rsidR="00671DBB" w:rsidRPr="00C91664" w:rsidRDefault="00671DBB" w:rsidP="00D77B53">
      <w:pPr>
        <w:pStyle w:val="Standard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9.</w:t>
      </w:r>
      <w:r w:rsidRPr="00C91664">
        <w:rPr>
          <w:b/>
          <w:noProof/>
          <w:szCs w:val="22"/>
          <w:lang w:val="hu-HU" w:bidi="hu"/>
        </w:rPr>
        <w:tab/>
        <w:t>KÜLÖNLEGES TÁROLÁSI ELŐÍRÁSOK</w:t>
      </w:r>
    </w:p>
    <w:p w14:paraId="35F235C5" w14:textId="77777777" w:rsidR="00671DBB" w:rsidRPr="00C91664" w:rsidRDefault="00671DBB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</w:p>
    <w:p w14:paraId="280595BA" w14:textId="5A8EAF8C" w:rsidR="00671DBB" w:rsidRPr="00C91664" w:rsidRDefault="00671DBB" w:rsidP="00D77B53">
      <w:pPr>
        <w:pStyle w:val="Standard"/>
        <w:spacing w:line="240" w:lineRule="auto"/>
        <w:ind w:left="567" w:hanging="567"/>
        <w:rPr>
          <w:lang w:val="hu-HU"/>
        </w:rPr>
      </w:pPr>
      <w:r w:rsidRPr="00C91664">
        <w:rPr>
          <w:lang w:val="hu-HU" w:bidi="hu"/>
        </w:rPr>
        <w:t>Legfeljebb 25</w:t>
      </w:r>
      <w:r w:rsidR="003C76FC" w:rsidRPr="00C91664">
        <w:rPr>
          <w:lang w:val="hu-HU" w:bidi="hu"/>
        </w:rPr>
        <w:t> </w:t>
      </w:r>
      <w:r w:rsidRPr="00C91664">
        <w:rPr>
          <w:rFonts w:eastAsia="Symbol"/>
          <w:lang w:val="hu-HU" w:bidi="hu"/>
        </w:rPr>
        <w:sym w:font="Symbol" w:char="F0B0"/>
      </w:r>
      <w:r w:rsidRPr="00C91664">
        <w:rPr>
          <w:lang w:val="hu-HU" w:bidi="hu"/>
        </w:rPr>
        <w:t>C-on tárolandó.</w:t>
      </w:r>
    </w:p>
    <w:p w14:paraId="794DBBE9" w14:textId="77777777" w:rsidR="00671DBB" w:rsidRPr="00C91664" w:rsidRDefault="00671DBB" w:rsidP="00D77B53">
      <w:pPr>
        <w:pStyle w:val="Standard"/>
        <w:spacing w:line="240" w:lineRule="auto"/>
        <w:ind w:left="567" w:hanging="567"/>
        <w:rPr>
          <w:noProof/>
          <w:szCs w:val="22"/>
          <w:lang w:val="hu-HU"/>
        </w:rPr>
      </w:pPr>
    </w:p>
    <w:p w14:paraId="362ED474" w14:textId="77777777" w:rsidR="00671DBB" w:rsidRPr="00C91664" w:rsidRDefault="00671DBB" w:rsidP="00D77B53">
      <w:pPr>
        <w:pStyle w:val="Standard"/>
        <w:spacing w:line="240" w:lineRule="auto"/>
        <w:ind w:left="567" w:hanging="567"/>
        <w:rPr>
          <w:noProof/>
          <w:szCs w:val="22"/>
          <w:lang w:val="hu-HU"/>
        </w:rPr>
      </w:pPr>
    </w:p>
    <w:p w14:paraId="3D9934E4" w14:textId="77777777" w:rsidR="00671DBB" w:rsidRPr="00C91664" w:rsidRDefault="00671DBB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10.</w:t>
      </w:r>
      <w:r w:rsidRPr="00C91664">
        <w:rPr>
          <w:b/>
          <w:noProof/>
          <w:szCs w:val="22"/>
          <w:lang w:val="hu-HU" w:bidi="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398EE4FF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3CA6EB77" w14:textId="77777777" w:rsidR="00567E21" w:rsidRPr="00C91664" w:rsidRDefault="00567E21" w:rsidP="00567E21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Részben felhasznált zsákokat ne csatlakoztasson újra.</w:t>
      </w:r>
    </w:p>
    <w:p w14:paraId="6AA40AFF" w14:textId="77777777" w:rsidR="00567E21" w:rsidRPr="00C91664" w:rsidRDefault="00567E21" w:rsidP="00567E21">
      <w:pPr>
        <w:pStyle w:val="Standard"/>
        <w:tabs>
          <w:tab w:val="left" w:pos="749"/>
        </w:tabs>
        <w:spacing w:line="240" w:lineRule="auto"/>
        <w:rPr>
          <w:lang w:val="hu-HU"/>
        </w:rPr>
      </w:pPr>
    </w:p>
    <w:p w14:paraId="39F3E021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5BEA357E" w14:textId="77777777" w:rsidR="00671DBB" w:rsidRPr="00C91664" w:rsidRDefault="00671DBB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11.</w:t>
      </w:r>
      <w:r w:rsidRPr="00C91664">
        <w:rPr>
          <w:b/>
          <w:noProof/>
          <w:szCs w:val="22"/>
          <w:lang w:val="hu-HU" w:bidi="hu"/>
        </w:rPr>
        <w:tab/>
        <w:t>A FORGALOMBA HOZATALI ENGEDÉLY JOGOSULTJÁNAK NEVE ÉS CÍME</w:t>
      </w:r>
    </w:p>
    <w:p w14:paraId="43130501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BB3D639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Advanced Accelerator Applications</w:t>
      </w:r>
    </w:p>
    <w:p w14:paraId="2D8B7D3B" w14:textId="77777777" w:rsidR="00E06E1D" w:rsidRPr="00C91664" w:rsidRDefault="00E06E1D" w:rsidP="00E06E1D">
      <w:pPr>
        <w:pStyle w:val="Standard"/>
        <w:keepNext/>
        <w:rPr>
          <w:szCs w:val="22"/>
          <w:lang w:val="fr-CH"/>
        </w:rPr>
      </w:pPr>
      <w:r w:rsidRPr="00C91664">
        <w:rPr>
          <w:szCs w:val="22"/>
          <w:lang w:val="fr-CH"/>
        </w:rPr>
        <w:t>8-10 Rue Henri Sainte-Claire Deville</w:t>
      </w:r>
    </w:p>
    <w:p w14:paraId="5B500750" w14:textId="77777777" w:rsidR="00E06E1D" w:rsidRPr="00C91664" w:rsidRDefault="00E06E1D" w:rsidP="00E06E1D">
      <w:pPr>
        <w:pStyle w:val="Standard"/>
        <w:keepNext/>
        <w:spacing w:line="240" w:lineRule="auto"/>
        <w:rPr>
          <w:szCs w:val="22"/>
          <w:lang w:val="fr-CH"/>
        </w:rPr>
      </w:pPr>
      <w:r w:rsidRPr="00C91664">
        <w:rPr>
          <w:szCs w:val="22"/>
          <w:lang w:val="fr-CH"/>
        </w:rPr>
        <w:t>92500 Rueil-Malmaison</w:t>
      </w:r>
    </w:p>
    <w:p w14:paraId="06F5EF34" w14:textId="77777777" w:rsidR="008873C6" w:rsidRPr="00C91664" w:rsidRDefault="00671DBB" w:rsidP="00D77B53">
      <w:pPr>
        <w:pStyle w:val="Standard"/>
        <w:spacing w:line="240" w:lineRule="auto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Franciaország</w:t>
      </w:r>
    </w:p>
    <w:p w14:paraId="23E663F3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589534BF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6F156A8F" w14:textId="77777777" w:rsidR="008873C6" w:rsidRPr="00C91664" w:rsidRDefault="00671DBB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hu-HU" w:bidi="hu"/>
        </w:rPr>
      </w:pPr>
      <w:r w:rsidRPr="00C91664">
        <w:rPr>
          <w:b/>
          <w:noProof/>
          <w:szCs w:val="22"/>
          <w:lang w:val="hu-HU" w:bidi="hu"/>
        </w:rPr>
        <w:t>12.</w:t>
      </w:r>
      <w:r w:rsidRPr="00C91664">
        <w:rPr>
          <w:b/>
          <w:noProof/>
          <w:szCs w:val="22"/>
          <w:lang w:val="hu-HU" w:bidi="hu"/>
        </w:rPr>
        <w:tab/>
        <w:t>A FORGALOMBA HOZATALI ENGEDÉLY SZÁMA(I)</w:t>
      </w:r>
    </w:p>
    <w:p w14:paraId="23A5F4B9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30AA31F4" w14:textId="77777777" w:rsidR="008873C6" w:rsidRPr="00C91664" w:rsidRDefault="00671DBB" w:rsidP="00D77B53">
      <w:pPr>
        <w:pStyle w:val="Standard"/>
        <w:spacing w:line="240" w:lineRule="auto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EU/</w:t>
      </w:r>
      <w:r w:rsidR="0057400D" w:rsidRPr="00C91664">
        <w:rPr>
          <w:noProof/>
          <w:szCs w:val="22"/>
          <w:lang w:val="hu-HU"/>
        </w:rPr>
        <w:t>1/19/1381/001</w:t>
      </w:r>
    </w:p>
    <w:p w14:paraId="0C4B21D4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395D80BB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5320610C" w14:textId="77777777" w:rsidR="008873C6" w:rsidRPr="00C91664" w:rsidRDefault="00671DBB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hu-HU" w:bidi="hu"/>
        </w:rPr>
      </w:pPr>
      <w:r w:rsidRPr="00C91664">
        <w:rPr>
          <w:b/>
          <w:noProof/>
          <w:szCs w:val="22"/>
          <w:lang w:val="hu-HU" w:bidi="hu"/>
        </w:rPr>
        <w:t>13.</w:t>
      </w:r>
      <w:r w:rsidRPr="00C91664">
        <w:rPr>
          <w:b/>
          <w:noProof/>
          <w:szCs w:val="22"/>
          <w:lang w:val="hu-HU" w:bidi="hu"/>
        </w:rPr>
        <w:tab/>
        <w:t>A GYÁRTÁSI TÉTEL SZÁMA</w:t>
      </w:r>
    </w:p>
    <w:p w14:paraId="1C37DE68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265BF57A" w14:textId="5AEE1E4F" w:rsidR="008873C6" w:rsidRPr="00C91664" w:rsidRDefault="00671DBB" w:rsidP="00D77B53">
      <w:pPr>
        <w:pStyle w:val="Standard"/>
        <w:spacing w:line="240" w:lineRule="auto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Gy. sz.</w:t>
      </w:r>
    </w:p>
    <w:p w14:paraId="30E51DEA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60B9769E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460878B8" w14:textId="7C0D9D21" w:rsidR="00671DBB" w:rsidRPr="00C91664" w:rsidRDefault="00671DBB" w:rsidP="00A26C32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14.</w:t>
      </w:r>
      <w:r w:rsidRPr="00C91664">
        <w:rPr>
          <w:b/>
          <w:noProof/>
          <w:szCs w:val="22"/>
          <w:lang w:val="hu-HU" w:bidi="hu"/>
        </w:rPr>
        <w:tab/>
        <w:t xml:space="preserve">A GYÓGYSZER </w:t>
      </w:r>
      <w:r w:rsidR="00BC2FB5" w:rsidRPr="00C91664">
        <w:rPr>
          <w:b/>
          <w:noProof/>
          <w:lang w:val="hu-HU"/>
        </w:rPr>
        <w:t>ÁLTALÁNOS BESOROLÁSA RENDELHETŐSÉG SZEMPONTJÁBÓL</w:t>
      </w:r>
    </w:p>
    <w:p w14:paraId="4E0C0535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3E309E57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6A375282" w14:textId="77777777" w:rsidR="00671DBB" w:rsidRPr="00C91664" w:rsidRDefault="00671DBB" w:rsidP="00D77B53">
      <w:pPr>
        <w:pStyle w:val="Standard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15.</w:t>
      </w:r>
      <w:r w:rsidRPr="00C91664">
        <w:rPr>
          <w:b/>
          <w:noProof/>
          <w:szCs w:val="22"/>
          <w:lang w:val="hu-HU" w:bidi="hu"/>
        </w:rPr>
        <w:tab/>
        <w:t>AZ ALKALMAZÁSRA VONATKOZÓ UTASÍTÁSOK</w:t>
      </w:r>
    </w:p>
    <w:p w14:paraId="67653C6F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31CC6E27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0AAAA35D" w14:textId="77777777" w:rsidR="00671DBB" w:rsidRPr="00C91664" w:rsidRDefault="00671DBB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16.</w:t>
      </w:r>
      <w:r w:rsidRPr="00C91664">
        <w:rPr>
          <w:b/>
          <w:noProof/>
          <w:szCs w:val="22"/>
          <w:lang w:val="hu-HU" w:bidi="hu"/>
        </w:rPr>
        <w:tab/>
        <w:t>BRAILLE ÍRÁSSAL FELTÜNTETETT INFORMÁCIÓK</w:t>
      </w:r>
    </w:p>
    <w:p w14:paraId="4F49EE6A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lang w:val="hu-HU"/>
        </w:rPr>
      </w:pPr>
    </w:p>
    <w:p w14:paraId="624C4B39" w14:textId="77777777" w:rsidR="00671DBB" w:rsidRPr="00C91664" w:rsidRDefault="00671DBB" w:rsidP="00D77B53">
      <w:pPr>
        <w:pStyle w:val="Standard"/>
        <w:spacing w:line="240" w:lineRule="auto"/>
        <w:rPr>
          <w:noProof/>
          <w:shd w:val="pct15" w:color="auto" w:fill="auto"/>
          <w:lang w:val="hu-HU"/>
        </w:rPr>
      </w:pPr>
      <w:r w:rsidRPr="00C91664">
        <w:rPr>
          <w:noProof/>
          <w:shd w:val="pct15" w:color="auto" w:fill="auto"/>
          <w:lang w:val="hu-HU" w:bidi="hu"/>
        </w:rPr>
        <w:t>Braille-írás feltüntetése alól felmentve.</w:t>
      </w:r>
    </w:p>
    <w:p w14:paraId="23EEA712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shd w:val="clear" w:color="auto" w:fill="CCCCCC"/>
          <w:lang w:val="hu-HU"/>
        </w:rPr>
      </w:pPr>
    </w:p>
    <w:p w14:paraId="158C1D75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shd w:val="clear" w:color="auto" w:fill="CCCCCC"/>
          <w:lang w:val="hu-HU"/>
        </w:rPr>
      </w:pPr>
    </w:p>
    <w:p w14:paraId="3B52C2A8" w14:textId="77777777" w:rsidR="00671DBB" w:rsidRPr="00C91664" w:rsidRDefault="00671DBB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lang w:val="hu-HU"/>
        </w:rPr>
      </w:pPr>
      <w:r w:rsidRPr="00C91664">
        <w:rPr>
          <w:b/>
          <w:noProof/>
          <w:lang w:val="hu-HU" w:bidi="hu"/>
        </w:rPr>
        <w:t>17.</w:t>
      </w:r>
      <w:r w:rsidRPr="00C91664">
        <w:rPr>
          <w:b/>
          <w:noProof/>
          <w:lang w:val="hu-HU" w:bidi="hu"/>
        </w:rPr>
        <w:tab/>
        <w:t>EGYEDI AZONOSÍTÓ – 2D VONALKÓD</w:t>
      </w:r>
    </w:p>
    <w:p w14:paraId="710286DD" w14:textId="77777777" w:rsidR="00671DBB" w:rsidRPr="00C91664" w:rsidRDefault="00671DBB" w:rsidP="00D77B53">
      <w:pPr>
        <w:pStyle w:val="Standard"/>
        <w:tabs>
          <w:tab w:val="clear" w:pos="567"/>
        </w:tabs>
        <w:spacing w:line="240" w:lineRule="auto"/>
        <w:rPr>
          <w:noProof/>
          <w:lang w:val="hu-HU"/>
        </w:rPr>
      </w:pPr>
    </w:p>
    <w:p w14:paraId="08FCB257" w14:textId="77777777" w:rsidR="00671DBB" w:rsidRPr="00C91664" w:rsidRDefault="00671DBB" w:rsidP="00D77B53">
      <w:pPr>
        <w:pStyle w:val="Standard"/>
        <w:spacing w:line="240" w:lineRule="auto"/>
        <w:rPr>
          <w:noProof/>
          <w:szCs w:val="22"/>
          <w:shd w:val="clear" w:color="auto" w:fill="CCCCCC"/>
          <w:lang w:val="hu-HU"/>
        </w:rPr>
      </w:pPr>
    </w:p>
    <w:p w14:paraId="6152765D" w14:textId="77777777" w:rsidR="00671DBB" w:rsidRPr="00C91664" w:rsidRDefault="00671DBB" w:rsidP="00D77B53">
      <w:pPr>
        <w:pStyle w:val="Standar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lang w:val="hu-HU"/>
        </w:rPr>
      </w:pPr>
      <w:r w:rsidRPr="00C91664">
        <w:rPr>
          <w:b/>
          <w:noProof/>
          <w:lang w:val="hu-HU" w:bidi="hu"/>
        </w:rPr>
        <w:t>18.</w:t>
      </w:r>
      <w:r w:rsidRPr="00C91664">
        <w:rPr>
          <w:b/>
          <w:noProof/>
          <w:lang w:val="hu-HU" w:bidi="hu"/>
        </w:rPr>
        <w:tab/>
        <w:t>EGYEDI AZONOSÍTÓ OLVASHATÓ FORMÁTUMA</w:t>
      </w:r>
    </w:p>
    <w:p w14:paraId="30709060" w14:textId="77777777" w:rsidR="00B64B2F" w:rsidRPr="00C91664" w:rsidRDefault="00B64B2F" w:rsidP="00D77B53">
      <w:pPr>
        <w:pStyle w:val="Standard"/>
        <w:spacing w:line="240" w:lineRule="auto"/>
        <w:rPr>
          <w:noProof/>
          <w:szCs w:val="22"/>
          <w:shd w:val="clear" w:color="auto" w:fill="CCCCCC"/>
          <w:lang w:val="hu-HU"/>
        </w:rPr>
      </w:pPr>
    </w:p>
    <w:p w14:paraId="695F891E" w14:textId="77777777" w:rsidR="00FE401B" w:rsidRPr="00C91664" w:rsidRDefault="00A25442" w:rsidP="00D77B53">
      <w:pPr>
        <w:pStyle w:val="Standard"/>
        <w:spacing w:line="240" w:lineRule="auto"/>
        <w:rPr>
          <w:lang w:val="hu-HU"/>
        </w:rPr>
      </w:pPr>
      <w:r w:rsidRPr="00C91664">
        <w:rPr>
          <w:b/>
          <w:lang w:val="hu-HU" w:bidi="hu"/>
        </w:rPr>
        <w:br w:type="page"/>
      </w:r>
    </w:p>
    <w:p w14:paraId="111C205D" w14:textId="77777777" w:rsidR="00FE401B" w:rsidRPr="00C91664" w:rsidRDefault="00FE401B" w:rsidP="00D77B53">
      <w:pPr>
        <w:pStyle w:val="Standard"/>
        <w:spacing w:line="240" w:lineRule="auto"/>
        <w:rPr>
          <w:noProof/>
          <w:lang w:val="hu-HU"/>
        </w:rPr>
      </w:pPr>
    </w:p>
    <w:p w14:paraId="7F1248CD" w14:textId="77777777" w:rsidR="00FE401B" w:rsidRPr="00C91664" w:rsidRDefault="00FE401B" w:rsidP="00D77B53">
      <w:pPr>
        <w:pStyle w:val="Standard"/>
        <w:spacing w:line="240" w:lineRule="auto"/>
        <w:rPr>
          <w:noProof/>
          <w:lang w:val="hu-HU"/>
        </w:rPr>
      </w:pPr>
    </w:p>
    <w:p w14:paraId="7B7FE970" w14:textId="77777777" w:rsidR="00FE401B" w:rsidRPr="00C91664" w:rsidRDefault="00FE401B" w:rsidP="00D77B53">
      <w:pPr>
        <w:pStyle w:val="Standard"/>
        <w:spacing w:line="240" w:lineRule="auto"/>
        <w:rPr>
          <w:noProof/>
          <w:lang w:val="hu-HU"/>
        </w:rPr>
      </w:pPr>
    </w:p>
    <w:p w14:paraId="752B6F63" w14:textId="77777777" w:rsidR="00FE401B" w:rsidRPr="00C91664" w:rsidRDefault="00FE401B" w:rsidP="00D77B53">
      <w:pPr>
        <w:pStyle w:val="Standard"/>
        <w:spacing w:line="240" w:lineRule="auto"/>
        <w:rPr>
          <w:noProof/>
          <w:lang w:val="hu-HU"/>
        </w:rPr>
      </w:pPr>
    </w:p>
    <w:p w14:paraId="1E5D12FE" w14:textId="77777777" w:rsidR="00FE401B" w:rsidRPr="00C91664" w:rsidRDefault="00FE401B" w:rsidP="00D77B53">
      <w:pPr>
        <w:pStyle w:val="Standard"/>
        <w:spacing w:line="240" w:lineRule="auto"/>
        <w:rPr>
          <w:noProof/>
          <w:lang w:val="hu-HU"/>
        </w:rPr>
      </w:pPr>
    </w:p>
    <w:p w14:paraId="73AE4EA5" w14:textId="77777777" w:rsidR="00FE401B" w:rsidRPr="00C91664" w:rsidRDefault="00FE401B" w:rsidP="00D77B53">
      <w:pPr>
        <w:pStyle w:val="Standard"/>
        <w:spacing w:line="240" w:lineRule="auto"/>
        <w:rPr>
          <w:noProof/>
          <w:lang w:val="hu-HU"/>
        </w:rPr>
      </w:pPr>
    </w:p>
    <w:p w14:paraId="010C0EE0" w14:textId="77777777" w:rsidR="00FE401B" w:rsidRPr="00C91664" w:rsidRDefault="00FE401B" w:rsidP="00D77B53">
      <w:pPr>
        <w:pStyle w:val="Standard"/>
        <w:spacing w:line="240" w:lineRule="auto"/>
        <w:rPr>
          <w:noProof/>
          <w:lang w:val="hu-HU"/>
        </w:rPr>
      </w:pPr>
    </w:p>
    <w:p w14:paraId="46A34F76" w14:textId="77777777" w:rsidR="00FE401B" w:rsidRPr="00C91664" w:rsidRDefault="00FE401B" w:rsidP="00D77B53">
      <w:pPr>
        <w:pStyle w:val="Standard"/>
        <w:spacing w:line="240" w:lineRule="auto"/>
        <w:rPr>
          <w:noProof/>
          <w:lang w:val="hu-HU"/>
        </w:rPr>
      </w:pPr>
    </w:p>
    <w:p w14:paraId="022C4288" w14:textId="77777777" w:rsidR="00FE401B" w:rsidRPr="00C91664" w:rsidRDefault="00FE401B" w:rsidP="00D77B53">
      <w:pPr>
        <w:pStyle w:val="Standard"/>
        <w:spacing w:line="240" w:lineRule="auto"/>
        <w:rPr>
          <w:noProof/>
          <w:lang w:val="hu-HU"/>
        </w:rPr>
      </w:pPr>
    </w:p>
    <w:p w14:paraId="7701001E" w14:textId="77777777" w:rsidR="00FE401B" w:rsidRPr="00C91664" w:rsidRDefault="00FE401B" w:rsidP="00D77B53">
      <w:pPr>
        <w:pStyle w:val="Standard"/>
        <w:spacing w:line="240" w:lineRule="auto"/>
        <w:rPr>
          <w:noProof/>
          <w:lang w:val="hu-HU"/>
        </w:rPr>
      </w:pPr>
    </w:p>
    <w:p w14:paraId="7C6E7F40" w14:textId="77777777" w:rsidR="00FE401B" w:rsidRPr="00C91664" w:rsidRDefault="00FE401B" w:rsidP="00D77B53">
      <w:pPr>
        <w:pStyle w:val="Standard"/>
        <w:spacing w:line="240" w:lineRule="auto"/>
        <w:rPr>
          <w:noProof/>
          <w:lang w:val="hu-HU"/>
        </w:rPr>
      </w:pPr>
    </w:p>
    <w:p w14:paraId="3614B0DD" w14:textId="77777777" w:rsidR="00FE401B" w:rsidRPr="00C91664" w:rsidRDefault="00FE401B" w:rsidP="00D77B53">
      <w:pPr>
        <w:pStyle w:val="Standard"/>
        <w:spacing w:line="240" w:lineRule="auto"/>
        <w:rPr>
          <w:noProof/>
          <w:lang w:val="hu-HU"/>
        </w:rPr>
      </w:pPr>
    </w:p>
    <w:p w14:paraId="52D1D671" w14:textId="77777777" w:rsidR="00FE401B" w:rsidRPr="00C91664" w:rsidRDefault="00FE401B" w:rsidP="00D77B53">
      <w:pPr>
        <w:pStyle w:val="Standard"/>
        <w:spacing w:line="240" w:lineRule="auto"/>
        <w:rPr>
          <w:noProof/>
          <w:lang w:val="hu-HU"/>
        </w:rPr>
      </w:pPr>
    </w:p>
    <w:p w14:paraId="571C83D1" w14:textId="77777777" w:rsidR="00FE401B" w:rsidRPr="00C91664" w:rsidRDefault="00FE401B" w:rsidP="00D77B53">
      <w:pPr>
        <w:pStyle w:val="Standard"/>
        <w:spacing w:line="240" w:lineRule="auto"/>
        <w:rPr>
          <w:noProof/>
          <w:lang w:val="hu-HU"/>
        </w:rPr>
      </w:pPr>
    </w:p>
    <w:p w14:paraId="7BF9CFCD" w14:textId="77777777" w:rsidR="00FE401B" w:rsidRPr="00C91664" w:rsidRDefault="00FE401B" w:rsidP="00D77B53">
      <w:pPr>
        <w:pStyle w:val="Standard"/>
        <w:spacing w:line="240" w:lineRule="auto"/>
        <w:rPr>
          <w:noProof/>
          <w:lang w:val="hu-HU"/>
        </w:rPr>
      </w:pPr>
    </w:p>
    <w:p w14:paraId="39A5D45F" w14:textId="77777777" w:rsidR="00FE401B" w:rsidRPr="00C91664" w:rsidRDefault="00FE401B" w:rsidP="00D77B53">
      <w:pPr>
        <w:pStyle w:val="Standard"/>
        <w:spacing w:line="240" w:lineRule="auto"/>
        <w:rPr>
          <w:noProof/>
          <w:lang w:val="hu-HU"/>
        </w:rPr>
      </w:pPr>
    </w:p>
    <w:p w14:paraId="29D125BE" w14:textId="77777777" w:rsidR="00C003F6" w:rsidRPr="00C91664" w:rsidRDefault="00C003F6" w:rsidP="00D77B53">
      <w:pPr>
        <w:pStyle w:val="Standard"/>
        <w:spacing w:line="240" w:lineRule="auto"/>
        <w:rPr>
          <w:noProof/>
          <w:lang w:val="hu-HU"/>
        </w:rPr>
      </w:pPr>
    </w:p>
    <w:p w14:paraId="57A1ACB5" w14:textId="77777777" w:rsidR="00FE401B" w:rsidRPr="00C91664" w:rsidRDefault="00FE401B" w:rsidP="00D77B53">
      <w:pPr>
        <w:pStyle w:val="Standard"/>
        <w:spacing w:line="240" w:lineRule="auto"/>
        <w:rPr>
          <w:noProof/>
          <w:lang w:val="hu-HU"/>
        </w:rPr>
      </w:pPr>
    </w:p>
    <w:p w14:paraId="706B8EEB" w14:textId="77777777" w:rsidR="00FE401B" w:rsidRPr="00C91664" w:rsidRDefault="00FE401B" w:rsidP="00D77B53">
      <w:pPr>
        <w:pStyle w:val="Standard"/>
        <w:spacing w:line="240" w:lineRule="auto"/>
        <w:rPr>
          <w:noProof/>
          <w:lang w:val="hu-HU"/>
        </w:rPr>
      </w:pPr>
    </w:p>
    <w:p w14:paraId="6956AE2D" w14:textId="77777777" w:rsidR="00FE401B" w:rsidRPr="00C91664" w:rsidRDefault="00FE401B" w:rsidP="00D77B53">
      <w:pPr>
        <w:pStyle w:val="Standard"/>
        <w:spacing w:line="240" w:lineRule="auto"/>
        <w:rPr>
          <w:noProof/>
          <w:lang w:val="hu-HU"/>
        </w:rPr>
      </w:pPr>
    </w:p>
    <w:p w14:paraId="3D64E843" w14:textId="77777777" w:rsidR="00FE401B" w:rsidRPr="00C91664" w:rsidRDefault="00FE401B" w:rsidP="00D77B53">
      <w:pPr>
        <w:pStyle w:val="Standard"/>
        <w:spacing w:line="240" w:lineRule="auto"/>
        <w:rPr>
          <w:noProof/>
          <w:lang w:val="hu-HU"/>
        </w:rPr>
      </w:pPr>
    </w:p>
    <w:p w14:paraId="632F2C1A" w14:textId="77777777" w:rsidR="00FE401B" w:rsidRPr="00C91664" w:rsidRDefault="00FE401B" w:rsidP="00D77B53">
      <w:pPr>
        <w:pStyle w:val="Standard"/>
        <w:spacing w:line="240" w:lineRule="auto"/>
        <w:rPr>
          <w:noProof/>
          <w:lang w:val="hu-HU"/>
        </w:rPr>
      </w:pPr>
    </w:p>
    <w:p w14:paraId="23BBD284" w14:textId="77777777" w:rsidR="00FE401B" w:rsidRPr="00C91664" w:rsidRDefault="00FE401B" w:rsidP="00D77B53">
      <w:pPr>
        <w:pStyle w:val="Standard"/>
        <w:spacing w:line="240" w:lineRule="auto"/>
        <w:rPr>
          <w:noProof/>
          <w:lang w:val="hu-HU"/>
        </w:rPr>
      </w:pPr>
    </w:p>
    <w:p w14:paraId="7787C919" w14:textId="77777777" w:rsidR="00812D16" w:rsidRPr="00C91664" w:rsidRDefault="00812D16" w:rsidP="00D77B53">
      <w:pPr>
        <w:pStyle w:val="Standard"/>
        <w:spacing w:line="240" w:lineRule="auto"/>
        <w:jc w:val="center"/>
        <w:outlineLvl w:val="0"/>
        <w:rPr>
          <w:b/>
          <w:noProof/>
          <w:lang w:val="hu-HU"/>
        </w:rPr>
      </w:pPr>
      <w:r w:rsidRPr="00C91664">
        <w:rPr>
          <w:b/>
          <w:noProof/>
          <w:lang w:val="hu-HU" w:bidi="hu"/>
        </w:rPr>
        <w:t>B. BETEGTÁJÉKOZTATÓ</w:t>
      </w:r>
    </w:p>
    <w:p w14:paraId="2F3AB84C" w14:textId="77777777" w:rsidR="00812D16" w:rsidRPr="00C91664" w:rsidRDefault="00A25442" w:rsidP="00D77B53">
      <w:pPr>
        <w:pStyle w:val="Standard"/>
        <w:tabs>
          <w:tab w:val="clear" w:pos="567"/>
        </w:tabs>
        <w:spacing w:line="240" w:lineRule="auto"/>
        <w:jc w:val="center"/>
        <w:rPr>
          <w:noProof/>
          <w:lang w:val="hu-HU"/>
        </w:rPr>
      </w:pPr>
      <w:r w:rsidRPr="00C91664">
        <w:rPr>
          <w:noProof/>
          <w:szCs w:val="22"/>
          <w:lang w:val="hu-HU" w:bidi="hu"/>
        </w:rPr>
        <w:br w:type="page"/>
      </w:r>
      <w:r w:rsidR="00812D16" w:rsidRPr="00C91664">
        <w:rPr>
          <w:b/>
          <w:noProof/>
          <w:lang w:val="hu-HU" w:bidi="hu"/>
        </w:rPr>
        <w:lastRenderedPageBreak/>
        <w:t>Betegtájékoztató: Információk a beteg számára</w:t>
      </w:r>
    </w:p>
    <w:p w14:paraId="7ABD0AF5" w14:textId="77777777" w:rsidR="00812D16" w:rsidRPr="00C91664" w:rsidRDefault="00812D16" w:rsidP="00D77B53">
      <w:pPr>
        <w:pStyle w:val="Standard"/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noProof/>
          <w:lang w:val="hu-HU"/>
        </w:rPr>
      </w:pPr>
    </w:p>
    <w:p w14:paraId="415A408E" w14:textId="77777777" w:rsidR="00812D16" w:rsidRPr="00C91664" w:rsidRDefault="007A69B6" w:rsidP="00D77B53">
      <w:pPr>
        <w:pStyle w:val="Standard"/>
        <w:tabs>
          <w:tab w:val="left" w:pos="993"/>
        </w:tabs>
        <w:spacing w:line="240" w:lineRule="auto"/>
        <w:jc w:val="center"/>
        <w:rPr>
          <w:noProof/>
          <w:lang w:val="hu-HU"/>
        </w:rPr>
      </w:pPr>
      <w:r w:rsidRPr="00C91664">
        <w:rPr>
          <w:b/>
          <w:noProof/>
          <w:lang w:val="hu-HU" w:bidi="hu"/>
        </w:rPr>
        <w:t>LysaKare 25 g/25 g oldatos infúzió</w:t>
      </w:r>
    </w:p>
    <w:p w14:paraId="3E6B62A0" w14:textId="77777777" w:rsidR="008873C6" w:rsidRPr="00C91664" w:rsidRDefault="001C56BA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L</w:t>
      </w:r>
      <w:r w:rsidRPr="00C91664">
        <w:rPr>
          <w:noProof/>
          <w:szCs w:val="22"/>
          <w:lang w:val="hu-HU" w:bidi="hu"/>
        </w:rPr>
        <w:noBreakHyphen/>
      </w:r>
      <w:r w:rsidR="005B4EB9" w:rsidRPr="00C91664">
        <w:rPr>
          <w:noProof/>
          <w:szCs w:val="22"/>
          <w:lang w:val="hu-HU" w:bidi="hu"/>
        </w:rPr>
        <w:t>arginin-hidroklorid/</w:t>
      </w:r>
      <w:r w:rsidRPr="00C91664">
        <w:rPr>
          <w:noProof/>
          <w:szCs w:val="22"/>
          <w:lang w:val="hu-HU" w:bidi="hu"/>
        </w:rPr>
        <w:t>L</w:t>
      </w:r>
      <w:r w:rsidRPr="00C91664">
        <w:rPr>
          <w:noProof/>
          <w:szCs w:val="22"/>
          <w:lang w:val="hu-HU" w:bidi="hu"/>
        </w:rPr>
        <w:noBreakHyphen/>
      </w:r>
      <w:r w:rsidR="005B4EB9" w:rsidRPr="00C91664">
        <w:rPr>
          <w:noProof/>
          <w:szCs w:val="22"/>
          <w:lang w:val="hu-HU" w:bidi="hu"/>
        </w:rPr>
        <w:t>lizin-hidroklorid</w:t>
      </w:r>
    </w:p>
    <w:p w14:paraId="38B36233" w14:textId="202C7C5B" w:rsidR="00812D16" w:rsidRPr="00C91664" w:rsidRDefault="00812D16" w:rsidP="00D77B53">
      <w:pPr>
        <w:pStyle w:val="Standard"/>
        <w:tabs>
          <w:tab w:val="clear" w:pos="567"/>
        </w:tabs>
        <w:spacing w:line="240" w:lineRule="auto"/>
        <w:rPr>
          <w:noProof/>
          <w:lang w:val="hu-HU"/>
        </w:rPr>
      </w:pPr>
    </w:p>
    <w:p w14:paraId="54CB22B5" w14:textId="77777777" w:rsidR="00812D16" w:rsidRPr="00C91664" w:rsidRDefault="00812D16" w:rsidP="00D77B53">
      <w:pPr>
        <w:pStyle w:val="Standard"/>
        <w:tabs>
          <w:tab w:val="clear" w:pos="567"/>
        </w:tabs>
        <w:spacing w:line="240" w:lineRule="auto"/>
        <w:rPr>
          <w:noProof/>
          <w:lang w:val="hu-HU"/>
        </w:rPr>
      </w:pPr>
    </w:p>
    <w:p w14:paraId="0FFF4DFA" w14:textId="77777777" w:rsidR="00812D16" w:rsidRPr="00C91664" w:rsidRDefault="00812D16" w:rsidP="00D77B53">
      <w:pPr>
        <w:pStyle w:val="Standard"/>
        <w:tabs>
          <w:tab w:val="clear" w:pos="567"/>
        </w:tabs>
        <w:suppressAutoHyphens/>
        <w:spacing w:line="240" w:lineRule="auto"/>
        <w:rPr>
          <w:noProof/>
          <w:lang w:val="hu-HU"/>
        </w:rPr>
      </w:pPr>
      <w:r w:rsidRPr="00C91664">
        <w:rPr>
          <w:b/>
          <w:noProof/>
          <w:lang w:val="hu-HU" w:bidi="hu"/>
        </w:rPr>
        <w:t>Mielőtt elkezdi alkalmazni ezt a gyógyszert, olvassa el figyelmesen az alábbi betegtájékoztatót, mert az Ön számára fontos információkat tartalmaz.</w:t>
      </w:r>
    </w:p>
    <w:p w14:paraId="505F2997" w14:textId="77777777" w:rsidR="008873C6" w:rsidRPr="00C91664" w:rsidRDefault="00812D16" w:rsidP="00D77B53">
      <w:pPr>
        <w:pStyle w:val="Standard"/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noProof/>
          <w:lang w:val="hu-HU" w:bidi="hu"/>
        </w:rPr>
      </w:pPr>
      <w:r w:rsidRPr="00C91664">
        <w:rPr>
          <w:noProof/>
          <w:lang w:val="hu-HU" w:bidi="hu"/>
        </w:rPr>
        <w:t>Tartsa meg a betegtájékoztatót, mert a benne szereplő információkra a későbbiekben is szüksége lehet.</w:t>
      </w:r>
    </w:p>
    <w:p w14:paraId="6DCB616A" w14:textId="77777777" w:rsidR="00812D16" w:rsidRPr="00C91664" w:rsidRDefault="00812D16" w:rsidP="00D77B53">
      <w:pPr>
        <w:pStyle w:val="Standard"/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noProof/>
          <w:lang w:val="hu-HU"/>
        </w:rPr>
      </w:pPr>
      <w:r w:rsidRPr="00C91664">
        <w:rPr>
          <w:noProof/>
          <w:lang w:val="hu-HU" w:bidi="hu"/>
        </w:rPr>
        <w:t>További kérdéseivel forduljon kezelőorvosához.</w:t>
      </w:r>
    </w:p>
    <w:p w14:paraId="2E651E5D" w14:textId="77777777" w:rsidR="00812D16" w:rsidRPr="00C91664" w:rsidRDefault="00812D16" w:rsidP="00D77B53">
      <w:pPr>
        <w:pStyle w:val="Standard"/>
        <w:numPr>
          <w:ilvl w:val="0"/>
          <w:numId w:val="3"/>
        </w:numPr>
        <w:spacing w:line="240" w:lineRule="auto"/>
        <w:ind w:left="567" w:hanging="567"/>
        <w:rPr>
          <w:lang w:val="hu-HU"/>
        </w:rPr>
      </w:pPr>
      <w:r w:rsidRPr="00C91664">
        <w:rPr>
          <w:noProof/>
          <w:lang w:val="hu-HU" w:bidi="hu"/>
        </w:rPr>
        <w:t>Ha Önnél bármilyen mellékhatás jelentkezik, tájékoztassa erről kezelőorvosát. Ez a betegtájékoztatóban fel nem sorolt bármilyen lehetséges mellékhatásra is vonatkozik. Lásd 4. pont.</w:t>
      </w:r>
    </w:p>
    <w:p w14:paraId="784A9D30" w14:textId="77777777" w:rsidR="00812D16" w:rsidRPr="00C91664" w:rsidRDefault="00812D16" w:rsidP="00D77B53">
      <w:pPr>
        <w:pStyle w:val="Standard"/>
        <w:tabs>
          <w:tab w:val="clear" w:pos="567"/>
        </w:tabs>
        <w:spacing w:line="240" w:lineRule="auto"/>
        <w:ind w:right="-2"/>
        <w:rPr>
          <w:noProof/>
          <w:lang w:val="hu-HU"/>
        </w:rPr>
      </w:pPr>
    </w:p>
    <w:p w14:paraId="617D3E9C" w14:textId="5E455898" w:rsidR="00812D16" w:rsidRPr="00C91664" w:rsidRDefault="00812D16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lang w:val="hu-HU" w:bidi="hu"/>
        </w:rPr>
      </w:pPr>
      <w:r w:rsidRPr="00C91664">
        <w:rPr>
          <w:b/>
          <w:noProof/>
          <w:lang w:val="hu-HU" w:bidi="hu"/>
        </w:rPr>
        <w:t>A betegtájékoztató tartalma:</w:t>
      </w:r>
    </w:p>
    <w:p w14:paraId="25649743" w14:textId="77777777" w:rsidR="002138D2" w:rsidRPr="00C91664" w:rsidRDefault="002138D2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hu-HU"/>
        </w:rPr>
      </w:pPr>
    </w:p>
    <w:p w14:paraId="1CD7D066" w14:textId="77777777" w:rsidR="008873C6" w:rsidRPr="00C91664" w:rsidRDefault="00812D16" w:rsidP="00D77B53">
      <w:pPr>
        <w:pStyle w:val="Standard"/>
        <w:numPr>
          <w:ilvl w:val="12"/>
          <w:numId w:val="0"/>
        </w:numPr>
        <w:spacing w:line="240" w:lineRule="auto"/>
        <w:ind w:right="-29"/>
        <w:rPr>
          <w:noProof/>
          <w:lang w:val="hu-HU" w:bidi="hu"/>
        </w:rPr>
      </w:pPr>
      <w:r w:rsidRPr="00C91664">
        <w:rPr>
          <w:noProof/>
          <w:lang w:val="hu-HU" w:bidi="hu"/>
        </w:rPr>
        <w:t>1.</w:t>
      </w:r>
      <w:r w:rsidRPr="00C91664">
        <w:rPr>
          <w:noProof/>
          <w:lang w:val="hu-HU" w:bidi="hu"/>
        </w:rPr>
        <w:tab/>
        <w:t>Milyen típusú gyógyszer a LysaKare és milyen betegségek esetén alkalmazható?</w:t>
      </w:r>
    </w:p>
    <w:p w14:paraId="1E6297D9" w14:textId="3151F26D" w:rsidR="008873C6" w:rsidRPr="00C91664" w:rsidRDefault="00812D16" w:rsidP="00D77B53">
      <w:pPr>
        <w:pStyle w:val="Standard"/>
        <w:numPr>
          <w:ilvl w:val="12"/>
          <w:numId w:val="0"/>
        </w:numPr>
        <w:spacing w:line="240" w:lineRule="auto"/>
        <w:ind w:right="-29"/>
        <w:rPr>
          <w:noProof/>
          <w:lang w:val="hu-HU" w:bidi="hu"/>
        </w:rPr>
      </w:pPr>
      <w:r w:rsidRPr="00C91664">
        <w:rPr>
          <w:noProof/>
          <w:lang w:val="hu-HU" w:bidi="hu"/>
        </w:rPr>
        <w:t>2.</w:t>
      </w:r>
      <w:r w:rsidRPr="00C91664">
        <w:rPr>
          <w:noProof/>
          <w:lang w:val="hu-HU" w:bidi="hu"/>
        </w:rPr>
        <w:tab/>
        <w:t xml:space="preserve">Tudnivalók a LysaKare </w:t>
      </w:r>
      <w:r w:rsidR="00780695" w:rsidRPr="00C91664">
        <w:rPr>
          <w:noProof/>
          <w:lang w:val="hu-HU" w:bidi="hu"/>
        </w:rPr>
        <w:t xml:space="preserve">beadása </w:t>
      </w:r>
      <w:r w:rsidRPr="00C91664">
        <w:rPr>
          <w:noProof/>
          <w:lang w:val="hu-HU" w:bidi="hu"/>
        </w:rPr>
        <w:t>előtt</w:t>
      </w:r>
    </w:p>
    <w:p w14:paraId="47681B8D" w14:textId="0E0C4DE2" w:rsidR="008873C6" w:rsidRPr="00C91664" w:rsidRDefault="00647CD0" w:rsidP="00D77B53">
      <w:pPr>
        <w:pStyle w:val="Standard"/>
        <w:numPr>
          <w:ilvl w:val="12"/>
          <w:numId w:val="0"/>
        </w:numPr>
        <w:spacing w:line="240" w:lineRule="auto"/>
        <w:ind w:right="-29"/>
        <w:rPr>
          <w:noProof/>
          <w:lang w:val="hu-HU" w:bidi="hu"/>
        </w:rPr>
      </w:pPr>
      <w:r w:rsidRPr="00C91664">
        <w:rPr>
          <w:noProof/>
          <w:lang w:val="hu-HU" w:bidi="hu"/>
        </w:rPr>
        <w:t>3.</w:t>
      </w:r>
      <w:r w:rsidRPr="00C91664">
        <w:rPr>
          <w:noProof/>
          <w:lang w:val="hu-HU" w:bidi="hu"/>
        </w:rPr>
        <w:tab/>
        <w:t xml:space="preserve">Hogyan </w:t>
      </w:r>
      <w:r w:rsidR="00281384" w:rsidRPr="00C91664">
        <w:rPr>
          <w:noProof/>
          <w:lang w:val="hu-HU" w:bidi="hu"/>
        </w:rPr>
        <w:t xml:space="preserve">kell beadni </w:t>
      </w:r>
      <w:r w:rsidRPr="00C91664">
        <w:rPr>
          <w:noProof/>
          <w:lang w:val="hu-HU" w:bidi="hu"/>
        </w:rPr>
        <w:t>a LysaKare-t?</w:t>
      </w:r>
    </w:p>
    <w:p w14:paraId="7FF5C124" w14:textId="77777777" w:rsidR="008873C6" w:rsidRPr="00C91664" w:rsidRDefault="00812D16" w:rsidP="00D77B53">
      <w:pPr>
        <w:pStyle w:val="Standard"/>
        <w:numPr>
          <w:ilvl w:val="12"/>
          <w:numId w:val="0"/>
        </w:numPr>
        <w:spacing w:line="240" w:lineRule="auto"/>
        <w:ind w:right="-29"/>
        <w:rPr>
          <w:noProof/>
          <w:lang w:val="hu-HU" w:bidi="hu"/>
        </w:rPr>
      </w:pPr>
      <w:r w:rsidRPr="00C91664">
        <w:rPr>
          <w:noProof/>
          <w:lang w:val="hu-HU" w:bidi="hu"/>
        </w:rPr>
        <w:t>4.</w:t>
      </w:r>
      <w:r w:rsidRPr="00C91664">
        <w:rPr>
          <w:noProof/>
          <w:lang w:val="hu-HU" w:bidi="hu"/>
        </w:rPr>
        <w:tab/>
        <w:t>Lehetséges mellékhatások</w:t>
      </w:r>
    </w:p>
    <w:p w14:paraId="11FF88E1" w14:textId="77777777" w:rsidR="00F9016F" w:rsidRPr="00C91664" w:rsidRDefault="00F9016F" w:rsidP="00D77B53">
      <w:pPr>
        <w:pStyle w:val="Standard"/>
        <w:spacing w:line="240" w:lineRule="auto"/>
        <w:ind w:right="-29"/>
        <w:rPr>
          <w:noProof/>
          <w:lang w:val="hu-HU"/>
        </w:rPr>
      </w:pPr>
      <w:r w:rsidRPr="00C91664">
        <w:rPr>
          <w:noProof/>
          <w:lang w:val="hu-HU" w:bidi="hu"/>
        </w:rPr>
        <w:t>5.</w:t>
      </w:r>
      <w:r w:rsidRPr="00C91664">
        <w:rPr>
          <w:noProof/>
          <w:lang w:val="hu-HU" w:bidi="hu"/>
        </w:rPr>
        <w:tab/>
        <w:t>Hogyan kell a LysaKare-t tárolni?</w:t>
      </w:r>
    </w:p>
    <w:p w14:paraId="1332CA87" w14:textId="77777777" w:rsidR="00812D16" w:rsidRPr="00C91664" w:rsidRDefault="00812D16" w:rsidP="00D77B53">
      <w:pPr>
        <w:pStyle w:val="Standard"/>
        <w:spacing w:line="240" w:lineRule="auto"/>
        <w:ind w:right="-29"/>
        <w:rPr>
          <w:noProof/>
          <w:lang w:val="hu-HU"/>
        </w:rPr>
      </w:pPr>
      <w:r w:rsidRPr="00C91664">
        <w:rPr>
          <w:noProof/>
          <w:lang w:val="hu-HU" w:bidi="hu"/>
        </w:rPr>
        <w:t>6.</w:t>
      </w:r>
      <w:r w:rsidRPr="00C91664">
        <w:rPr>
          <w:noProof/>
          <w:lang w:val="hu-HU" w:bidi="hu"/>
        </w:rPr>
        <w:tab/>
        <w:t>A csomagolás tartalma és egyéb információk</w:t>
      </w:r>
    </w:p>
    <w:p w14:paraId="1E9045A8" w14:textId="77777777" w:rsidR="00144B27" w:rsidRPr="00C91664" w:rsidRDefault="00144B27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u-HU"/>
        </w:rPr>
      </w:pPr>
    </w:p>
    <w:p w14:paraId="1FCD02BE" w14:textId="77777777" w:rsidR="004859D4" w:rsidRPr="00C91664" w:rsidRDefault="004859D4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u-HU"/>
        </w:rPr>
      </w:pPr>
    </w:p>
    <w:p w14:paraId="16EEFC28" w14:textId="77777777" w:rsidR="009B6496" w:rsidRPr="00C91664" w:rsidRDefault="00F9016F" w:rsidP="00D77B53">
      <w:pPr>
        <w:pStyle w:val="Standard"/>
        <w:keepNext/>
        <w:spacing w:line="240" w:lineRule="auto"/>
        <w:ind w:right="-2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1.</w:t>
      </w:r>
      <w:r w:rsidRPr="00C91664">
        <w:rPr>
          <w:b/>
          <w:noProof/>
          <w:szCs w:val="22"/>
          <w:lang w:val="hu-HU" w:bidi="hu"/>
        </w:rPr>
        <w:tab/>
        <w:t>Milyen típusú gyógyszer a LysaKare és milyen betegségek esetén alkalmazható?</w:t>
      </w:r>
    </w:p>
    <w:p w14:paraId="694C48CB" w14:textId="77777777" w:rsidR="003E35CE" w:rsidRPr="00C91664" w:rsidRDefault="003E35CE" w:rsidP="00D77B53">
      <w:pPr>
        <w:pStyle w:val="Standard"/>
        <w:keepNext/>
        <w:spacing w:line="240" w:lineRule="auto"/>
        <w:ind w:right="-2"/>
        <w:rPr>
          <w:noProof/>
          <w:szCs w:val="22"/>
          <w:lang w:val="hu-HU"/>
        </w:rPr>
      </w:pPr>
    </w:p>
    <w:p w14:paraId="2E9191C7" w14:textId="0E872C22" w:rsidR="008873C6" w:rsidRPr="00C91664" w:rsidRDefault="003E35CE" w:rsidP="00D77B53">
      <w:pPr>
        <w:pStyle w:val="Standard"/>
        <w:keepNext/>
        <w:spacing w:line="240" w:lineRule="auto"/>
        <w:ind w:right="-2"/>
        <w:rPr>
          <w:noProof/>
          <w:szCs w:val="22"/>
          <w:lang w:val="hu-HU" w:bidi="hu"/>
        </w:rPr>
      </w:pPr>
      <w:r w:rsidRPr="00C91664">
        <w:rPr>
          <w:b/>
          <w:noProof/>
          <w:szCs w:val="22"/>
          <w:lang w:val="hu-HU" w:bidi="hu"/>
        </w:rPr>
        <w:t>Milyen típusú gyógyszer a LysaKare</w:t>
      </w:r>
      <w:r w:rsidR="002138D2" w:rsidRPr="00C91664">
        <w:rPr>
          <w:b/>
          <w:noProof/>
          <w:szCs w:val="22"/>
          <w:lang w:val="hu-HU" w:bidi="hu"/>
        </w:rPr>
        <w:t>?</w:t>
      </w:r>
    </w:p>
    <w:p w14:paraId="219246B4" w14:textId="5D8C980D" w:rsidR="003E35CE" w:rsidRPr="00C91664" w:rsidRDefault="00563696" w:rsidP="00D77B53">
      <w:pPr>
        <w:pStyle w:val="Standard"/>
        <w:tabs>
          <w:tab w:val="clear" w:pos="567"/>
        </w:tabs>
        <w:spacing w:line="240" w:lineRule="auto"/>
        <w:ind w:right="-2"/>
        <w:rPr>
          <w:noProof/>
          <w:lang w:val="hu-HU"/>
        </w:rPr>
      </w:pPr>
      <w:r w:rsidRPr="00C91664">
        <w:rPr>
          <w:noProof/>
          <w:lang w:val="hu-HU" w:bidi="hu"/>
        </w:rPr>
        <w:t>A LysaKare hatóanyaga az arginin és a lizin, két</w:t>
      </w:r>
      <w:r w:rsidR="005E5A8F" w:rsidRPr="00C91664">
        <w:rPr>
          <w:noProof/>
          <w:lang w:val="hu-HU" w:bidi="hu"/>
        </w:rPr>
        <w:t>féle</w:t>
      </w:r>
      <w:r w:rsidRPr="00C91664">
        <w:rPr>
          <w:noProof/>
          <w:lang w:val="hu-HU" w:bidi="hu"/>
        </w:rPr>
        <w:t xml:space="preserve"> aminosav. A LysaKare </w:t>
      </w:r>
      <w:r w:rsidR="002138D2" w:rsidRPr="00C91664">
        <w:rPr>
          <w:noProof/>
          <w:lang w:val="hu-HU" w:bidi="hu"/>
        </w:rPr>
        <w:t xml:space="preserve">egy olyan gyógyszer, amely </w:t>
      </w:r>
      <w:r w:rsidRPr="00C91664">
        <w:rPr>
          <w:noProof/>
          <w:lang w:val="hu-HU" w:bidi="hu"/>
        </w:rPr>
        <w:t>daganatellenes készítmény mellékhatásainak csökkentésére szolgál</w:t>
      </w:r>
      <w:r w:rsidR="005E5A8F" w:rsidRPr="00C91664">
        <w:rPr>
          <w:noProof/>
          <w:lang w:val="hu-HU" w:bidi="hu"/>
        </w:rPr>
        <w:t>.</w:t>
      </w:r>
    </w:p>
    <w:p w14:paraId="03AF1ED7" w14:textId="77777777" w:rsidR="003E35CE" w:rsidRPr="00C91664" w:rsidRDefault="003E35CE" w:rsidP="00D77B53">
      <w:pPr>
        <w:pStyle w:val="Standard"/>
        <w:tabs>
          <w:tab w:val="clear" w:pos="567"/>
        </w:tabs>
        <w:spacing w:line="240" w:lineRule="auto"/>
        <w:ind w:right="-2"/>
        <w:rPr>
          <w:noProof/>
          <w:lang w:val="hu-HU"/>
        </w:rPr>
      </w:pPr>
    </w:p>
    <w:p w14:paraId="703EE177" w14:textId="450CA04D" w:rsidR="003E35CE" w:rsidRPr="00C91664" w:rsidRDefault="003E35CE" w:rsidP="00D77B53">
      <w:pPr>
        <w:pStyle w:val="Standard"/>
        <w:tabs>
          <w:tab w:val="clear" w:pos="567"/>
        </w:tabs>
        <w:spacing w:line="240" w:lineRule="auto"/>
        <w:ind w:right="-2"/>
        <w:rPr>
          <w:noProof/>
          <w:lang w:val="hu-HU"/>
        </w:rPr>
      </w:pPr>
      <w:r w:rsidRPr="00C91664">
        <w:rPr>
          <w:b/>
          <w:noProof/>
          <w:lang w:val="hu-HU" w:bidi="hu"/>
        </w:rPr>
        <w:t>Milyen betegségek esetén alkalmazható a LysaKare</w:t>
      </w:r>
      <w:r w:rsidR="002138D2" w:rsidRPr="00C91664">
        <w:rPr>
          <w:b/>
          <w:noProof/>
          <w:lang w:val="hu-HU" w:bidi="hu"/>
        </w:rPr>
        <w:t>?</w:t>
      </w:r>
    </w:p>
    <w:p w14:paraId="375C7762" w14:textId="5B0B9FEF" w:rsidR="00647CD0" w:rsidRPr="00C91664" w:rsidRDefault="00563696" w:rsidP="00D77B53">
      <w:pPr>
        <w:pStyle w:val="Standard"/>
        <w:tabs>
          <w:tab w:val="clear" w:pos="567"/>
        </w:tabs>
        <w:spacing w:line="240" w:lineRule="auto"/>
        <w:ind w:right="-2"/>
        <w:rPr>
          <w:noProof/>
          <w:lang w:val="hu-HU"/>
        </w:rPr>
      </w:pPr>
      <w:r w:rsidRPr="00C91664">
        <w:rPr>
          <w:noProof/>
          <w:lang w:val="hu-HU" w:bidi="hu"/>
        </w:rPr>
        <w:t>A LysaKare</w:t>
      </w:r>
      <w:r w:rsidR="00987B94" w:rsidRPr="00C91664">
        <w:rPr>
          <w:noProof/>
          <w:lang w:val="hu-HU" w:bidi="hu"/>
        </w:rPr>
        <w:t>-t</w:t>
      </w:r>
      <w:r w:rsidRPr="00C91664">
        <w:rPr>
          <w:noProof/>
          <w:lang w:val="hu-HU" w:bidi="hu"/>
        </w:rPr>
        <w:t xml:space="preserve"> felnőtt betegek</w:t>
      </w:r>
      <w:r w:rsidR="002138D2" w:rsidRPr="00C91664">
        <w:rPr>
          <w:noProof/>
          <w:lang w:val="hu-HU" w:bidi="hu"/>
        </w:rPr>
        <w:t xml:space="preserve">nél </w:t>
      </w:r>
      <w:r w:rsidR="00987B94" w:rsidRPr="00C91664">
        <w:rPr>
          <w:noProof/>
          <w:lang w:val="hu-HU" w:bidi="hu"/>
        </w:rPr>
        <w:t xml:space="preserve">alkalmazzák, hogy megvédje </w:t>
      </w:r>
      <w:r w:rsidR="002138D2" w:rsidRPr="00C91664">
        <w:rPr>
          <w:noProof/>
          <w:lang w:val="hu-HU" w:bidi="hu"/>
        </w:rPr>
        <w:t>a vesék</w:t>
      </w:r>
      <w:r w:rsidR="00987B94" w:rsidRPr="00C91664">
        <w:rPr>
          <w:noProof/>
          <w:lang w:val="hu-HU" w:bidi="hu"/>
        </w:rPr>
        <w:t>et a szükségtelen</w:t>
      </w:r>
      <w:r w:rsidR="002138D2" w:rsidRPr="00C91664">
        <w:rPr>
          <w:noProof/>
          <w:lang w:val="hu-HU" w:bidi="hu"/>
        </w:rPr>
        <w:t xml:space="preserve"> sugárzás</w:t>
      </w:r>
      <w:r w:rsidR="00987B94" w:rsidRPr="00C91664">
        <w:rPr>
          <w:noProof/>
          <w:lang w:val="hu-HU" w:bidi="hu"/>
        </w:rPr>
        <w:t>tól a</w:t>
      </w:r>
      <w:r w:rsidR="002138D2" w:rsidRPr="00C91664">
        <w:rPr>
          <w:noProof/>
          <w:lang w:val="hu-HU" w:bidi="hu"/>
        </w:rPr>
        <w:t xml:space="preserve"> </w:t>
      </w:r>
      <w:r w:rsidRPr="00C91664">
        <w:rPr>
          <w:noProof/>
          <w:lang w:val="hu-HU" w:bidi="hu"/>
        </w:rPr>
        <w:t xml:space="preserve">bizonyos tumoros betegségek </w:t>
      </w:r>
      <w:r w:rsidR="002138D2" w:rsidRPr="00C91664">
        <w:rPr>
          <w:noProof/>
          <w:lang w:val="hu-HU" w:bidi="hu"/>
        </w:rPr>
        <w:t xml:space="preserve">kezelésére </w:t>
      </w:r>
      <w:r w:rsidR="00987B94" w:rsidRPr="00C91664">
        <w:rPr>
          <w:noProof/>
          <w:lang w:val="hu-HU" w:bidi="hu"/>
        </w:rPr>
        <w:t xml:space="preserve">használt radioaktív gyógyszerrel, a </w:t>
      </w:r>
      <w:r w:rsidRPr="00C91664">
        <w:rPr>
          <w:noProof/>
          <w:lang w:val="hu-HU" w:bidi="hu"/>
        </w:rPr>
        <w:t>Lutathera</w:t>
      </w:r>
      <w:r w:rsidR="002138D2" w:rsidRPr="00C91664">
        <w:rPr>
          <w:noProof/>
          <w:lang w:val="hu-HU" w:bidi="hu"/>
        </w:rPr>
        <w:t>-</w:t>
      </w:r>
      <w:r w:rsidR="00987B94" w:rsidRPr="00C91664">
        <w:rPr>
          <w:noProof/>
          <w:lang w:val="hu-HU" w:bidi="hu"/>
        </w:rPr>
        <w:t>val</w:t>
      </w:r>
      <w:r w:rsidRPr="00C91664">
        <w:rPr>
          <w:noProof/>
          <w:lang w:val="hu-HU" w:bidi="hu"/>
        </w:rPr>
        <w:t xml:space="preserve"> </w:t>
      </w:r>
      <w:r w:rsidR="00F479D6" w:rsidRPr="00C91664">
        <w:rPr>
          <w:noProof/>
          <w:lang w:val="hu-HU" w:bidi="hu"/>
        </w:rPr>
        <w:t>(</w:t>
      </w:r>
      <w:r w:rsidR="00F479D6" w:rsidRPr="00C91664">
        <w:rPr>
          <w:noProof/>
          <w:szCs w:val="22"/>
          <w:lang w:val="hu-HU" w:bidi="hu"/>
        </w:rPr>
        <w:t>lutécium(</w:t>
      </w:r>
      <w:r w:rsidR="00F479D6" w:rsidRPr="006A6A31">
        <w:rPr>
          <w:noProof/>
          <w:szCs w:val="22"/>
          <w:vertAlign w:val="superscript"/>
          <w:lang w:val="hu-HU" w:bidi="hu"/>
        </w:rPr>
        <w:t>177</w:t>
      </w:r>
      <w:r w:rsidR="00F479D6" w:rsidRPr="00C91664">
        <w:rPr>
          <w:noProof/>
          <w:szCs w:val="22"/>
          <w:lang w:val="hu-HU" w:bidi="hu"/>
        </w:rPr>
        <w:t>Lu)-oxodotreotiddal</w:t>
      </w:r>
      <w:r w:rsidRPr="00C91664">
        <w:rPr>
          <w:noProof/>
          <w:lang w:val="hu-HU" w:bidi="hu"/>
        </w:rPr>
        <w:t>)</w:t>
      </w:r>
      <w:r w:rsidR="00987B94" w:rsidRPr="00C91664">
        <w:rPr>
          <w:noProof/>
          <w:lang w:val="hu-HU" w:bidi="hu"/>
        </w:rPr>
        <w:t xml:space="preserve"> végzett kezelés során</w:t>
      </w:r>
      <w:r w:rsidRPr="00C91664">
        <w:rPr>
          <w:noProof/>
          <w:lang w:val="hu-HU" w:bidi="hu"/>
        </w:rPr>
        <w:t>.</w:t>
      </w:r>
    </w:p>
    <w:p w14:paraId="715CCCD4" w14:textId="77777777" w:rsidR="00144B27" w:rsidRPr="00C91664" w:rsidRDefault="00144B27" w:rsidP="00D77B53">
      <w:pPr>
        <w:pStyle w:val="Standard"/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</w:p>
    <w:p w14:paraId="102AE63E" w14:textId="77777777" w:rsidR="004859D4" w:rsidRPr="00C91664" w:rsidRDefault="004859D4" w:rsidP="00D77B53">
      <w:pPr>
        <w:pStyle w:val="Standard"/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</w:p>
    <w:p w14:paraId="58CF8A80" w14:textId="68038D95" w:rsidR="009B6496" w:rsidRPr="00C91664" w:rsidRDefault="00F9016F" w:rsidP="00D77B53">
      <w:pPr>
        <w:pStyle w:val="Standard"/>
        <w:keepNext/>
        <w:spacing w:line="240" w:lineRule="auto"/>
        <w:ind w:right="-2"/>
        <w:rPr>
          <w:noProof/>
          <w:lang w:val="hu-HU"/>
        </w:rPr>
      </w:pPr>
      <w:r w:rsidRPr="00C91664">
        <w:rPr>
          <w:b/>
          <w:noProof/>
          <w:lang w:val="hu-HU" w:bidi="hu"/>
        </w:rPr>
        <w:t>2.</w:t>
      </w:r>
      <w:r w:rsidRPr="00C91664">
        <w:rPr>
          <w:b/>
          <w:noProof/>
          <w:lang w:val="hu-HU" w:bidi="hu"/>
        </w:rPr>
        <w:tab/>
        <w:t xml:space="preserve">Tudnivalók a LysaKare </w:t>
      </w:r>
      <w:r w:rsidR="00780695" w:rsidRPr="00C91664">
        <w:rPr>
          <w:b/>
          <w:noProof/>
          <w:lang w:val="hu-HU" w:bidi="hu"/>
        </w:rPr>
        <w:t xml:space="preserve">beadása </w:t>
      </w:r>
      <w:r w:rsidRPr="00C91664">
        <w:rPr>
          <w:b/>
          <w:noProof/>
          <w:lang w:val="hu-HU" w:bidi="hu"/>
        </w:rPr>
        <w:t>előtt</w:t>
      </w:r>
    </w:p>
    <w:p w14:paraId="2D013043" w14:textId="77777777" w:rsidR="007C7F78" w:rsidRPr="00C91664" w:rsidRDefault="007C7F78" w:rsidP="00D77B53">
      <w:pPr>
        <w:pStyle w:val="Standard"/>
        <w:keepNext/>
        <w:spacing w:line="240" w:lineRule="auto"/>
        <w:ind w:right="-2"/>
        <w:rPr>
          <w:noProof/>
          <w:lang w:val="hu-HU"/>
        </w:rPr>
      </w:pPr>
    </w:p>
    <w:p w14:paraId="21A53310" w14:textId="6406A65F" w:rsidR="007C7F78" w:rsidRPr="00C91664" w:rsidRDefault="007C7F78" w:rsidP="00D77B53">
      <w:pPr>
        <w:pStyle w:val="Standard"/>
        <w:spacing w:line="240" w:lineRule="auto"/>
        <w:ind w:right="-2"/>
        <w:rPr>
          <w:noProof/>
          <w:lang w:val="hu-HU"/>
        </w:rPr>
      </w:pPr>
      <w:r w:rsidRPr="00C91664">
        <w:rPr>
          <w:noProof/>
          <w:lang w:val="hu-HU" w:bidi="hu"/>
        </w:rPr>
        <w:t xml:space="preserve">Pontosan tartsa be kezelőorvosa utasításait. Mivel a LysaKare mellett egy másik gyógyszert </w:t>
      </w:r>
      <w:r w:rsidR="007867E9" w:rsidRPr="00C91664">
        <w:rPr>
          <w:noProof/>
          <w:lang w:val="hu-HU" w:bidi="hu"/>
        </w:rPr>
        <w:t>–</w:t>
      </w:r>
      <w:r w:rsidRPr="00C91664">
        <w:rPr>
          <w:noProof/>
          <w:lang w:val="hu-HU" w:bidi="hu"/>
        </w:rPr>
        <w:t xml:space="preserve"> Lutathera</w:t>
      </w:r>
      <w:r w:rsidR="007867E9" w:rsidRPr="00C91664">
        <w:rPr>
          <w:noProof/>
          <w:lang w:val="hu-HU" w:bidi="hu"/>
        </w:rPr>
        <w:noBreakHyphen/>
      </w:r>
      <w:r w:rsidRPr="00C91664">
        <w:rPr>
          <w:noProof/>
          <w:lang w:val="hu-HU" w:bidi="hu"/>
        </w:rPr>
        <w:t xml:space="preserve">t </w:t>
      </w:r>
      <w:r w:rsidR="007867E9" w:rsidRPr="00C91664">
        <w:rPr>
          <w:noProof/>
          <w:lang w:val="hu-HU" w:bidi="hu"/>
        </w:rPr>
        <w:t>–</w:t>
      </w:r>
      <w:r w:rsidRPr="00C91664">
        <w:rPr>
          <w:noProof/>
          <w:lang w:val="hu-HU" w:bidi="hu"/>
        </w:rPr>
        <w:t xml:space="preserve"> is fog kapni, ezért </w:t>
      </w:r>
      <w:r w:rsidRPr="00C91664">
        <w:rPr>
          <w:b/>
          <w:noProof/>
          <w:lang w:val="hu-HU" w:bidi="hu"/>
        </w:rPr>
        <w:t>olvassa el figyelmesen a Lutathera betegtájékoztatóját is.</w:t>
      </w:r>
    </w:p>
    <w:p w14:paraId="59A4B38B" w14:textId="77777777" w:rsidR="007C7F78" w:rsidRPr="00C91664" w:rsidRDefault="007C7F78" w:rsidP="00D77B53">
      <w:pPr>
        <w:pStyle w:val="Standard"/>
        <w:spacing w:line="240" w:lineRule="auto"/>
        <w:ind w:right="-2"/>
        <w:rPr>
          <w:noProof/>
          <w:lang w:val="hu-HU"/>
        </w:rPr>
      </w:pPr>
      <w:r w:rsidRPr="00C91664">
        <w:rPr>
          <w:noProof/>
          <w:lang w:val="hu-HU" w:bidi="hu"/>
        </w:rPr>
        <w:t>Ha bármilyen további kérdése van a gyógyszer alkalmazásával kapcsolatban, kérdezze meg kezelőorvosát, gyógyszerészét vagy a gondozását végző egészségügyi szakembert.</w:t>
      </w:r>
    </w:p>
    <w:p w14:paraId="1E88C752" w14:textId="77777777" w:rsidR="007C7F78" w:rsidRPr="00C91664" w:rsidRDefault="007C7F78" w:rsidP="00D77B53">
      <w:pPr>
        <w:pStyle w:val="Standard"/>
        <w:spacing w:line="240" w:lineRule="auto"/>
        <w:ind w:right="-2"/>
        <w:rPr>
          <w:noProof/>
          <w:szCs w:val="22"/>
          <w:lang w:val="hu-HU"/>
        </w:rPr>
      </w:pPr>
    </w:p>
    <w:p w14:paraId="005356E1" w14:textId="77777777" w:rsidR="009B6496" w:rsidRPr="00C91664" w:rsidRDefault="007C7F78" w:rsidP="00D77B53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Önnél nem alkalmazható a LysaKare</w:t>
      </w:r>
    </w:p>
    <w:p w14:paraId="1838B129" w14:textId="490F136C" w:rsidR="0000325E" w:rsidRPr="00C91664" w:rsidRDefault="00633E17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-</w:t>
      </w:r>
      <w:r w:rsidRPr="00C91664">
        <w:rPr>
          <w:noProof/>
          <w:szCs w:val="22"/>
          <w:lang w:val="hu-HU" w:bidi="hu"/>
        </w:rPr>
        <w:tab/>
        <w:t>ha allergiás az argininre</w:t>
      </w:r>
      <w:r w:rsidR="00EB5B04" w:rsidRPr="00C91664">
        <w:rPr>
          <w:noProof/>
          <w:szCs w:val="22"/>
          <w:lang w:val="hu-HU" w:bidi="hu"/>
        </w:rPr>
        <w:t>,</w:t>
      </w:r>
      <w:r w:rsidRPr="00C91664">
        <w:rPr>
          <w:noProof/>
          <w:szCs w:val="22"/>
          <w:lang w:val="hu-HU" w:bidi="hu"/>
        </w:rPr>
        <w:t xml:space="preserve"> a lizinre vagy a gyógyszer (6.</w:t>
      </w:r>
      <w:r w:rsidR="00C003F6" w:rsidRPr="00C91664">
        <w:rPr>
          <w:noProof/>
          <w:szCs w:val="22"/>
          <w:lang w:val="hu-HU" w:bidi="hu"/>
        </w:rPr>
        <w:t> </w:t>
      </w:r>
      <w:r w:rsidRPr="00C91664">
        <w:rPr>
          <w:noProof/>
          <w:szCs w:val="22"/>
          <w:lang w:val="hu-HU" w:bidi="hu"/>
        </w:rPr>
        <w:t>pontban felsorolt) egyéb összetevőjére</w:t>
      </w:r>
      <w:r w:rsidR="00767F08" w:rsidRPr="00C91664">
        <w:rPr>
          <w:noProof/>
          <w:szCs w:val="22"/>
          <w:lang w:val="hu-HU" w:bidi="hu"/>
        </w:rPr>
        <w:t>;</w:t>
      </w:r>
    </w:p>
    <w:p w14:paraId="51F126F2" w14:textId="6DD1E1A4" w:rsidR="00FD0D73" w:rsidRPr="00C91664" w:rsidRDefault="00FD0D73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noProof/>
          <w:szCs w:val="22"/>
          <w:lang w:val="hu-HU"/>
        </w:rPr>
        <w:t>-</w:t>
      </w:r>
      <w:r w:rsidRPr="00C91664">
        <w:rPr>
          <w:noProof/>
          <w:szCs w:val="22"/>
          <w:lang w:val="hu-HU"/>
        </w:rPr>
        <w:tab/>
      </w:r>
      <w:r w:rsidR="000C267B" w:rsidRPr="00C91664">
        <w:rPr>
          <w:noProof/>
          <w:szCs w:val="22"/>
          <w:lang w:val="hu-HU"/>
        </w:rPr>
        <w:t>h</w:t>
      </w:r>
      <w:r w:rsidRPr="00C91664">
        <w:rPr>
          <w:noProof/>
          <w:szCs w:val="22"/>
          <w:lang w:val="hu-HU"/>
        </w:rPr>
        <w:t>a magas a vérében a káliumszint (hiperkalémia)</w:t>
      </w:r>
      <w:r w:rsidR="00767F08" w:rsidRPr="00C91664">
        <w:rPr>
          <w:noProof/>
          <w:szCs w:val="22"/>
          <w:lang w:val="hu-HU"/>
        </w:rPr>
        <w:t>.</w:t>
      </w:r>
    </w:p>
    <w:p w14:paraId="2B6FEAD6" w14:textId="77777777" w:rsidR="009B6496" w:rsidRPr="00C91664" w:rsidRDefault="009B6496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u-HU"/>
        </w:rPr>
      </w:pPr>
    </w:p>
    <w:p w14:paraId="7F90E662" w14:textId="77777777" w:rsidR="008873C6" w:rsidRPr="00C91664" w:rsidRDefault="009B6496" w:rsidP="00D77B53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hu-HU" w:bidi="hu"/>
        </w:rPr>
      </w:pPr>
      <w:r w:rsidRPr="00C91664">
        <w:rPr>
          <w:b/>
          <w:noProof/>
          <w:lang w:val="hu-HU" w:bidi="hu"/>
        </w:rPr>
        <w:t>Figyelmeztetések és óvintézkedések</w:t>
      </w:r>
    </w:p>
    <w:p w14:paraId="2FD04EC2" w14:textId="0F11A397" w:rsidR="00EB5B04" w:rsidRPr="00C91664" w:rsidRDefault="00EB5B04" w:rsidP="00EB5B04">
      <w:pPr>
        <w:pStyle w:val="Standard"/>
        <w:tabs>
          <w:tab w:val="clear" w:pos="567"/>
        </w:tabs>
        <w:spacing w:line="240" w:lineRule="auto"/>
        <w:rPr>
          <w:bCs/>
          <w:noProof/>
          <w:lang w:val="hu-HU" w:bidi="hu"/>
        </w:rPr>
      </w:pPr>
      <w:r w:rsidRPr="00C91664">
        <w:rPr>
          <w:noProof/>
          <w:lang w:val="hu" w:bidi="hu"/>
        </w:rPr>
        <w:t>Ha a</w:t>
      </w:r>
      <w:r w:rsidR="00281384" w:rsidRPr="00C91664">
        <w:rPr>
          <w:noProof/>
          <w:lang w:val="hu" w:bidi="hu"/>
        </w:rPr>
        <w:t>z alábbiak</w:t>
      </w:r>
      <w:r w:rsidR="00613F4A" w:rsidRPr="00C91664">
        <w:rPr>
          <w:noProof/>
          <w:lang w:val="hu" w:bidi="hu"/>
        </w:rPr>
        <w:t xml:space="preserve"> </w:t>
      </w:r>
      <w:r w:rsidRPr="00C91664">
        <w:rPr>
          <w:noProof/>
          <w:lang w:val="hu" w:bidi="hu"/>
        </w:rPr>
        <w:t>közül bármelyik érvényes Önre, kérjük, mondja el kezelőorvosának, mielőtt még beadnák Önnek a LysaKare</w:t>
      </w:r>
      <w:r w:rsidRPr="00C91664">
        <w:rPr>
          <w:noProof/>
          <w:lang w:val="hu" w:bidi="hu"/>
        </w:rPr>
        <w:noBreakHyphen/>
        <w:t>t:</w:t>
      </w:r>
    </w:p>
    <w:p w14:paraId="656A28B0" w14:textId="77777777" w:rsidR="00EB5B04" w:rsidRPr="00C91664" w:rsidRDefault="00EB5B04" w:rsidP="00955FB5">
      <w:pPr>
        <w:pStyle w:val="Standard"/>
        <w:numPr>
          <w:ilvl w:val="0"/>
          <w:numId w:val="34"/>
        </w:numPr>
        <w:tabs>
          <w:tab w:val="clear" w:pos="567"/>
        </w:tabs>
        <w:ind w:left="540" w:hanging="540"/>
        <w:rPr>
          <w:noProof/>
          <w:lang w:val="hu-HU" w:bidi="hu"/>
        </w:rPr>
      </w:pPr>
      <w:r w:rsidRPr="00C91664">
        <w:rPr>
          <w:noProof/>
          <w:lang w:val="hu" w:bidi="hu"/>
        </w:rPr>
        <w:t>ha láb- és bokaduzzanat, túl sok vagy nem elegendő vizelet, viszketés vagy légzési nehézség áll fenn Önnél (ezek krónikus vesebetegség jelei és tünetei).</w:t>
      </w:r>
    </w:p>
    <w:p w14:paraId="34A7DB54" w14:textId="40CCD92E" w:rsidR="00EB5B04" w:rsidRPr="00C91664" w:rsidRDefault="00EB5B04" w:rsidP="00955FB5">
      <w:pPr>
        <w:pStyle w:val="Standard"/>
        <w:numPr>
          <w:ilvl w:val="0"/>
          <w:numId w:val="34"/>
        </w:numPr>
        <w:tabs>
          <w:tab w:val="clear" w:pos="567"/>
        </w:tabs>
        <w:ind w:left="540" w:hanging="540"/>
        <w:rPr>
          <w:noProof/>
          <w:lang w:val="hu-HU" w:bidi="hu"/>
        </w:rPr>
      </w:pPr>
      <w:r w:rsidRPr="00C91664">
        <w:rPr>
          <w:noProof/>
          <w:lang w:val="hu" w:bidi="hu"/>
        </w:rPr>
        <w:t>ha viszkető, besárgult bőr vagy a szem fehérjének besárgulása; hányinger vagy hányás; kimerültség; étvágytalanság; fájdalom a has felső részén, a jobb oldalon; sötét vagy barna színű vizelet</w:t>
      </w:r>
      <w:r w:rsidR="00281384" w:rsidRPr="00C91664">
        <w:rPr>
          <w:noProof/>
          <w:lang w:val="hu" w:bidi="hu"/>
        </w:rPr>
        <w:t xml:space="preserve"> áll fenn Önnél</w:t>
      </w:r>
      <w:r w:rsidRPr="00C91664">
        <w:rPr>
          <w:noProof/>
          <w:lang w:val="hu" w:bidi="hu"/>
        </w:rPr>
        <w:t>; illetve ha a szokásosnál könnyebben alakul ki Önnél vérzés vagy véraláfutás (ezek májbetegség jelei és tünetei).</w:t>
      </w:r>
    </w:p>
    <w:p w14:paraId="2695F4DE" w14:textId="77777777" w:rsidR="00EB5B04" w:rsidRPr="00C91664" w:rsidRDefault="00EB5B04" w:rsidP="00955FB5">
      <w:pPr>
        <w:pStyle w:val="Standard"/>
        <w:numPr>
          <w:ilvl w:val="0"/>
          <w:numId w:val="34"/>
        </w:numPr>
        <w:tabs>
          <w:tab w:val="clear" w:pos="567"/>
        </w:tabs>
        <w:ind w:left="540" w:hanging="540"/>
        <w:rPr>
          <w:noProof/>
          <w:lang w:val="hu-HU" w:bidi="hu"/>
        </w:rPr>
      </w:pPr>
      <w:r w:rsidRPr="00C91664">
        <w:rPr>
          <w:noProof/>
          <w:lang w:val="hu" w:bidi="hu"/>
        </w:rPr>
        <w:lastRenderedPageBreak/>
        <w:t>ha légszomj, nehézlégzés fekvő helyzetben, illetve a láb vagy a lábfej duzzanata áll fenn Önnél (ezek a szívelégtelenség jelei és tünetei).</w:t>
      </w:r>
    </w:p>
    <w:p w14:paraId="61DFA9D6" w14:textId="77777777" w:rsidR="00EB5B04" w:rsidRPr="00C91664" w:rsidRDefault="00EB5B04" w:rsidP="00EB5B04">
      <w:pPr>
        <w:pStyle w:val="Standard"/>
        <w:numPr>
          <w:ilvl w:val="12"/>
          <w:numId w:val="0"/>
        </w:numPr>
        <w:rPr>
          <w:noProof/>
          <w:lang w:val="hu-HU" w:bidi="hu"/>
        </w:rPr>
      </w:pPr>
    </w:p>
    <w:p w14:paraId="5C8351A1" w14:textId="77777777" w:rsidR="00EB5B04" w:rsidRPr="00C91664" w:rsidRDefault="00EB5B04" w:rsidP="00955FB5">
      <w:pPr>
        <w:pStyle w:val="Standard"/>
        <w:keepNext/>
        <w:keepLines/>
        <w:tabs>
          <w:tab w:val="clear" w:pos="567"/>
        </w:tabs>
        <w:spacing w:line="240" w:lineRule="auto"/>
        <w:rPr>
          <w:noProof/>
          <w:lang w:val="hu-HU" w:bidi="hu"/>
        </w:rPr>
      </w:pPr>
      <w:r w:rsidRPr="00C91664">
        <w:rPr>
          <w:noProof/>
          <w:lang w:val="hu" w:bidi="hu"/>
        </w:rPr>
        <w:t>Azonnal szóljon kezelőorvosának, ha a felsorolt tünetek bármelyike kialakul Önnél a LysaKare-kezelés során:</w:t>
      </w:r>
    </w:p>
    <w:p w14:paraId="34DF73FE" w14:textId="77777777" w:rsidR="00EB5B04" w:rsidRPr="00C91664" w:rsidRDefault="00EB5B04" w:rsidP="00955FB5">
      <w:pPr>
        <w:pStyle w:val="Standard"/>
        <w:numPr>
          <w:ilvl w:val="0"/>
          <w:numId w:val="34"/>
        </w:numPr>
        <w:tabs>
          <w:tab w:val="clear" w:pos="567"/>
        </w:tabs>
        <w:ind w:left="540" w:hanging="540"/>
        <w:rPr>
          <w:noProof/>
          <w:lang w:val="hu-HU" w:bidi="hu"/>
        </w:rPr>
      </w:pPr>
      <w:r w:rsidRPr="00C91664">
        <w:rPr>
          <w:noProof/>
          <w:lang w:val="hu" w:bidi="hu"/>
        </w:rPr>
        <w:t>ha fáradtságot, étvágytalanságot, a szívverés megváltozását érzékeli és/vagy nehezen tud tisztán gondolkodni (ezek metabolikus acidózis jelei és tünetei).</w:t>
      </w:r>
    </w:p>
    <w:p w14:paraId="7B719D54" w14:textId="77777777" w:rsidR="00EB5B04" w:rsidRPr="00C91664" w:rsidRDefault="00EB5B04" w:rsidP="00955FB5">
      <w:pPr>
        <w:pStyle w:val="Standard"/>
        <w:numPr>
          <w:ilvl w:val="0"/>
          <w:numId w:val="34"/>
        </w:numPr>
        <w:tabs>
          <w:tab w:val="clear" w:pos="567"/>
        </w:tabs>
        <w:ind w:left="540" w:hanging="540"/>
        <w:rPr>
          <w:noProof/>
          <w:lang w:val="hu-HU" w:bidi="hu"/>
        </w:rPr>
      </w:pPr>
      <w:r w:rsidRPr="00C91664">
        <w:rPr>
          <w:noProof/>
          <w:lang w:val="hu" w:bidi="hu"/>
        </w:rPr>
        <w:t>ha légszomj, gyengeség, zsibbadás, mellkasi fájdalom, szívdobogásérzés és/vagy rendellenes szívritmus áll fenn Önnél (ezek a vér magas káliumszintje, orvosi nevén hiperkalémia jelei és tünetei).</w:t>
      </w:r>
    </w:p>
    <w:p w14:paraId="50AD9959" w14:textId="77777777" w:rsidR="00EB5B04" w:rsidRPr="00C91664" w:rsidRDefault="00EB5B04" w:rsidP="00EB5B04">
      <w:pPr>
        <w:pStyle w:val="Standard"/>
        <w:numPr>
          <w:ilvl w:val="12"/>
          <w:numId w:val="0"/>
        </w:numPr>
        <w:rPr>
          <w:noProof/>
          <w:lang w:val="hu-HU" w:bidi="hu"/>
        </w:rPr>
      </w:pPr>
    </w:p>
    <w:p w14:paraId="2EE0D2A9" w14:textId="1675E5E2" w:rsidR="00EB5B04" w:rsidRPr="00C91664" w:rsidRDefault="00EB5B04" w:rsidP="00EB5B04">
      <w:pPr>
        <w:pStyle w:val="Standard"/>
        <w:numPr>
          <w:ilvl w:val="12"/>
          <w:numId w:val="0"/>
        </w:numPr>
        <w:rPr>
          <w:noProof/>
          <w:lang w:val="hu-HU" w:bidi="hu"/>
        </w:rPr>
      </w:pPr>
      <w:r w:rsidRPr="00C91664">
        <w:rPr>
          <w:noProof/>
          <w:lang w:val="hu" w:bidi="hu"/>
        </w:rPr>
        <w:t xml:space="preserve">Tartsa be a kezelés napján elfogyasztandó folyadékmennyiségre vonatkozóan a kezelőorvosától kapott utasításokat, hogy </w:t>
      </w:r>
      <w:r w:rsidR="008D6FCE" w:rsidRPr="00C91664">
        <w:rPr>
          <w:noProof/>
          <w:lang w:val="hu" w:bidi="hu"/>
        </w:rPr>
        <w:t>megfelelő mennyiségű víz legyen jelen a szervezetében.</w:t>
      </w:r>
    </w:p>
    <w:p w14:paraId="01FE6362" w14:textId="77777777" w:rsidR="00EB5B04" w:rsidRPr="00C91664" w:rsidRDefault="00EB5B04" w:rsidP="00EB5B04">
      <w:pPr>
        <w:pStyle w:val="Standard"/>
        <w:numPr>
          <w:ilvl w:val="12"/>
          <w:numId w:val="0"/>
        </w:numPr>
        <w:rPr>
          <w:noProof/>
          <w:lang w:val="hu-HU" w:bidi="hu"/>
        </w:rPr>
      </w:pPr>
    </w:p>
    <w:p w14:paraId="17374CBE" w14:textId="4400D6A8" w:rsidR="00EB5B04" w:rsidRPr="00C91664" w:rsidRDefault="00EB5B04" w:rsidP="00EB5B04">
      <w:pPr>
        <w:pStyle w:val="Standard"/>
        <w:tabs>
          <w:tab w:val="clear" w:pos="567"/>
        </w:tabs>
        <w:spacing w:line="240" w:lineRule="auto"/>
        <w:rPr>
          <w:noProof/>
          <w:lang w:val="hu-HU" w:bidi="hu"/>
        </w:rPr>
      </w:pPr>
      <w:r w:rsidRPr="00C91664">
        <w:rPr>
          <w:noProof/>
          <w:lang w:val="hu" w:bidi="hu"/>
        </w:rPr>
        <w:t>Ha Ön már betöltötte a 65</w:t>
      </w:r>
      <w:r w:rsidR="008D6FCE" w:rsidRPr="00C91664">
        <w:rPr>
          <w:noProof/>
          <w:lang w:val="hu" w:bidi="hu"/>
        </w:rPr>
        <w:t>.</w:t>
      </w:r>
      <w:r w:rsidR="003C76FC" w:rsidRPr="00C91664">
        <w:rPr>
          <w:noProof/>
          <w:lang w:val="hu" w:bidi="hu"/>
        </w:rPr>
        <w:t xml:space="preserve"> élet</w:t>
      </w:r>
      <w:r w:rsidRPr="00C91664">
        <w:rPr>
          <w:noProof/>
          <w:lang w:val="hu" w:bidi="hu"/>
        </w:rPr>
        <w:t>évét, nagyobb valószínűséggel alakulhatnak ki Önnél veseproblémák, kezelőorvosa pedig a vérvizsgálatok eredményei alapján határozza meg, hogy részesülhet</w:t>
      </w:r>
      <w:r w:rsidR="003C76FC" w:rsidRPr="00C91664">
        <w:rPr>
          <w:noProof/>
          <w:lang w:val="hu" w:bidi="hu"/>
        </w:rPr>
        <w:noBreakHyphen/>
      </w:r>
      <w:r w:rsidRPr="00C91664">
        <w:rPr>
          <w:noProof/>
          <w:lang w:val="hu" w:bidi="hu"/>
        </w:rPr>
        <w:t>e Ön LysaKare-kezelésben.</w:t>
      </w:r>
    </w:p>
    <w:p w14:paraId="3F87D9F6" w14:textId="77777777" w:rsidR="00EB5B04" w:rsidRPr="00C91664" w:rsidRDefault="00EB5B04" w:rsidP="00EB5B04">
      <w:pPr>
        <w:pStyle w:val="Standard"/>
        <w:rPr>
          <w:noProof/>
          <w:u w:val="single"/>
          <w:lang w:val="hu-HU" w:bidi="hu"/>
        </w:rPr>
      </w:pPr>
    </w:p>
    <w:p w14:paraId="74DC90C4" w14:textId="4C3771C6" w:rsidR="00281384" w:rsidRPr="00C91664" w:rsidRDefault="00EB5B04" w:rsidP="00955FB5">
      <w:pPr>
        <w:pStyle w:val="Standard"/>
        <w:keepNext/>
        <w:keepLines/>
        <w:rPr>
          <w:noProof/>
          <w:u w:val="single"/>
          <w:lang w:val="hu-HU" w:bidi="hu"/>
        </w:rPr>
      </w:pPr>
      <w:r w:rsidRPr="00C91664">
        <w:rPr>
          <w:noProof/>
          <w:u w:val="single"/>
          <w:lang w:val="hu" w:bidi="hu"/>
        </w:rPr>
        <w:t>A LysaKare</w:t>
      </w:r>
      <w:r w:rsidRPr="00C91664">
        <w:rPr>
          <w:noProof/>
          <w:u w:val="single"/>
          <w:lang w:val="hu" w:bidi="hu"/>
        </w:rPr>
        <w:noBreakHyphen/>
        <w:t xml:space="preserve">kezelés előtt és alatt végzett </w:t>
      </w:r>
      <w:r w:rsidR="00E57992" w:rsidRPr="00C91664">
        <w:rPr>
          <w:noProof/>
          <w:u w:val="single"/>
          <w:lang w:val="hu" w:bidi="hu"/>
        </w:rPr>
        <w:t>ellenőrzések</w:t>
      </w:r>
    </w:p>
    <w:p w14:paraId="6F3AA0A3" w14:textId="6EE13CD6" w:rsidR="00EB5B04" w:rsidRPr="00C91664" w:rsidRDefault="00EB5B04" w:rsidP="00EB5B0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hu" w:bidi="hu"/>
        </w:rPr>
      </w:pPr>
      <w:r w:rsidRPr="00C91664">
        <w:rPr>
          <w:noProof/>
          <w:lang w:val="hu" w:bidi="hu"/>
        </w:rPr>
        <w:t xml:space="preserve">Kezelőorvosa kiindulási vérvizsgálatot végeztet majd Önnél annak megállapítására, hogy alkalmas-e Ön erre a kezelésre, majd a kezelés során további, rendszeres vérvizsgálatokra kerül sor a mellékhatások lehető leghamarabbi észlelése céljából. Szükség esetén a szíve elektromos aktivitását is megvizsgálják az elektrokardiogramnak </w:t>
      </w:r>
      <w:r w:rsidR="00E57992" w:rsidRPr="00C91664">
        <w:rPr>
          <w:noProof/>
          <w:lang w:val="hu" w:bidi="hu"/>
        </w:rPr>
        <w:t>(</w:t>
      </w:r>
      <w:r w:rsidRPr="00C91664">
        <w:rPr>
          <w:noProof/>
          <w:lang w:val="hu" w:bidi="hu"/>
        </w:rPr>
        <w:t>EKG</w:t>
      </w:r>
      <w:r w:rsidRPr="00C91664">
        <w:rPr>
          <w:noProof/>
          <w:lang w:val="hu" w:bidi="hu"/>
        </w:rPr>
        <w:noBreakHyphen/>
        <w:t>n</w:t>
      </w:r>
      <w:r w:rsidR="00E57992" w:rsidRPr="00C91664">
        <w:rPr>
          <w:noProof/>
          <w:lang w:val="hu" w:bidi="hu"/>
        </w:rPr>
        <w:t>a</w:t>
      </w:r>
      <w:r w:rsidRPr="00C91664">
        <w:rPr>
          <w:noProof/>
          <w:lang w:val="hu" w:bidi="hu"/>
        </w:rPr>
        <w:t>k</w:t>
      </w:r>
      <w:r w:rsidR="00E57992" w:rsidRPr="00C91664">
        <w:rPr>
          <w:noProof/>
          <w:lang w:val="hu" w:bidi="hu"/>
        </w:rPr>
        <w:t>)</w:t>
      </w:r>
      <w:r w:rsidRPr="00C91664">
        <w:rPr>
          <w:noProof/>
          <w:lang w:val="hu" w:bidi="hu"/>
        </w:rPr>
        <w:t xml:space="preserve"> hívott </w:t>
      </w:r>
      <w:r w:rsidR="00281384" w:rsidRPr="00C91664">
        <w:rPr>
          <w:noProof/>
          <w:lang w:val="hu" w:bidi="hu"/>
        </w:rPr>
        <w:t>vizsgálattal</w:t>
      </w:r>
      <w:r w:rsidRPr="00C91664">
        <w:rPr>
          <w:noProof/>
          <w:lang w:val="hu" w:bidi="hu"/>
        </w:rPr>
        <w:t>. Az eredmények alapján kezelőorvosa dönthet úgy, hogy leállítja a kezelést.</w:t>
      </w:r>
    </w:p>
    <w:p w14:paraId="7CFAF990" w14:textId="77777777" w:rsidR="00EB5B04" w:rsidRPr="00C91664" w:rsidRDefault="00EB5B04" w:rsidP="00EB5B0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hu" w:bidi="hu"/>
        </w:rPr>
      </w:pPr>
    </w:p>
    <w:p w14:paraId="6A9C2892" w14:textId="4315AE75" w:rsidR="00C5340A" w:rsidRPr="00C91664" w:rsidRDefault="00C5340A" w:rsidP="00EB5B04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hu-HU"/>
        </w:rPr>
      </w:pPr>
      <w:r w:rsidRPr="00C91664">
        <w:rPr>
          <w:noProof/>
          <w:lang w:val="hu-HU" w:bidi="hu"/>
        </w:rPr>
        <w:t>Kezelőorvosa ellenőrzi a káliumszintjét és az infúzió bekötése előtt korrigálja azt</w:t>
      </w:r>
      <w:r w:rsidR="00F44E67" w:rsidRPr="00C91664">
        <w:rPr>
          <w:noProof/>
          <w:lang w:val="hu-HU" w:bidi="hu"/>
        </w:rPr>
        <w:t>, ha túl magas</w:t>
      </w:r>
      <w:r w:rsidRPr="00C91664">
        <w:rPr>
          <w:noProof/>
          <w:lang w:val="hu-HU" w:bidi="hu"/>
        </w:rPr>
        <w:t xml:space="preserve">. </w:t>
      </w:r>
      <w:r w:rsidR="00FD0D73" w:rsidRPr="00C91664">
        <w:rPr>
          <w:noProof/>
          <w:lang w:val="hu-HU" w:bidi="hu"/>
        </w:rPr>
        <w:t xml:space="preserve">Kezelőorvosa az infúzió beadása előtt </w:t>
      </w:r>
      <w:r w:rsidR="008B23EF" w:rsidRPr="00C91664">
        <w:rPr>
          <w:noProof/>
          <w:lang w:val="hu-HU" w:bidi="hu"/>
        </w:rPr>
        <w:t xml:space="preserve">szintén </w:t>
      </w:r>
      <w:r w:rsidR="00FD0D73" w:rsidRPr="00C91664">
        <w:rPr>
          <w:noProof/>
          <w:lang w:val="hu-HU" w:bidi="hu"/>
        </w:rPr>
        <w:t xml:space="preserve">ellenőrzi a vese- és a májműködését. </w:t>
      </w:r>
      <w:r w:rsidR="008B23EF" w:rsidRPr="00C91664">
        <w:rPr>
          <w:noProof/>
          <w:lang w:val="hu-HU" w:bidi="hu"/>
        </w:rPr>
        <w:t>A</w:t>
      </w:r>
      <w:r w:rsidRPr="00C91664">
        <w:rPr>
          <w:noProof/>
          <w:lang w:val="hu-HU" w:bidi="hu"/>
        </w:rPr>
        <w:t xml:space="preserve"> kezelés előtt </w:t>
      </w:r>
      <w:r w:rsidR="008B23EF" w:rsidRPr="00C91664">
        <w:rPr>
          <w:noProof/>
          <w:lang w:val="hu-HU" w:bidi="hu"/>
        </w:rPr>
        <w:t xml:space="preserve">elvégzendő </w:t>
      </w:r>
      <w:r w:rsidRPr="00C91664">
        <w:rPr>
          <w:noProof/>
          <w:lang w:val="hu-HU" w:bidi="hu"/>
        </w:rPr>
        <w:t xml:space="preserve">egyéb vizsgálatokat </w:t>
      </w:r>
      <w:r w:rsidR="008B23EF" w:rsidRPr="00C91664">
        <w:rPr>
          <w:noProof/>
          <w:lang w:val="hu-HU" w:bidi="hu"/>
        </w:rPr>
        <w:t>illetően</w:t>
      </w:r>
      <w:r w:rsidRPr="00C91664">
        <w:rPr>
          <w:noProof/>
          <w:lang w:val="hu-HU" w:bidi="hu"/>
        </w:rPr>
        <w:t>, olvassa el a Lutathera betegtájékoztatóját.</w:t>
      </w:r>
    </w:p>
    <w:p w14:paraId="75323BE8" w14:textId="77777777" w:rsidR="009B6496" w:rsidRPr="00C91664" w:rsidRDefault="009B6496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</w:p>
    <w:p w14:paraId="23312A32" w14:textId="77777777" w:rsidR="00C5340A" w:rsidRPr="00C91664" w:rsidRDefault="00633E17" w:rsidP="00D77B53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lang w:val="hu-HU"/>
        </w:rPr>
      </w:pPr>
      <w:r w:rsidRPr="00C91664">
        <w:rPr>
          <w:b/>
          <w:noProof/>
          <w:lang w:val="hu-HU" w:bidi="hu"/>
        </w:rPr>
        <w:t>Gyermekek és serdülők</w:t>
      </w:r>
    </w:p>
    <w:p w14:paraId="302C7DD5" w14:textId="5E69E1B2" w:rsidR="004859D4" w:rsidRPr="00C91664" w:rsidRDefault="004859D4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lang w:val="hu-HU"/>
        </w:rPr>
      </w:pPr>
      <w:r w:rsidRPr="00C91664">
        <w:rPr>
          <w:noProof/>
          <w:lang w:val="hu-HU" w:bidi="hu"/>
        </w:rPr>
        <w:t>A LysaKare 18 év</w:t>
      </w:r>
      <w:r w:rsidR="008B23EF" w:rsidRPr="00C91664">
        <w:rPr>
          <w:noProof/>
          <w:lang w:val="hu-HU" w:bidi="hu"/>
        </w:rPr>
        <w:t>es</w:t>
      </w:r>
      <w:r w:rsidRPr="00C91664">
        <w:rPr>
          <w:noProof/>
          <w:lang w:val="hu-HU" w:bidi="hu"/>
        </w:rPr>
        <w:t>nél fiatalabb gyermekeknél és serdülőknél nem alkalmazható</w:t>
      </w:r>
      <w:r w:rsidR="00E57992" w:rsidRPr="00C91664">
        <w:rPr>
          <w:noProof/>
          <w:lang w:val="hu-HU" w:bidi="hu"/>
        </w:rPr>
        <w:t>, mivel nem ismert, hogy biztonságos és hatásos-e ennél az életkori csoportnál.</w:t>
      </w:r>
    </w:p>
    <w:p w14:paraId="35E41AAA" w14:textId="77777777" w:rsidR="00B10AB7" w:rsidRPr="00C91664" w:rsidRDefault="00B10AB7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hu-HU"/>
        </w:rPr>
      </w:pPr>
    </w:p>
    <w:p w14:paraId="0ADFADC6" w14:textId="77777777" w:rsidR="009B6496" w:rsidRPr="00C91664" w:rsidRDefault="003C1CA5" w:rsidP="00D77B53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hu-HU"/>
        </w:rPr>
      </w:pPr>
      <w:r w:rsidRPr="00C91664">
        <w:rPr>
          <w:b/>
          <w:lang w:val="hu-HU" w:bidi="hu"/>
        </w:rPr>
        <w:t>Egyéb gyógyszerek és a LysaKare</w:t>
      </w:r>
    </w:p>
    <w:p w14:paraId="421A3961" w14:textId="77777777" w:rsidR="009B6496" w:rsidRPr="00C91664" w:rsidRDefault="003C1CA5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  <w:r w:rsidRPr="00C91664">
        <w:rPr>
          <w:lang w:val="hu-HU" w:bidi="hu"/>
        </w:rPr>
        <w:t>Feltétlenül tájékoztassa kezelőorvosát a jelenleg vagy nemrégiben szedett, valamint szedni tervezett egyéb gyógyszereiről.</w:t>
      </w:r>
    </w:p>
    <w:p w14:paraId="03181DC7" w14:textId="77777777" w:rsidR="009B6496" w:rsidRPr="00C91664" w:rsidRDefault="009B6496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</w:p>
    <w:p w14:paraId="4F3AFF1C" w14:textId="77777777" w:rsidR="009B6496" w:rsidRPr="00C91664" w:rsidRDefault="00E970DE" w:rsidP="00D77B53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hu-HU"/>
        </w:rPr>
      </w:pPr>
      <w:r w:rsidRPr="00C91664">
        <w:rPr>
          <w:b/>
          <w:noProof/>
          <w:szCs w:val="22"/>
          <w:lang w:val="hu-HU" w:bidi="hu"/>
        </w:rPr>
        <w:t>Terhesség, szoptatás és termékenység</w:t>
      </w:r>
    </w:p>
    <w:p w14:paraId="2559A846" w14:textId="20293DCE" w:rsidR="009B6496" w:rsidRPr="00C91664" w:rsidRDefault="003C1CA5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u-HU"/>
        </w:rPr>
      </w:pPr>
      <w:r w:rsidRPr="00C91664">
        <w:rPr>
          <w:noProof/>
          <w:lang w:val="hu-HU" w:bidi="hu"/>
        </w:rPr>
        <w:t>Ha Ön terhes vagy szoptat, illetve ha fennáll Önnél a terhesség lehetősége vagy gyermeket szeretne, a gyógyszer alkalmazása előtt beszéljen kezelőorvosával</w:t>
      </w:r>
      <w:r w:rsidR="00EB5B04" w:rsidRPr="00C91664">
        <w:rPr>
          <w:noProof/>
          <w:lang w:val="hu-HU" w:bidi="hu"/>
        </w:rPr>
        <w:t>, ugyanis a Lutathera</w:t>
      </w:r>
      <w:r w:rsidR="00EB5B04" w:rsidRPr="00C91664">
        <w:rPr>
          <w:noProof/>
          <w:lang w:val="hu-HU" w:bidi="hu"/>
        </w:rPr>
        <w:noBreakHyphen/>
        <w:t>t tilos alkalmazni terhes nőknél, mivel a sugárzás veszélyezteti a magzatot. Lutathera-kezelés során a szoptatást is kerülni kell</w:t>
      </w:r>
      <w:r w:rsidRPr="00C91664">
        <w:rPr>
          <w:noProof/>
          <w:lang w:val="hu-HU" w:bidi="hu"/>
        </w:rPr>
        <w:t>.</w:t>
      </w:r>
    </w:p>
    <w:p w14:paraId="7B993A67" w14:textId="77777777" w:rsidR="009B6496" w:rsidRPr="00C91664" w:rsidRDefault="009B6496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u-HU"/>
        </w:rPr>
      </w:pPr>
    </w:p>
    <w:p w14:paraId="40626B5E" w14:textId="77777777" w:rsidR="009B6496" w:rsidRPr="00C91664" w:rsidRDefault="009B6496" w:rsidP="00D77B53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A készítmény hatásai a gépjárművezetéshez és a gépek kezeléséhez szükséges képességekre</w:t>
      </w:r>
    </w:p>
    <w:p w14:paraId="1ABDC8FF" w14:textId="77777777" w:rsidR="00E970DE" w:rsidRPr="00C91664" w:rsidRDefault="00DC1F3A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Nem valószínű, hogy a LysaKare befolyásolja a gépjárművezetéshez és a gépek kezeléséhez szükséges képességeket.</w:t>
      </w:r>
    </w:p>
    <w:p w14:paraId="7DD49BED" w14:textId="77777777" w:rsidR="00373437" w:rsidRPr="00C91664" w:rsidRDefault="00373437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</w:p>
    <w:p w14:paraId="606EC343" w14:textId="77777777" w:rsidR="004859D4" w:rsidRPr="00C91664" w:rsidRDefault="004859D4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</w:p>
    <w:p w14:paraId="1445DE66" w14:textId="1F045018" w:rsidR="009B6496" w:rsidRPr="00C91664" w:rsidRDefault="00F9016F" w:rsidP="00D77B53">
      <w:pPr>
        <w:pStyle w:val="Standard"/>
        <w:keepNext/>
        <w:spacing w:line="240" w:lineRule="auto"/>
        <w:ind w:right="-2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3.</w:t>
      </w:r>
      <w:r w:rsidRPr="00C91664">
        <w:rPr>
          <w:b/>
          <w:noProof/>
          <w:szCs w:val="22"/>
          <w:lang w:val="hu-HU" w:bidi="hu"/>
        </w:rPr>
        <w:tab/>
        <w:t xml:space="preserve">Hogyan kell </w:t>
      </w:r>
      <w:r w:rsidR="00780695" w:rsidRPr="00C91664">
        <w:rPr>
          <w:b/>
          <w:noProof/>
          <w:szCs w:val="22"/>
          <w:lang w:val="hu-HU" w:bidi="hu"/>
        </w:rPr>
        <w:t xml:space="preserve">beadni </w:t>
      </w:r>
      <w:r w:rsidRPr="00C91664">
        <w:rPr>
          <w:b/>
          <w:noProof/>
          <w:szCs w:val="22"/>
          <w:lang w:val="hu-HU" w:bidi="hu"/>
        </w:rPr>
        <w:t>a LysaKare-t?</w:t>
      </w:r>
    </w:p>
    <w:p w14:paraId="5771A899" w14:textId="77777777" w:rsidR="009B6496" w:rsidRPr="00C91664" w:rsidRDefault="009B6496" w:rsidP="00D77B53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</w:p>
    <w:p w14:paraId="3E5DE29A" w14:textId="5BAB17B6" w:rsidR="001918A1" w:rsidRPr="00C91664" w:rsidRDefault="001918A1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A LysaKare oldat javasolt adagja 1 liter (1000 ml). A teljes LysaKare</w:t>
      </w:r>
      <w:r w:rsidR="00717C5E" w:rsidRPr="00C91664">
        <w:rPr>
          <w:noProof/>
          <w:szCs w:val="22"/>
          <w:lang w:val="hu-HU" w:bidi="hu"/>
        </w:rPr>
        <w:t xml:space="preserve">-adagot </w:t>
      </w:r>
      <w:r w:rsidRPr="00C91664">
        <w:rPr>
          <w:noProof/>
          <w:szCs w:val="22"/>
          <w:lang w:val="hu-HU" w:bidi="hu"/>
        </w:rPr>
        <w:t>meg kell kapnia</w:t>
      </w:r>
      <w:r w:rsidR="00717C5E" w:rsidRPr="00C91664">
        <w:rPr>
          <w:noProof/>
          <w:szCs w:val="22"/>
          <w:lang w:val="hu-HU" w:bidi="hu"/>
        </w:rPr>
        <w:t>,</w:t>
      </w:r>
      <w:r w:rsidRPr="00C91664">
        <w:rPr>
          <w:noProof/>
          <w:szCs w:val="22"/>
          <w:lang w:val="hu-HU" w:bidi="hu"/>
        </w:rPr>
        <w:t xml:space="preserve"> függetlenül attól, hogy módosították</w:t>
      </w:r>
      <w:r w:rsidR="00A23BD4" w:rsidRPr="00C91664">
        <w:rPr>
          <w:noProof/>
          <w:szCs w:val="22"/>
          <w:lang w:val="hu-HU" w:bidi="hu"/>
        </w:rPr>
        <w:noBreakHyphen/>
      </w:r>
      <w:r w:rsidRPr="00C91664">
        <w:rPr>
          <w:noProof/>
          <w:szCs w:val="22"/>
          <w:lang w:val="hu-HU" w:bidi="hu"/>
        </w:rPr>
        <w:t xml:space="preserve">e a Lutathera </w:t>
      </w:r>
      <w:r w:rsidR="00717C5E" w:rsidRPr="00C91664">
        <w:rPr>
          <w:noProof/>
          <w:szCs w:val="22"/>
          <w:lang w:val="hu-HU" w:bidi="hu"/>
        </w:rPr>
        <w:t>adagját</w:t>
      </w:r>
      <w:r w:rsidRPr="00C91664">
        <w:rPr>
          <w:noProof/>
          <w:szCs w:val="22"/>
          <w:lang w:val="hu-HU" w:bidi="hu"/>
        </w:rPr>
        <w:t>.</w:t>
      </w:r>
    </w:p>
    <w:p w14:paraId="4F4EE6D0" w14:textId="77777777" w:rsidR="00955FB5" w:rsidRPr="00C91664" w:rsidRDefault="00955FB5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</w:p>
    <w:p w14:paraId="32CB12CD" w14:textId="26C0D6C8" w:rsidR="008873C6" w:rsidRPr="00C91664" w:rsidRDefault="00503509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A LysaKare-t (csepp)infúzióban fogják</w:t>
      </w:r>
      <w:r w:rsidR="008B23EF" w:rsidRPr="00C91664">
        <w:rPr>
          <w:noProof/>
          <w:szCs w:val="22"/>
          <w:lang w:val="hu-HU" w:bidi="hu"/>
        </w:rPr>
        <w:t xml:space="preserve"> </w:t>
      </w:r>
      <w:r w:rsidRPr="00C91664">
        <w:rPr>
          <w:noProof/>
          <w:szCs w:val="22"/>
          <w:lang w:val="hu-HU" w:bidi="hu"/>
        </w:rPr>
        <w:t>beadni a vénájába. A LysaKare infúziót a Lutathera beadása előtt 30</w:t>
      </w:r>
      <w:r w:rsidR="00955FB5" w:rsidRPr="00C91664">
        <w:rPr>
          <w:noProof/>
          <w:szCs w:val="22"/>
          <w:lang w:val="hu-HU" w:bidi="hu"/>
        </w:rPr>
        <w:t> </w:t>
      </w:r>
      <w:r w:rsidRPr="00C91664">
        <w:rPr>
          <w:noProof/>
          <w:szCs w:val="22"/>
          <w:lang w:val="hu-HU" w:bidi="hu"/>
        </w:rPr>
        <w:t xml:space="preserve">perccel </w:t>
      </w:r>
      <w:r w:rsidR="008B23EF" w:rsidRPr="00C91664">
        <w:rPr>
          <w:noProof/>
          <w:szCs w:val="22"/>
          <w:lang w:val="hu-HU" w:bidi="hu"/>
        </w:rPr>
        <w:t>kezdik meg</w:t>
      </w:r>
      <w:r w:rsidRPr="00C91664">
        <w:rPr>
          <w:noProof/>
          <w:szCs w:val="22"/>
          <w:lang w:val="hu-HU" w:bidi="hu"/>
        </w:rPr>
        <w:t>, és 4</w:t>
      </w:r>
      <w:r w:rsidR="00955FB5" w:rsidRPr="00C91664">
        <w:rPr>
          <w:noProof/>
          <w:szCs w:val="22"/>
          <w:lang w:val="hu-HU" w:bidi="hu"/>
        </w:rPr>
        <w:t> </w:t>
      </w:r>
      <w:r w:rsidRPr="00C91664">
        <w:rPr>
          <w:noProof/>
          <w:szCs w:val="22"/>
          <w:lang w:val="hu-HU" w:bidi="hu"/>
        </w:rPr>
        <w:t>órán keresztül tart majd.</w:t>
      </w:r>
    </w:p>
    <w:p w14:paraId="339D08AE" w14:textId="77777777" w:rsidR="00127EEB" w:rsidRPr="00C91664" w:rsidRDefault="00127EEB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</w:p>
    <w:p w14:paraId="4DD2D720" w14:textId="1ABB3D27" w:rsidR="008A78CE" w:rsidRPr="00C91664" w:rsidRDefault="008A78CE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hu"/>
        </w:rPr>
      </w:pPr>
      <w:r w:rsidRPr="00C91664">
        <w:rPr>
          <w:noProof/>
          <w:lang w:val="hu"/>
        </w:rPr>
        <w:t>Az aminosav-infúziókat kapó betegeknél gyakran lép fel hányinger és hányás. Emiatt a hányinger és a hányás megelőzésére szolgáló gyógyszereket fog kapni 30 perccel a LysaKare infúzió beadása előtt.</w:t>
      </w:r>
    </w:p>
    <w:p w14:paraId="4E38ABFE" w14:textId="77777777" w:rsidR="008A78CE" w:rsidRPr="00C91664" w:rsidRDefault="008A78CE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/>
        </w:rPr>
      </w:pPr>
    </w:p>
    <w:p w14:paraId="2A62DC9F" w14:textId="77777777" w:rsidR="008873C6" w:rsidRPr="00C91664" w:rsidRDefault="009B6496" w:rsidP="00D77B53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 w:bidi="hu"/>
        </w:rPr>
      </w:pPr>
      <w:r w:rsidRPr="00C91664">
        <w:rPr>
          <w:b/>
          <w:noProof/>
          <w:szCs w:val="22"/>
          <w:lang w:val="hu-HU" w:bidi="hu"/>
        </w:rPr>
        <w:t>Ha az előírtnál több LysaKare-t kapott</w:t>
      </w:r>
    </w:p>
    <w:p w14:paraId="2DB67856" w14:textId="3CB89D47" w:rsidR="009B6496" w:rsidRPr="00C91664" w:rsidRDefault="002974B7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A LysaKare</w:t>
      </w:r>
      <w:r w:rsidR="00717C5E" w:rsidRPr="00C91664">
        <w:rPr>
          <w:noProof/>
          <w:szCs w:val="22"/>
          <w:lang w:val="hu-HU" w:bidi="hu"/>
        </w:rPr>
        <w:t>-</w:t>
      </w:r>
      <w:r w:rsidR="00544546" w:rsidRPr="00C91664">
        <w:rPr>
          <w:noProof/>
          <w:szCs w:val="22"/>
          <w:lang w:val="hu-HU" w:bidi="hu"/>
        </w:rPr>
        <w:t>t</w:t>
      </w:r>
      <w:r w:rsidRPr="00C91664">
        <w:rPr>
          <w:noProof/>
          <w:szCs w:val="22"/>
          <w:lang w:val="hu-HU" w:bidi="hu"/>
        </w:rPr>
        <w:t xml:space="preserve"> ellenőrzött klinikai körülmények között fogják Önnek beadni</w:t>
      </w:r>
      <w:r w:rsidR="00544546" w:rsidRPr="00C91664">
        <w:rPr>
          <w:noProof/>
          <w:szCs w:val="22"/>
          <w:lang w:val="hu-HU" w:bidi="hu"/>
        </w:rPr>
        <w:t>. Ez a gyógyszer e</w:t>
      </w:r>
      <w:r w:rsidRPr="00C91664">
        <w:rPr>
          <w:noProof/>
          <w:szCs w:val="22"/>
          <w:lang w:val="hu-HU" w:bidi="hu"/>
        </w:rPr>
        <w:t>gyadagos zsákban kerül forgalomba</w:t>
      </w:r>
      <w:r w:rsidR="00544546" w:rsidRPr="00C91664">
        <w:rPr>
          <w:noProof/>
          <w:szCs w:val="22"/>
          <w:lang w:val="hu-HU" w:bidi="hu"/>
        </w:rPr>
        <w:t>, e</w:t>
      </w:r>
      <w:r w:rsidRPr="00C91664">
        <w:rPr>
          <w:noProof/>
          <w:szCs w:val="22"/>
          <w:lang w:val="hu-HU" w:bidi="hu"/>
        </w:rPr>
        <w:t>zért nem valószínű, hogy az előírt egy liternél többet fog kapni, mivel kezelőorvosa monitorozni fogja Önt a kezelés alatt. Túladagolás esetén azonban megfelelő kezelésben fogják részesíteni.</w:t>
      </w:r>
    </w:p>
    <w:p w14:paraId="4C33340A" w14:textId="77777777" w:rsidR="002869E4" w:rsidRPr="00C91664" w:rsidRDefault="002869E4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</w:p>
    <w:p w14:paraId="63603155" w14:textId="77777777" w:rsidR="008873C6" w:rsidRPr="00C91664" w:rsidRDefault="001B4808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Ha bármilyen további kérdése van a gyógyszer alkalmazásával kapcsolatban, kérdezze meg kezelőorvosát.</w:t>
      </w:r>
    </w:p>
    <w:p w14:paraId="7C517194" w14:textId="77777777" w:rsidR="009B6496" w:rsidRPr="00C91664" w:rsidRDefault="009B6496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lang w:val="hu-HU"/>
        </w:rPr>
      </w:pPr>
    </w:p>
    <w:p w14:paraId="5B7F2397" w14:textId="77777777" w:rsidR="0094738A" w:rsidRPr="00C91664" w:rsidRDefault="0094738A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lang w:val="hu-HU"/>
        </w:rPr>
      </w:pPr>
    </w:p>
    <w:p w14:paraId="37853631" w14:textId="77777777" w:rsidR="009B6496" w:rsidRPr="00C91664" w:rsidRDefault="009B6496" w:rsidP="00D77B53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hu-HU"/>
        </w:rPr>
      </w:pPr>
      <w:r w:rsidRPr="00C91664">
        <w:rPr>
          <w:b/>
          <w:lang w:val="hu-HU" w:bidi="hu"/>
        </w:rPr>
        <w:t>4.</w:t>
      </w:r>
      <w:r w:rsidRPr="00C91664">
        <w:rPr>
          <w:b/>
          <w:lang w:val="hu-HU" w:bidi="hu"/>
        </w:rPr>
        <w:tab/>
        <w:t>Lehetséges mellékhatások</w:t>
      </w:r>
    </w:p>
    <w:p w14:paraId="0C7CC394" w14:textId="77777777" w:rsidR="009B6496" w:rsidRPr="00C91664" w:rsidRDefault="009B6496" w:rsidP="00D77B53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lang w:val="hu-HU"/>
        </w:rPr>
      </w:pPr>
    </w:p>
    <w:p w14:paraId="2967CD13" w14:textId="77777777" w:rsidR="008873C6" w:rsidRPr="00C91664" w:rsidRDefault="009B6496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Mint minden gyógyszer, így ez a gyógyszer is okozhat mellékhatásokat, amelyek azonban nem mindenkinél jelentkeznek.</w:t>
      </w:r>
    </w:p>
    <w:p w14:paraId="0E33103F" w14:textId="77777777" w:rsidR="00763BDA" w:rsidRPr="00C91664" w:rsidRDefault="00763BDA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hu-HU"/>
        </w:rPr>
      </w:pPr>
    </w:p>
    <w:p w14:paraId="513495DC" w14:textId="77777777" w:rsidR="008A78CE" w:rsidRPr="00C91664" w:rsidRDefault="008A78CE" w:rsidP="008A78CE">
      <w:pPr>
        <w:keepNext/>
        <w:numPr>
          <w:ilvl w:val="12"/>
          <w:numId w:val="0"/>
        </w:numPr>
        <w:ind w:right="-28"/>
        <w:rPr>
          <w:rFonts w:eastAsia="Times New Roman"/>
          <w:noProof/>
          <w:sz w:val="22"/>
          <w:szCs w:val="22"/>
          <w:lang w:val="hu-HU"/>
        </w:rPr>
      </w:pPr>
      <w:r w:rsidRPr="00C91664">
        <w:rPr>
          <w:rFonts w:eastAsia="Times New Roman"/>
          <w:b/>
          <w:bCs/>
          <w:noProof/>
          <w:sz w:val="22"/>
          <w:szCs w:val="22"/>
        </w:rPr>
        <w:t>Egyes mellékhatások súlyosak lehetnek</w:t>
      </w:r>
    </w:p>
    <w:p w14:paraId="6965ECFD" w14:textId="586567B9" w:rsidR="008A78CE" w:rsidRPr="00C91664" w:rsidRDefault="008A78CE" w:rsidP="008A78CE">
      <w:pPr>
        <w:keepNext/>
        <w:numPr>
          <w:ilvl w:val="12"/>
          <w:numId w:val="0"/>
        </w:numPr>
        <w:ind w:right="-29"/>
        <w:rPr>
          <w:rFonts w:eastAsia="Times New Roman"/>
          <w:noProof/>
          <w:sz w:val="22"/>
          <w:szCs w:val="22"/>
          <w:lang w:val="hu-HU"/>
        </w:rPr>
      </w:pPr>
      <w:r w:rsidRPr="00C91664">
        <w:rPr>
          <w:rFonts w:eastAsia="Times New Roman"/>
          <w:b/>
          <w:bCs/>
          <w:noProof/>
          <w:sz w:val="22"/>
          <w:szCs w:val="22"/>
        </w:rPr>
        <w:t xml:space="preserve">Nagyon gyakori </w:t>
      </w:r>
      <w:r w:rsidRPr="00C91664">
        <w:rPr>
          <w:rFonts w:eastAsia="Times New Roman"/>
          <w:noProof/>
          <w:sz w:val="22"/>
          <w:szCs w:val="22"/>
        </w:rPr>
        <w:t>(10</w:t>
      </w:r>
      <w:r w:rsidRPr="00C91664">
        <w:rPr>
          <w:rFonts w:eastAsia="Times New Roman"/>
          <w:noProof/>
          <w:sz w:val="22"/>
          <w:szCs w:val="22"/>
        </w:rPr>
        <w:noBreakHyphen/>
        <w:t>ből legalább 1</w:t>
      </w:r>
      <w:r w:rsidR="003C76FC" w:rsidRPr="00C91664">
        <w:rPr>
          <w:rFonts w:eastAsia="Times New Roman"/>
          <w:noProof/>
          <w:sz w:val="22"/>
          <w:szCs w:val="22"/>
        </w:rPr>
        <w:t> </w:t>
      </w:r>
      <w:r w:rsidRPr="00C91664">
        <w:rPr>
          <w:rFonts w:eastAsia="Times New Roman"/>
          <w:noProof/>
          <w:sz w:val="22"/>
          <w:szCs w:val="22"/>
        </w:rPr>
        <w:t>beteget érinthet):</w:t>
      </w:r>
    </w:p>
    <w:p w14:paraId="06419E79" w14:textId="77777777" w:rsidR="008A78CE" w:rsidRPr="00C91664" w:rsidRDefault="008A78CE" w:rsidP="008A78CE">
      <w:pPr>
        <w:numPr>
          <w:ilvl w:val="0"/>
          <w:numId w:val="28"/>
        </w:numPr>
        <w:ind w:left="567" w:right="-29" w:hanging="567"/>
        <w:rPr>
          <w:rFonts w:eastAsia="Times New Roman"/>
          <w:noProof/>
          <w:sz w:val="22"/>
          <w:szCs w:val="22"/>
          <w:lang w:val="en-GB"/>
        </w:rPr>
      </w:pPr>
      <w:r w:rsidRPr="00C91664">
        <w:rPr>
          <w:rFonts w:eastAsia="Times New Roman"/>
          <w:noProof/>
          <w:sz w:val="22"/>
          <w:szCs w:val="22"/>
        </w:rPr>
        <w:t>hányás</w:t>
      </w:r>
    </w:p>
    <w:p w14:paraId="1E694567" w14:textId="77777777" w:rsidR="008A78CE" w:rsidRPr="00C91664" w:rsidRDefault="008A78CE" w:rsidP="008A78CE">
      <w:pPr>
        <w:numPr>
          <w:ilvl w:val="0"/>
          <w:numId w:val="28"/>
        </w:numPr>
        <w:ind w:left="567" w:right="-29" w:hanging="567"/>
        <w:rPr>
          <w:rFonts w:eastAsia="Times New Roman"/>
          <w:noProof/>
          <w:sz w:val="22"/>
          <w:szCs w:val="22"/>
          <w:lang w:val="en-GB"/>
        </w:rPr>
      </w:pPr>
      <w:r w:rsidRPr="00C91664">
        <w:rPr>
          <w:rFonts w:eastAsia="Times New Roman"/>
          <w:noProof/>
          <w:sz w:val="22"/>
          <w:szCs w:val="22"/>
        </w:rPr>
        <w:t>hányinger</w:t>
      </w:r>
    </w:p>
    <w:p w14:paraId="479831CC" w14:textId="77777777" w:rsidR="008A78CE" w:rsidRPr="00C91664" w:rsidRDefault="008A78CE" w:rsidP="008A78CE">
      <w:pPr>
        <w:numPr>
          <w:ilvl w:val="12"/>
          <w:numId w:val="0"/>
        </w:numPr>
        <w:ind w:right="-28"/>
        <w:rPr>
          <w:rFonts w:eastAsia="Times New Roman"/>
          <w:noProof/>
          <w:sz w:val="22"/>
          <w:szCs w:val="22"/>
          <w:lang w:val="en-GB"/>
        </w:rPr>
      </w:pPr>
    </w:p>
    <w:p w14:paraId="34BB2D7C" w14:textId="7E310A2F" w:rsidR="008A78CE" w:rsidRPr="00C91664" w:rsidRDefault="008A78CE" w:rsidP="008A78CE">
      <w:pPr>
        <w:keepNext/>
        <w:numPr>
          <w:ilvl w:val="12"/>
          <w:numId w:val="0"/>
        </w:numPr>
        <w:ind w:right="-28"/>
        <w:rPr>
          <w:rFonts w:eastAsia="Times New Roman"/>
          <w:noProof/>
          <w:sz w:val="22"/>
          <w:szCs w:val="22"/>
          <w:lang w:val="en-GB"/>
        </w:rPr>
      </w:pPr>
      <w:r w:rsidRPr="00C91664">
        <w:rPr>
          <w:rFonts w:eastAsia="Times New Roman"/>
          <w:b/>
          <w:bCs/>
          <w:noProof/>
          <w:sz w:val="22"/>
          <w:szCs w:val="22"/>
        </w:rPr>
        <w:t xml:space="preserve">Nem ismert </w:t>
      </w:r>
      <w:r w:rsidRPr="00C91664">
        <w:rPr>
          <w:rFonts w:eastAsia="Times New Roman"/>
          <w:noProof/>
          <w:sz w:val="22"/>
          <w:szCs w:val="22"/>
        </w:rPr>
        <w:t>(az előfordulási gyakoriság a rendelkezésre álló adatokból nem állapítható meg):</w:t>
      </w:r>
    </w:p>
    <w:p w14:paraId="0BCCC7BD" w14:textId="11768C7B" w:rsidR="008A78CE" w:rsidRPr="00C91664" w:rsidRDefault="008A78CE" w:rsidP="008A78CE">
      <w:pPr>
        <w:numPr>
          <w:ilvl w:val="0"/>
          <w:numId w:val="35"/>
        </w:numPr>
        <w:spacing w:line="260" w:lineRule="exact"/>
        <w:ind w:left="567" w:right="-29" w:hanging="567"/>
        <w:rPr>
          <w:rFonts w:eastAsia="Times New Roman"/>
          <w:noProof/>
          <w:sz w:val="22"/>
          <w:szCs w:val="22"/>
          <w:lang w:val="en-GB"/>
        </w:rPr>
      </w:pPr>
      <w:r w:rsidRPr="00C91664">
        <w:rPr>
          <w:rFonts w:eastAsia="Times New Roman"/>
          <w:noProof/>
          <w:sz w:val="22"/>
          <w:szCs w:val="22"/>
        </w:rPr>
        <w:t>magas káliumszint (a</w:t>
      </w:r>
      <w:r w:rsidR="00717C5E" w:rsidRPr="00C91664">
        <w:rPr>
          <w:rFonts w:eastAsia="Times New Roman"/>
          <w:noProof/>
          <w:sz w:val="22"/>
          <w:szCs w:val="22"/>
        </w:rPr>
        <w:t>mit</w:t>
      </w:r>
      <w:r w:rsidRPr="00C91664">
        <w:rPr>
          <w:rFonts w:eastAsia="Times New Roman"/>
          <w:noProof/>
          <w:sz w:val="22"/>
          <w:szCs w:val="22"/>
        </w:rPr>
        <w:t xml:space="preserve"> vérvizsgálat</w:t>
      </w:r>
      <w:r w:rsidR="00717C5E" w:rsidRPr="00C91664">
        <w:rPr>
          <w:rFonts w:eastAsia="Times New Roman"/>
          <w:noProof/>
          <w:sz w:val="22"/>
          <w:szCs w:val="22"/>
        </w:rPr>
        <w:t>tal mutatnak ki</w:t>
      </w:r>
      <w:r w:rsidRPr="00C91664">
        <w:rPr>
          <w:rFonts w:eastAsia="Times New Roman"/>
          <w:noProof/>
          <w:sz w:val="22"/>
          <w:szCs w:val="22"/>
        </w:rPr>
        <w:t>)</w:t>
      </w:r>
    </w:p>
    <w:p w14:paraId="4A176165" w14:textId="77777777" w:rsidR="008A78CE" w:rsidRPr="00C91664" w:rsidRDefault="008A78CE" w:rsidP="008A78CE">
      <w:pPr>
        <w:numPr>
          <w:ilvl w:val="0"/>
          <w:numId w:val="35"/>
        </w:numPr>
        <w:ind w:left="567" w:right="-29" w:hanging="567"/>
        <w:rPr>
          <w:rFonts w:eastAsia="Times New Roman"/>
          <w:noProof/>
          <w:sz w:val="22"/>
          <w:szCs w:val="22"/>
          <w:lang w:val="en-GB"/>
        </w:rPr>
      </w:pPr>
      <w:r w:rsidRPr="00C91664">
        <w:rPr>
          <w:rFonts w:eastAsia="Times New Roman"/>
          <w:noProof/>
          <w:sz w:val="22"/>
          <w:szCs w:val="22"/>
        </w:rPr>
        <w:t>hasi fájdalom</w:t>
      </w:r>
    </w:p>
    <w:p w14:paraId="7E004152" w14:textId="77777777" w:rsidR="008A78CE" w:rsidRPr="00C91664" w:rsidRDefault="008A78CE" w:rsidP="008A78CE">
      <w:pPr>
        <w:numPr>
          <w:ilvl w:val="0"/>
          <w:numId w:val="35"/>
        </w:numPr>
        <w:ind w:left="567" w:right="-29" w:hanging="567"/>
        <w:rPr>
          <w:rFonts w:eastAsia="Times New Roman"/>
          <w:noProof/>
          <w:sz w:val="22"/>
          <w:szCs w:val="22"/>
          <w:lang w:val="en-GB"/>
        </w:rPr>
      </w:pPr>
      <w:r w:rsidRPr="00C91664">
        <w:rPr>
          <w:rFonts w:eastAsia="Times New Roman"/>
          <w:noProof/>
          <w:sz w:val="22"/>
          <w:szCs w:val="22"/>
        </w:rPr>
        <w:t>szédülés</w:t>
      </w:r>
    </w:p>
    <w:p w14:paraId="6AD6DAA0" w14:textId="77777777" w:rsidR="008A78CE" w:rsidRPr="00C91664" w:rsidRDefault="008A78CE" w:rsidP="008A78CE">
      <w:pPr>
        <w:tabs>
          <w:tab w:val="left" w:pos="567"/>
        </w:tabs>
        <w:spacing w:line="260" w:lineRule="exact"/>
        <w:ind w:right="-29"/>
        <w:rPr>
          <w:rFonts w:eastAsia="Times New Roman"/>
          <w:noProof/>
          <w:sz w:val="22"/>
          <w:szCs w:val="22"/>
          <w:lang w:val="en-GB"/>
        </w:rPr>
      </w:pPr>
    </w:p>
    <w:p w14:paraId="3D4FFD50" w14:textId="77777777" w:rsidR="008A78CE" w:rsidRPr="00C91664" w:rsidRDefault="008A78CE" w:rsidP="00955FB5">
      <w:pPr>
        <w:pStyle w:val="Standard"/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eastAsia="Calibri"/>
          <w:b/>
          <w:bCs/>
          <w:noProof/>
          <w:szCs w:val="22"/>
          <w:lang w:val="hu"/>
        </w:rPr>
      </w:pPr>
      <w:r w:rsidRPr="00C91664">
        <w:rPr>
          <w:rFonts w:eastAsia="Calibri"/>
          <w:b/>
          <w:bCs/>
          <w:noProof/>
          <w:szCs w:val="22"/>
          <w:lang w:val="hu"/>
        </w:rPr>
        <w:t>További lehetséges mellékhatások</w:t>
      </w:r>
    </w:p>
    <w:p w14:paraId="74DFB664" w14:textId="77777777" w:rsidR="008873C6" w:rsidRPr="00C91664" w:rsidRDefault="001918A1" w:rsidP="00D77B53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hu-HU" w:bidi="hu"/>
        </w:rPr>
      </w:pPr>
      <w:r w:rsidRPr="00C91664">
        <w:rPr>
          <w:b/>
          <w:noProof/>
          <w:szCs w:val="22"/>
          <w:lang w:val="hu-HU" w:bidi="hu"/>
        </w:rPr>
        <w:t xml:space="preserve">Nem ismert </w:t>
      </w:r>
      <w:r w:rsidRPr="00C91664">
        <w:rPr>
          <w:noProof/>
          <w:szCs w:val="22"/>
          <w:lang w:val="hu-HU" w:bidi="hu"/>
        </w:rPr>
        <w:t>(</w:t>
      </w:r>
      <w:r w:rsidR="00F6081C" w:rsidRPr="00C91664">
        <w:rPr>
          <w:noProof/>
          <w:szCs w:val="22"/>
          <w:lang w:val="hu-HU" w:bidi="hu"/>
        </w:rPr>
        <w:t xml:space="preserve">az előfordulási gyakoriság </w:t>
      </w:r>
      <w:r w:rsidRPr="00C91664">
        <w:rPr>
          <w:noProof/>
          <w:szCs w:val="22"/>
          <w:lang w:val="hu-HU" w:bidi="hu"/>
        </w:rPr>
        <w:t>a rendelkezésre álló adatokból nem állapítható meg):</w:t>
      </w:r>
    </w:p>
    <w:p w14:paraId="1CA69F47" w14:textId="4B9CDF67" w:rsidR="008A78CE" w:rsidRPr="00C91664" w:rsidRDefault="002869E4" w:rsidP="00D77B53">
      <w:pPr>
        <w:pStyle w:val="Standard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fejfájás</w:t>
      </w:r>
    </w:p>
    <w:p w14:paraId="4565113D" w14:textId="36FE71C7" w:rsidR="00763BDA" w:rsidRPr="00C91664" w:rsidRDefault="002869E4" w:rsidP="00D77B53">
      <w:pPr>
        <w:pStyle w:val="Standard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kipirulás</w:t>
      </w:r>
    </w:p>
    <w:p w14:paraId="51533530" w14:textId="77777777" w:rsidR="00EB3C54" w:rsidRPr="00C91664" w:rsidRDefault="00EB3C54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hu-HU"/>
        </w:rPr>
      </w:pPr>
    </w:p>
    <w:p w14:paraId="51760A95" w14:textId="5A5FBCCD" w:rsidR="00E10462" w:rsidRPr="00C91664" w:rsidRDefault="00A75FE1" w:rsidP="00D77B53">
      <w:pPr>
        <w:pStyle w:val="Standard"/>
        <w:keepNext/>
        <w:numPr>
          <w:ilvl w:val="12"/>
          <w:numId w:val="0"/>
        </w:numPr>
        <w:spacing w:line="240" w:lineRule="auto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Mellékhatások bejelentése</w:t>
      </w:r>
    </w:p>
    <w:p w14:paraId="6AFC2CF6" w14:textId="06F85CB5" w:rsidR="00E10462" w:rsidRPr="00C91664" w:rsidRDefault="009B6496" w:rsidP="00D77B53">
      <w:pPr>
        <w:pStyle w:val="BodytextAgency"/>
        <w:spacing w:after="0" w:line="240" w:lineRule="auto"/>
        <w:rPr>
          <w:rFonts w:ascii="Times New Roman" w:eastAsia="Times New Roman" w:hAnsi="Times New Roman" w:cs="Times New Roman"/>
          <w:sz w:val="22"/>
          <w:szCs w:val="22"/>
          <w:lang w:val="hu-HU" w:bidi="hu"/>
        </w:rPr>
      </w:pPr>
      <w:r w:rsidRPr="00C91664">
        <w:rPr>
          <w:rFonts w:ascii="Times New Roman" w:eastAsia="Times New Roman" w:hAnsi="Times New Roman" w:cs="Times New Roman"/>
          <w:noProof/>
          <w:sz w:val="22"/>
          <w:szCs w:val="22"/>
          <w:lang w:val="hu-HU" w:bidi="hu"/>
        </w:rPr>
        <w:t>Ha Önnél bármilyen mellékhatás jelentkezik, tájékoztassa kezelőorvosát. Ez a betegtájékoztatóban fel nem sorolt bármilyen lehetséges mellékhatásra is vonatkozik.</w:t>
      </w:r>
      <w:r w:rsidR="00A75FE1" w:rsidRPr="00C91664">
        <w:rPr>
          <w:rFonts w:ascii="Times New Roman" w:hAnsi="Times New Roman" w:cs="Times New Roman"/>
          <w:sz w:val="22"/>
          <w:szCs w:val="22"/>
          <w:lang w:val="hu-HU" w:bidi="hu"/>
        </w:rPr>
        <w:t xml:space="preserve"> </w:t>
      </w:r>
      <w:r w:rsidR="00A75FE1" w:rsidRPr="00C91664">
        <w:rPr>
          <w:rFonts w:ascii="Times New Roman" w:eastAsia="Times New Roman" w:hAnsi="Times New Roman" w:cs="Times New Roman"/>
          <w:sz w:val="22"/>
          <w:szCs w:val="22"/>
          <w:lang w:val="hu-HU" w:bidi="hu"/>
        </w:rPr>
        <w:t xml:space="preserve">A mellékhatásokat közvetlenül a hatóság részére is </w:t>
      </w:r>
      <w:r w:rsidR="00A1637F" w:rsidRPr="00C91664">
        <w:rPr>
          <w:rFonts w:ascii="Times New Roman" w:eastAsia="Times New Roman" w:hAnsi="Times New Roman" w:cs="Times New Roman"/>
          <w:sz w:val="22"/>
          <w:szCs w:val="22"/>
          <w:lang w:val="hu-HU" w:bidi="hu"/>
        </w:rPr>
        <w:t xml:space="preserve">bejelentheti az </w:t>
      </w:r>
      <w:r w:rsidR="00A1637F">
        <w:fldChar w:fldCharType="begin"/>
      </w:r>
      <w:r w:rsidR="00A1637F" w:rsidRPr="00F9156D">
        <w:rPr>
          <w:lang w:val="hu-HU"/>
          <w:rPrChange w:id="18" w:author="Author">
            <w:rPr/>
          </w:rPrChange>
        </w:rPr>
        <w:instrText>HYPERLINK "https://www.ema.europa.eu/documents/template-form/qrd-appendix-v-adverse-drug-reaction-reporting-details_en.docx"</w:instrText>
      </w:r>
      <w:r w:rsidR="00A1637F">
        <w:fldChar w:fldCharType="separate"/>
      </w:r>
      <w:r w:rsidR="00A1637F" w:rsidRPr="00C91664">
        <w:rPr>
          <w:rStyle w:val="Hyperlink"/>
          <w:rFonts w:ascii="Times New Roman" w:eastAsia="Times New Roman" w:hAnsi="Times New Roman" w:cs="Times New Roman"/>
          <w:sz w:val="22"/>
          <w:szCs w:val="22"/>
          <w:shd w:val="pct15" w:color="auto" w:fill="auto"/>
          <w:lang w:val="hu-HU" w:bidi="hu"/>
        </w:rPr>
        <w:t>V. függelékben</w:t>
      </w:r>
      <w:r w:rsidR="00A1637F">
        <w:fldChar w:fldCharType="end"/>
      </w:r>
      <w:r w:rsidR="00A1637F" w:rsidRPr="00C91664">
        <w:rPr>
          <w:rFonts w:ascii="Times New Roman" w:eastAsia="Times New Roman" w:hAnsi="Times New Roman" w:cs="Times New Roman"/>
          <w:sz w:val="22"/>
          <w:szCs w:val="22"/>
          <w:shd w:val="pct15" w:color="auto" w:fill="auto"/>
          <w:lang w:val="hu-HU" w:bidi="hu"/>
        </w:rPr>
        <w:t xml:space="preserve"> található elérhetőségeken keresztül</w:t>
      </w:r>
      <w:r w:rsidR="00A1637F" w:rsidRPr="00C91664">
        <w:rPr>
          <w:rFonts w:ascii="Times New Roman" w:eastAsia="Times New Roman" w:hAnsi="Times New Roman" w:cs="Times New Roman"/>
          <w:sz w:val="22"/>
          <w:szCs w:val="22"/>
          <w:lang w:val="hu-HU" w:bidi="hu"/>
        </w:rPr>
        <w:t>.</w:t>
      </w:r>
    </w:p>
    <w:p w14:paraId="41489101" w14:textId="5C834736" w:rsidR="009B6496" w:rsidRPr="00C91664" w:rsidRDefault="00A75FE1" w:rsidP="00D77B53">
      <w:pPr>
        <w:pStyle w:val="BodytextAgency"/>
        <w:spacing w:after="0" w:line="240" w:lineRule="auto"/>
        <w:rPr>
          <w:rFonts w:ascii="Times New Roman" w:hAnsi="Times New Roman" w:cs="Times New Roman"/>
          <w:sz w:val="22"/>
          <w:lang w:val="hu-HU"/>
        </w:rPr>
      </w:pPr>
      <w:r w:rsidRPr="00C91664">
        <w:rPr>
          <w:rFonts w:ascii="Times New Roman" w:eastAsia="Times New Roman" w:hAnsi="Times New Roman" w:cs="Times New Roman"/>
          <w:sz w:val="22"/>
          <w:szCs w:val="22"/>
          <w:lang w:val="hu-HU" w:bidi="hu"/>
        </w:rPr>
        <w:t>A mellékhatások bejelentésével Ön is hozzájárulhat ahhoz, hogy minél több információ álljon rendelkezésre a gyógyszer biztonságos alkalmazásával kapcsolatban.</w:t>
      </w:r>
    </w:p>
    <w:p w14:paraId="17EFAE2E" w14:textId="77777777" w:rsidR="004859D4" w:rsidRPr="00C91664" w:rsidRDefault="004859D4" w:rsidP="00D77B53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hu-HU"/>
        </w:rPr>
      </w:pPr>
    </w:p>
    <w:p w14:paraId="60F9E244" w14:textId="77777777" w:rsidR="0061554D" w:rsidRPr="00C91664" w:rsidRDefault="0061554D" w:rsidP="00D77B53">
      <w:pPr>
        <w:pStyle w:val="Standard"/>
        <w:autoSpaceDE w:val="0"/>
        <w:autoSpaceDN w:val="0"/>
        <w:adjustRightInd w:val="0"/>
        <w:spacing w:line="240" w:lineRule="auto"/>
        <w:rPr>
          <w:szCs w:val="22"/>
          <w:lang w:val="hu-HU"/>
        </w:rPr>
      </w:pPr>
    </w:p>
    <w:p w14:paraId="6D6A3673" w14:textId="77777777" w:rsidR="009B6496" w:rsidRPr="00C91664" w:rsidRDefault="009B6496" w:rsidP="00D77B53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5.</w:t>
      </w:r>
      <w:r w:rsidRPr="00C91664">
        <w:rPr>
          <w:b/>
          <w:noProof/>
          <w:szCs w:val="22"/>
          <w:lang w:val="hu-HU" w:bidi="hu"/>
        </w:rPr>
        <w:tab/>
        <w:t>Hogyan kell a LysaKare-t tárolni?</w:t>
      </w:r>
    </w:p>
    <w:p w14:paraId="1EB7BB43" w14:textId="77777777" w:rsidR="009B6496" w:rsidRPr="00C91664" w:rsidRDefault="009B6496" w:rsidP="00D77B53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u-HU"/>
        </w:rPr>
      </w:pPr>
    </w:p>
    <w:p w14:paraId="0997B8F5" w14:textId="77777777" w:rsidR="00D83C0E" w:rsidRPr="00C91664" w:rsidRDefault="00127EEB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A gyógyszer gyermekektől elzárva tartandó!</w:t>
      </w:r>
    </w:p>
    <w:p w14:paraId="63C4C0AB" w14:textId="77777777" w:rsidR="00E10462" w:rsidRPr="00C91664" w:rsidRDefault="00E10462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u-HU"/>
        </w:rPr>
      </w:pPr>
    </w:p>
    <w:p w14:paraId="1C9F4AA6" w14:textId="77777777" w:rsidR="00D83C0E" w:rsidRPr="00C91664" w:rsidRDefault="00D83C0E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A címkén feltüntetett lejárati idő (EXP) után ne alkalmazza ezt a gyógyszert. A lejárati idő az adott hónap utolsó napjára vonatkozik.</w:t>
      </w:r>
    </w:p>
    <w:p w14:paraId="25FF8C43" w14:textId="334FC333" w:rsidR="0085164F" w:rsidRPr="00C91664" w:rsidRDefault="006830E9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L</w:t>
      </w:r>
      <w:r w:rsidR="004859D4" w:rsidRPr="00C91664">
        <w:rPr>
          <w:noProof/>
          <w:szCs w:val="22"/>
          <w:lang w:val="hu-HU" w:bidi="hu"/>
        </w:rPr>
        <w:t>egfeljebb 25</w:t>
      </w:r>
      <w:r w:rsidR="003C76FC" w:rsidRPr="00C91664">
        <w:rPr>
          <w:noProof/>
          <w:szCs w:val="22"/>
          <w:lang w:val="hu-HU" w:bidi="hu"/>
        </w:rPr>
        <w:t> </w:t>
      </w:r>
      <w:r w:rsidR="004859D4" w:rsidRPr="00C91664">
        <w:rPr>
          <w:noProof/>
          <w:szCs w:val="22"/>
          <w:lang w:val="hu-HU" w:bidi="hu"/>
        </w:rPr>
        <w:t>°C-on tárolandó.</w:t>
      </w:r>
    </w:p>
    <w:p w14:paraId="57B4A487" w14:textId="16005A8A" w:rsidR="008873C6" w:rsidRPr="00C91664" w:rsidRDefault="003427E1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 w:bidi="hu"/>
        </w:rPr>
      </w:pPr>
      <w:r w:rsidRPr="00C91664">
        <w:rPr>
          <w:szCs w:val="22"/>
          <w:lang w:val="hu-HU" w:bidi="hu"/>
        </w:rPr>
        <w:t>Önnek nem kell tárolnia ezt a gyógyszert. A gyógyszer megfelelő helyiségekben történő helyes tárolásáért, felhasználásáért és ártalmatlanításáért a szakorvos felel. A LysaKare</w:t>
      </w:r>
      <w:r w:rsidR="003C76FC" w:rsidRPr="00C91664">
        <w:rPr>
          <w:szCs w:val="22"/>
          <w:lang w:val="hu-HU" w:bidi="hu"/>
        </w:rPr>
        <w:noBreakHyphen/>
      </w:r>
      <w:r w:rsidRPr="00C91664">
        <w:rPr>
          <w:szCs w:val="22"/>
          <w:lang w:val="hu-HU" w:bidi="hu"/>
        </w:rPr>
        <w:t>t ellenőrzött klinikai körülmények között fogják beadni Önnek.</w:t>
      </w:r>
    </w:p>
    <w:p w14:paraId="5995974D" w14:textId="77777777" w:rsidR="007867E9" w:rsidRPr="00C91664" w:rsidRDefault="007867E9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u-HU" w:bidi="hu"/>
        </w:rPr>
      </w:pPr>
    </w:p>
    <w:p w14:paraId="4818C61B" w14:textId="77777777" w:rsidR="00763BDA" w:rsidRPr="00C91664" w:rsidRDefault="00763BDA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  <w:bookmarkStart w:id="19" w:name="_Hlk5203933"/>
      <w:r w:rsidRPr="00C91664">
        <w:rPr>
          <w:noProof/>
          <w:szCs w:val="22"/>
          <w:lang w:val="hu-HU" w:bidi="hu"/>
        </w:rPr>
        <w:t>Az alábbi információk az Ön ellátásáért felelős egészségügyi szakembereknek szólnak.</w:t>
      </w:r>
    </w:p>
    <w:p w14:paraId="7974C555" w14:textId="77777777" w:rsidR="008873C6" w:rsidRPr="00C91664" w:rsidRDefault="00D83C0E" w:rsidP="00D77B53">
      <w:pPr>
        <w:pStyle w:val="Standard"/>
        <w:keepNext/>
        <w:tabs>
          <w:tab w:val="clear" w:pos="567"/>
        </w:tabs>
        <w:spacing w:line="240" w:lineRule="auto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Ne alkalmazza ezt a gyógyszert:</w:t>
      </w:r>
    </w:p>
    <w:p w14:paraId="0FC351AE" w14:textId="269E1FE6" w:rsidR="008873C6" w:rsidRPr="00C91664" w:rsidRDefault="00D83C0E" w:rsidP="00D77B53">
      <w:pPr>
        <w:pStyle w:val="Standard"/>
        <w:numPr>
          <w:ilvl w:val="0"/>
          <w:numId w:val="29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ha az</w:t>
      </w:r>
      <w:r w:rsidR="007867E9" w:rsidRPr="00C91664">
        <w:rPr>
          <w:noProof/>
          <w:szCs w:val="22"/>
          <w:lang w:val="hu-HU" w:bidi="hu"/>
        </w:rPr>
        <w:t>t tapasztalja, hogy az</w:t>
      </w:r>
      <w:r w:rsidRPr="00C91664">
        <w:rPr>
          <w:noProof/>
          <w:szCs w:val="22"/>
          <w:lang w:val="hu-HU" w:bidi="hu"/>
        </w:rPr>
        <w:t xml:space="preserve"> oldat zavaros vagy üledékes</w:t>
      </w:r>
      <w:r w:rsidR="00717C5E" w:rsidRPr="00C91664">
        <w:rPr>
          <w:noProof/>
          <w:szCs w:val="22"/>
          <w:lang w:val="hu-HU" w:bidi="hu"/>
        </w:rPr>
        <w:t>;</w:t>
      </w:r>
    </w:p>
    <w:p w14:paraId="5321472B" w14:textId="1B3A8423" w:rsidR="008873C6" w:rsidRPr="00C91664" w:rsidRDefault="00D83C0E" w:rsidP="00D77B53">
      <w:pPr>
        <w:pStyle w:val="Standard"/>
        <w:numPr>
          <w:ilvl w:val="0"/>
          <w:numId w:val="29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ha a külső fóliát korábban felnyitották vagy megsérült</w:t>
      </w:r>
      <w:r w:rsidR="00717C5E" w:rsidRPr="00C91664">
        <w:rPr>
          <w:noProof/>
          <w:szCs w:val="22"/>
          <w:lang w:val="hu-HU" w:bidi="hu"/>
        </w:rPr>
        <w:t>;</w:t>
      </w:r>
    </w:p>
    <w:p w14:paraId="3EB416FC" w14:textId="111D19E4" w:rsidR="00D43A13" w:rsidRPr="00C91664" w:rsidRDefault="0095578D" w:rsidP="00D77B53">
      <w:pPr>
        <w:pStyle w:val="Standard"/>
        <w:numPr>
          <w:ilvl w:val="0"/>
          <w:numId w:val="29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ha az infúziós zsák megsérült vagy tartalma szivárog.</w:t>
      </w:r>
    </w:p>
    <w:bookmarkEnd w:id="19"/>
    <w:p w14:paraId="1DE29DA3" w14:textId="77777777" w:rsidR="009B6496" w:rsidRPr="00C91664" w:rsidRDefault="009B6496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</w:p>
    <w:p w14:paraId="19C632C2" w14:textId="77777777" w:rsidR="0095578D" w:rsidRPr="00C91664" w:rsidRDefault="0095578D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</w:p>
    <w:p w14:paraId="63960D53" w14:textId="77777777" w:rsidR="009B6496" w:rsidRPr="00C91664" w:rsidRDefault="009B6496" w:rsidP="00D77B53">
      <w:pPr>
        <w:pStyle w:val="Standard"/>
        <w:keepNext/>
        <w:numPr>
          <w:ilvl w:val="12"/>
          <w:numId w:val="0"/>
        </w:numPr>
        <w:spacing w:line="240" w:lineRule="auto"/>
        <w:ind w:right="-2"/>
        <w:rPr>
          <w:lang w:val="hu-HU"/>
        </w:rPr>
      </w:pPr>
      <w:r w:rsidRPr="00C91664">
        <w:rPr>
          <w:b/>
          <w:lang w:val="hu-HU" w:bidi="hu"/>
        </w:rPr>
        <w:lastRenderedPageBreak/>
        <w:t>6.</w:t>
      </w:r>
      <w:r w:rsidRPr="00C91664">
        <w:rPr>
          <w:b/>
          <w:lang w:val="hu-HU" w:bidi="hu"/>
        </w:rPr>
        <w:tab/>
        <w:t>A csomagolás tartalma és egyéb információk</w:t>
      </w:r>
    </w:p>
    <w:p w14:paraId="0E8A029F" w14:textId="77777777" w:rsidR="009B6496" w:rsidRPr="00C91664" w:rsidRDefault="009B6496" w:rsidP="00D77B53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lang w:val="hu-HU"/>
        </w:rPr>
      </w:pPr>
    </w:p>
    <w:p w14:paraId="5F933C97" w14:textId="77777777" w:rsidR="008873C6" w:rsidRPr="00C91664" w:rsidRDefault="009B6496" w:rsidP="00D77B53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hu-HU" w:bidi="hu"/>
        </w:rPr>
      </w:pPr>
      <w:r w:rsidRPr="00C91664">
        <w:rPr>
          <w:b/>
          <w:lang w:val="hu-HU" w:bidi="hu"/>
        </w:rPr>
        <w:t>Mit tartalmaz a LysaKare?</w:t>
      </w:r>
    </w:p>
    <w:p w14:paraId="2E885ADA" w14:textId="77777777" w:rsidR="008873C6" w:rsidRPr="00C91664" w:rsidRDefault="00C17BF2" w:rsidP="00D77B53">
      <w:pPr>
        <w:pStyle w:val="Standard"/>
        <w:keepNext/>
        <w:numPr>
          <w:ilvl w:val="0"/>
          <w:numId w:val="15"/>
        </w:numPr>
        <w:tabs>
          <w:tab w:val="clear" w:pos="567"/>
        </w:tabs>
        <w:spacing w:line="240" w:lineRule="auto"/>
        <w:ind w:left="567" w:right="-2" w:hanging="567"/>
        <w:rPr>
          <w:lang w:val="hu-HU" w:bidi="hu"/>
        </w:rPr>
      </w:pPr>
      <w:r w:rsidRPr="00C91664">
        <w:rPr>
          <w:lang w:val="hu-HU" w:bidi="hu"/>
        </w:rPr>
        <w:t>A készítmény hatóanyagai az arginin és a lizin.</w:t>
      </w:r>
    </w:p>
    <w:p w14:paraId="4012298C" w14:textId="059B6ED5" w:rsidR="00D83C0E" w:rsidRPr="00C91664" w:rsidRDefault="00762EDE" w:rsidP="00D77B53">
      <w:pPr>
        <w:pStyle w:val="Standard"/>
        <w:tabs>
          <w:tab w:val="clear" w:pos="567"/>
        </w:tabs>
        <w:spacing w:line="240" w:lineRule="auto"/>
        <w:ind w:left="567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25</w:t>
      </w:r>
      <w:r w:rsidR="003C76FC" w:rsidRPr="00C91664">
        <w:rPr>
          <w:noProof/>
          <w:szCs w:val="22"/>
          <w:lang w:val="hu-HU" w:bidi="hu"/>
        </w:rPr>
        <w:t> </w:t>
      </w:r>
      <w:r w:rsidR="00D83C0E" w:rsidRPr="00C91664">
        <w:rPr>
          <w:noProof/>
          <w:szCs w:val="22"/>
          <w:lang w:val="hu-HU" w:bidi="hu"/>
        </w:rPr>
        <w:t xml:space="preserve">g </w:t>
      </w:r>
      <w:r w:rsidR="001C56BA" w:rsidRPr="00C91664">
        <w:rPr>
          <w:noProof/>
          <w:szCs w:val="22"/>
          <w:lang w:val="hu-HU" w:bidi="hu"/>
        </w:rPr>
        <w:t>L</w:t>
      </w:r>
      <w:r w:rsidR="001C56BA" w:rsidRPr="00C91664">
        <w:rPr>
          <w:noProof/>
          <w:szCs w:val="22"/>
          <w:lang w:val="hu-HU" w:bidi="hu"/>
        </w:rPr>
        <w:noBreakHyphen/>
      </w:r>
      <w:r w:rsidR="00D83C0E" w:rsidRPr="00C91664">
        <w:rPr>
          <w:noProof/>
          <w:szCs w:val="22"/>
          <w:lang w:val="hu-HU" w:bidi="hu"/>
        </w:rPr>
        <w:t>arginin-hidrokloridot és 2</w:t>
      </w:r>
      <w:r w:rsidRPr="00C91664">
        <w:rPr>
          <w:noProof/>
          <w:szCs w:val="22"/>
          <w:lang w:val="hu-HU" w:bidi="hu"/>
        </w:rPr>
        <w:t>5</w:t>
      </w:r>
      <w:r w:rsidR="003C76FC" w:rsidRPr="00C91664">
        <w:rPr>
          <w:noProof/>
          <w:szCs w:val="22"/>
          <w:lang w:val="hu-HU" w:bidi="hu"/>
        </w:rPr>
        <w:t> </w:t>
      </w:r>
      <w:r w:rsidR="00D83C0E" w:rsidRPr="00C91664">
        <w:rPr>
          <w:noProof/>
          <w:szCs w:val="22"/>
          <w:lang w:val="hu-HU" w:bidi="hu"/>
        </w:rPr>
        <w:t xml:space="preserve">g </w:t>
      </w:r>
      <w:r w:rsidR="001C56BA" w:rsidRPr="00C91664">
        <w:rPr>
          <w:noProof/>
          <w:szCs w:val="22"/>
          <w:lang w:val="hu-HU" w:bidi="hu"/>
        </w:rPr>
        <w:t>L</w:t>
      </w:r>
      <w:r w:rsidR="001C56BA" w:rsidRPr="00C91664">
        <w:rPr>
          <w:noProof/>
          <w:szCs w:val="22"/>
          <w:lang w:val="hu-HU" w:bidi="hu"/>
        </w:rPr>
        <w:noBreakHyphen/>
      </w:r>
      <w:r w:rsidR="00D83C0E" w:rsidRPr="00C91664">
        <w:rPr>
          <w:noProof/>
          <w:szCs w:val="22"/>
          <w:lang w:val="hu-HU" w:bidi="hu"/>
        </w:rPr>
        <w:t>lizin-hidrokloridot tartalmaz</w:t>
      </w:r>
      <w:r w:rsidRPr="00C91664">
        <w:rPr>
          <w:noProof/>
          <w:szCs w:val="22"/>
          <w:lang w:val="hu-HU" w:bidi="hu"/>
        </w:rPr>
        <w:t xml:space="preserve"> infúziós zsákonként</w:t>
      </w:r>
      <w:r w:rsidR="00D83C0E" w:rsidRPr="00C91664">
        <w:rPr>
          <w:noProof/>
          <w:szCs w:val="22"/>
          <w:lang w:val="hu-HU" w:bidi="hu"/>
        </w:rPr>
        <w:t>.</w:t>
      </w:r>
    </w:p>
    <w:p w14:paraId="13D0BD39" w14:textId="77777777" w:rsidR="009B6496" w:rsidRPr="00C91664" w:rsidRDefault="009B6496" w:rsidP="00D77B53">
      <w:pPr>
        <w:pStyle w:val="Standard"/>
        <w:numPr>
          <w:ilvl w:val="0"/>
          <w:numId w:val="15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Egyéb összetevő az injekcióhoz való víz.</w:t>
      </w:r>
    </w:p>
    <w:p w14:paraId="49F7F39F" w14:textId="77777777" w:rsidR="009B6496" w:rsidRPr="00C91664" w:rsidRDefault="009B6496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</w:p>
    <w:p w14:paraId="4849F247" w14:textId="77777777" w:rsidR="009B6496" w:rsidRPr="00C91664" w:rsidRDefault="009B6496" w:rsidP="00D77B53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hu-HU"/>
        </w:rPr>
      </w:pPr>
      <w:r w:rsidRPr="00C91664">
        <w:rPr>
          <w:b/>
          <w:lang w:val="hu-HU" w:bidi="hu"/>
        </w:rPr>
        <w:t>Milyen a LysaKare külleme és mit tartalmaz a csomagolás?</w:t>
      </w:r>
    </w:p>
    <w:p w14:paraId="57E06DA0" w14:textId="0BC985B8" w:rsidR="009B6496" w:rsidRPr="00C91664" w:rsidRDefault="0063464D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lang w:val="hu-HU"/>
        </w:rPr>
      </w:pPr>
      <w:r w:rsidRPr="00C91664">
        <w:rPr>
          <w:lang w:val="hu-HU" w:bidi="hu"/>
        </w:rPr>
        <w:t xml:space="preserve">A LysaKare </w:t>
      </w:r>
      <w:r w:rsidR="00AD2A73" w:rsidRPr="00C91664">
        <w:rPr>
          <w:lang w:val="hu-HU" w:bidi="hu"/>
        </w:rPr>
        <w:t>25 g/25 g oldatos infúzió látható részecskékt</w:t>
      </w:r>
      <w:r w:rsidR="0099457B" w:rsidRPr="00C91664">
        <w:rPr>
          <w:lang w:val="hu-HU" w:bidi="hu"/>
        </w:rPr>
        <w:t>ől mentes</w:t>
      </w:r>
      <w:r w:rsidR="00AD2A73" w:rsidRPr="00C91664">
        <w:rPr>
          <w:lang w:val="hu-HU" w:bidi="hu"/>
        </w:rPr>
        <w:t>,</w:t>
      </w:r>
      <w:r w:rsidRPr="00C91664">
        <w:rPr>
          <w:lang w:val="hu-HU" w:bidi="hu"/>
        </w:rPr>
        <w:t xml:space="preserve"> tiszta, színtelen oldat</w:t>
      </w:r>
      <w:r w:rsidR="00762EDE" w:rsidRPr="00C91664">
        <w:rPr>
          <w:lang w:val="hu-HU" w:bidi="hu"/>
        </w:rPr>
        <w:t>, amely egyszeri alkalmazásra szolgáló, rugalmas műanyag zsákban kapható</w:t>
      </w:r>
      <w:r w:rsidRPr="00C91664">
        <w:rPr>
          <w:lang w:val="hu-HU" w:bidi="hu"/>
        </w:rPr>
        <w:t>.</w:t>
      </w:r>
    </w:p>
    <w:p w14:paraId="57DA792D" w14:textId="77777777" w:rsidR="0063464D" w:rsidRPr="00C91664" w:rsidRDefault="0063464D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lang w:val="hu-HU"/>
        </w:rPr>
      </w:pPr>
      <w:r w:rsidRPr="00C91664">
        <w:rPr>
          <w:lang w:val="hu-HU" w:bidi="hu"/>
        </w:rPr>
        <w:t>Egy infúziós zsák 1 liter LysaKare oldatot tartalmaz.</w:t>
      </w:r>
    </w:p>
    <w:p w14:paraId="73679C52" w14:textId="77777777" w:rsidR="00C17BF2" w:rsidRPr="00C91664" w:rsidRDefault="00C17BF2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rPr>
          <w:lang w:val="hu-HU"/>
        </w:rPr>
      </w:pPr>
    </w:p>
    <w:p w14:paraId="68E4E1FC" w14:textId="77777777" w:rsidR="008873C6" w:rsidRPr="00C91664" w:rsidRDefault="009B6496" w:rsidP="00D77B53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hu-HU" w:bidi="hu"/>
        </w:rPr>
      </w:pPr>
      <w:r w:rsidRPr="00C91664">
        <w:rPr>
          <w:b/>
          <w:lang w:val="hu-HU" w:bidi="hu"/>
        </w:rPr>
        <w:t>A forgalomba hozatali engedély jogosultja</w:t>
      </w:r>
    </w:p>
    <w:p w14:paraId="2FBE657A" w14:textId="77777777" w:rsidR="009B6496" w:rsidRPr="00C91664" w:rsidRDefault="0063464D" w:rsidP="00D77B53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Advanced Accelerator Applications</w:t>
      </w:r>
    </w:p>
    <w:p w14:paraId="27E3735B" w14:textId="77777777" w:rsidR="00E06E1D" w:rsidRPr="00F9156D" w:rsidRDefault="00E06E1D" w:rsidP="00E06E1D">
      <w:pPr>
        <w:pStyle w:val="Standard"/>
        <w:keepNext/>
        <w:rPr>
          <w:szCs w:val="22"/>
          <w:lang w:val="hu-HU"/>
          <w:rPrChange w:id="20" w:author="Author">
            <w:rPr>
              <w:szCs w:val="22"/>
              <w:lang w:val="fr-CH"/>
            </w:rPr>
          </w:rPrChange>
        </w:rPr>
      </w:pPr>
      <w:bookmarkStart w:id="21" w:name="_Hlk124931144"/>
      <w:r w:rsidRPr="00F9156D">
        <w:rPr>
          <w:szCs w:val="22"/>
          <w:lang w:val="hu-HU"/>
          <w:rPrChange w:id="22" w:author="Author">
            <w:rPr>
              <w:szCs w:val="22"/>
              <w:lang w:val="fr-CH"/>
            </w:rPr>
          </w:rPrChange>
        </w:rPr>
        <w:t>8-10 Rue Henri Sainte-Claire Deville</w:t>
      </w:r>
    </w:p>
    <w:p w14:paraId="5BCD39A2" w14:textId="77777777" w:rsidR="00E06E1D" w:rsidRPr="00F9156D" w:rsidRDefault="00E06E1D" w:rsidP="00E06E1D">
      <w:pPr>
        <w:pStyle w:val="Standard"/>
        <w:keepNext/>
        <w:spacing w:line="240" w:lineRule="auto"/>
        <w:rPr>
          <w:szCs w:val="22"/>
          <w:lang w:val="hu-HU"/>
          <w:rPrChange w:id="23" w:author="Author">
            <w:rPr>
              <w:szCs w:val="22"/>
              <w:lang w:val="fr-CH"/>
            </w:rPr>
          </w:rPrChange>
        </w:rPr>
      </w:pPr>
      <w:r w:rsidRPr="00F9156D">
        <w:rPr>
          <w:szCs w:val="22"/>
          <w:lang w:val="hu-HU"/>
          <w:rPrChange w:id="24" w:author="Author">
            <w:rPr>
              <w:szCs w:val="22"/>
              <w:lang w:val="fr-CH"/>
            </w:rPr>
          </w:rPrChange>
        </w:rPr>
        <w:t>92500 Rueil-Malmaison</w:t>
      </w:r>
      <w:bookmarkEnd w:id="21"/>
    </w:p>
    <w:p w14:paraId="0739B58C" w14:textId="77777777" w:rsidR="0063464D" w:rsidRPr="00C91664" w:rsidRDefault="0063464D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Franciaország</w:t>
      </w:r>
    </w:p>
    <w:p w14:paraId="4BF67122" w14:textId="77777777" w:rsidR="009B6496" w:rsidRPr="00C91664" w:rsidRDefault="009B6496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</w:p>
    <w:p w14:paraId="485F04CF" w14:textId="77777777" w:rsidR="00E46066" w:rsidRPr="00C91664" w:rsidRDefault="00E46066" w:rsidP="00D77B53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hu-HU"/>
        </w:rPr>
      </w:pPr>
      <w:r w:rsidRPr="00C91664">
        <w:rPr>
          <w:b/>
          <w:lang w:val="hu-HU" w:bidi="hu"/>
        </w:rPr>
        <w:t>Gyártó</w:t>
      </w:r>
    </w:p>
    <w:p w14:paraId="004862C7" w14:textId="77777777" w:rsidR="00E46066" w:rsidRPr="00C91664" w:rsidRDefault="00E46066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Laboratoire Bioluz</w:t>
      </w:r>
    </w:p>
    <w:p w14:paraId="74021D25" w14:textId="77777777" w:rsidR="008873C6" w:rsidRPr="00C91664" w:rsidRDefault="00E46066" w:rsidP="00D77B53">
      <w:pPr>
        <w:pStyle w:val="Standard"/>
        <w:keepNext/>
        <w:spacing w:line="240" w:lineRule="auto"/>
        <w:rPr>
          <w:noProof/>
          <w:szCs w:val="22"/>
          <w:lang w:val="hu-HU" w:bidi="hu"/>
        </w:rPr>
      </w:pPr>
      <w:r w:rsidRPr="00C91664">
        <w:rPr>
          <w:noProof/>
          <w:szCs w:val="22"/>
          <w:lang w:val="hu-HU" w:bidi="hu"/>
        </w:rPr>
        <w:t>Zone Industrielle de Jalday</w:t>
      </w:r>
    </w:p>
    <w:p w14:paraId="1024FEC5" w14:textId="77777777" w:rsidR="00E46066" w:rsidRPr="00C91664" w:rsidRDefault="00E46066" w:rsidP="00D77B53">
      <w:pPr>
        <w:pStyle w:val="Standard"/>
        <w:keepNext/>
        <w:spacing w:line="240" w:lineRule="auto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64500 Saint Jean de Luz</w:t>
      </w:r>
    </w:p>
    <w:p w14:paraId="764E83D6" w14:textId="77777777" w:rsidR="00E46066" w:rsidRPr="00C91664" w:rsidRDefault="00E46066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Franciaország</w:t>
      </w:r>
    </w:p>
    <w:p w14:paraId="3D249264" w14:textId="77777777" w:rsidR="00E46066" w:rsidRPr="00C91664" w:rsidRDefault="00E46066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</w:p>
    <w:p w14:paraId="3F10E4AA" w14:textId="77777777" w:rsidR="009B6496" w:rsidRPr="00C91664" w:rsidRDefault="009B6496" w:rsidP="00D77B53">
      <w:pPr>
        <w:pStyle w:val="Standard"/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  <w:r w:rsidRPr="00C91664">
        <w:rPr>
          <w:noProof/>
          <w:szCs w:val="22"/>
          <w:lang w:val="hu-HU" w:bidi="hu"/>
        </w:rPr>
        <w:t>A készítményhez kapcsolódó további kérdéseivel forduljon a forgalomba hozatali engedély jogosultjának helyi képviseletéhez:</w:t>
      </w:r>
    </w:p>
    <w:p w14:paraId="2CE27F9B" w14:textId="77777777" w:rsidR="008A33C3" w:rsidRPr="00C91664" w:rsidRDefault="008A33C3" w:rsidP="008A33C3">
      <w:pPr>
        <w:keepNext/>
        <w:numPr>
          <w:ilvl w:val="12"/>
          <w:numId w:val="0"/>
        </w:numPr>
        <w:rPr>
          <w:noProof/>
          <w:sz w:val="22"/>
          <w:szCs w:val="22"/>
        </w:rPr>
      </w:pPr>
      <w:bookmarkStart w:id="25" w:name="_Hlk142307345"/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8A33C3" w:rsidRPr="00C91664" w14:paraId="0CF84EB7" w14:textId="77777777" w:rsidTr="00EE279E">
        <w:trPr>
          <w:cantSplit/>
        </w:trPr>
        <w:tc>
          <w:tcPr>
            <w:tcW w:w="4678" w:type="dxa"/>
          </w:tcPr>
          <w:p w14:paraId="08461FA0" w14:textId="77777777" w:rsidR="008A33C3" w:rsidRPr="00C91664" w:rsidRDefault="008A33C3" w:rsidP="00EE279E">
            <w:pPr>
              <w:rPr>
                <w:b/>
                <w:sz w:val="22"/>
                <w:szCs w:val="22"/>
                <w:lang w:val="fr-BE"/>
              </w:rPr>
            </w:pPr>
            <w:r w:rsidRPr="00C91664">
              <w:rPr>
                <w:b/>
                <w:sz w:val="22"/>
                <w:szCs w:val="22"/>
                <w:lang w:val="fr-BE"/>
              </w:rPr>
              <w:t>België/Belgique/Belgien</w:t>
            </w:r>
          </w:p>
          <w:p w14:paraId="0537E717" w14:textId="77777777" w:rsidR="008A33C3" w:rsidRPr="00C91664" w:rsidRDefault="008A33C3" w:rsidP="00EE279E">
            <w:pPr>
              <w:rPr>
                <w:noProof/>
                <w:sz w:val="22"/>
                <w:szCs w:val="22"/>
                <w:lang w:val="fr-CH"/>
              </w:rPr>
            </w:pPr>
            <w:r w:rsidRPr="00C91664">
              <w:rPr>
                <w:noProof/>
                <w:sz w:val="22"/>
                <w:szCs w:val="22"/>
                <w:lang w:val="fr-CH"/>
              </w:rPr>
              <w:t>Novartis Pharma N.V.</w:t>
            </w:r>
          </w:p>
          <w:p w14:paraId="4CA9060B" w14:textId="77777777" w:rsidR="008A33C3" w:rsidRPr="00C91664" w:rsidRDefault="008A33C3" w:rsidP="00EE279E">
            <w:pPr>
              <w:rPr>
                <w:noProof/>
                <w:sz w:val="22"/>
                <w:szCs w:val="22"/>
              </w:rPr>
            </w:pPr>
            <w:r w:rsidRPr="00C91664">
              <w:rPr>
                <w:noProof/>
                <w:sz w:val="22"/>
                <w:szCs w:val="22"/>
              </w:rPr>
              <w:t>Tél/Tel: +32 2 246 16 11</w:t>
            </w:r>
          </w:p>
          <w:p w14:paraId="0B599FAD" w14:textId="77777777" w:rsidR="008A33C3" w:rsidRPr="00C91664" w:rsidRDefault="008A33C3" w:rsidP="00EE279E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084F74DC" w14:textId="77777777" w:rsidR="008A33C3" w:rsidRPr="00C91664" w:rsidRDefault="008A33C3" w:rsidP="00EE279E">
            <w:pPr>
              <w:rPr>
                <w:b/>
                <w:sz w:val="22"/>
                <w:szCs w:val="22"/>
                <w:lang w:val="lt-LT"/>
              </w:rPr>
            </w:pPr>
            <w:r w:rsidRPr="00C91664">
              <w:rPr>
                <w:b/>
                <w:sz w:val="22"/>
                <w:szCs w:val="22"/>
                <w:lang w:val="lt-LT"/>
              </w:rPr>
              <w:t>Lietuva</w:t>
            </w:r>
          </w:p>
          <w:p w14:paraId="65D85A72" w14:textId="77777777" w:rsidR="00D34DD8" w:rsidRPr="00DC465D" w:rsidRDefault="00D34DD8" w:rsidP="00D34DD8">
            <w:pPr>
              <w:rPr>
                <w:sz w:val="22"/>
                <w:szCs w:val="22"/>
                <w:lang w:val="es-ES"/>
              </w:rPr>
            </w:pPr>
            <w:r w:rsidRPr="00DC465D">
              <w:rPr>
                <w:sz w:val="22"/>
                <w:szCs w:val="22"/>
                <w:lang w:val="lt-LT"/>
              </w:rPr>
              <w:t>SIA Novartis Baltics Lietuvos filialas</w:t>
            </w:r>
          </w:p>
          <w:p w14:paraId="4A7D53BE" w14:textId="222B3152" w:rsidR="008A33C3" w:rsidRPr="00C91664" w:rsidRDefault="00D34DD8" w:rsidP="00EE279E">
            <w:pPr>
              <w:rPr>
                <w:sz w:val="22"/>
                <w:szCs w:val="22"/>
                <w:lang w:val="lt-LT"/>
              </w:rPr>
            </w:pPr>
            <w:r w:rsidRPr="00DC465D">
              <w:rPr>
                <w:sz w:val="22"/>
                <w:szCs w:val="22"/>
                <w:lang w:val="lt-LT"/>
              </w:rPr>
              <w:t>Tel: +370 5 269 16 50</w:t>
            </w:r>
          </w:p>
          <w:p w14:paraId="450286C0" w14:textId="77777777" w:rsidR="008A33C3" w:rsidRPr="00F9156D" w:rsidRDefault="008A33C3" w:rsidP="00EE279E">
            <w:pPr>
              <w:rPr>
                <w:sz w:val="22"/>
                <w:szCs w:val="22"/>
                <w:lang w:val="fi-FI"/>
                <w:rPrChange w:id="26" w:author="Author">
                  <w:rPr>
                    <w:sz w:val="22"/>
                    <w:szCs w:val="22"/>
                    <w:lang w:val="de-CH"/>
                  </w:rPr>
                </w:rPrChange>
              </w:rPr>
            </w:pPr>
          </w:p>
        </w:tc>
      </w:tr>
      <w:tr w:rsidR="008A33C3" w:rsidRPr="00C91664" w14:paraId="310BDA8A" w14:textId="77777777" w:rsidTr="00EE279E">
        <w:trPr>
          <w:cantSplit/>
        </w:trPr>
        <w:tc>
          <w:tcPr>
            <w:tcW w:w="4678" w:type="dxa"/>
          </w:tcPr>
          <w:p w14:paraId="2CF08997" w14:textId="77777777" w:rsidR="008A33C3" w:rsidRPr="00C91664" w:rsidRDefault="008A33C3" w:rsidP="00EE279E">
            <w:pPr>
              <w:rPr>
                <w:b/>
                <w:sz w:val="22"/>
                <w:szCs w:val="22"/>
              </w:rPr>
            </w:pPr>
            <w:r w:rsidRPr="00C91664">
              <w:rPr>
                <w:b/>
                <w:sz w:val="22"/>
                <w:szCs w:val="22"/>
                <w:lang w:val="bg-BG"/>
              </w:rPr>
              <w:t>България</w:t>
            </w:r>
          </w:p>
          <w:p w14:paraId="22DB27CB" w14:textId="77777777" w:rsidR="008A33C3" w:rsidRPr="00C91664" w:rsidRDefault="008A33C3" w:rsidP="00EE279E">
            <w:pPr>
              <w:rPr>
                <w:noProof/>
                <w:sz w:val="22"/>
                <w:szCs w:val="22"/>
                <w:lang w:val="es-ES"/>
              </w:rPr>
            </w:pPr>
            <w:r w:rsidRPr="00C91664">
              <w:rPr>
                <w:noProof/>
                <w:sz w:val="22"/>
                <w:szCs w:val="22"/>
                <w:lang w:val="es-ES"/>
              </w:rPr>
              <w:t>Novartis Bulgaria EOOD</w:t>
            </w:r>
          </w:p>
          <w:p w14:paraId="4C926A97" w14:textId="77777777" w:rsidR="008A33C3" w:rsidRPr="00C91664" w:rsidRDefault="008A33C3" w:rsidP="00EE279E">
            <w:pPr>
              <w:rPr>
                <w:noProof/>
                <w:sz w:val="22"/>
                <w:szCs w:val="22"/>
                <w:lang w:val="es-ES"/>
              </w:rPr>
            </w:pPr>
            <w:r w:rsidRPr="00C91664">
              <w:rPr>
                <w:noProof/>
                <w:sz w:val="22"/>
                <w:szCs w:val="22"/>
              </w:rPr>
              <w:t>Тел</w:t>
            </w:r>
            <w:r w:rsidRPr="00C91664">
              <w:rPr>
                <w:noProof/>
                <w:sz w:val="22"/>
                <w:szCs w:val="22"/>
                <w:lang w:val="es-ES"/>
              </w:rPr>
              <w:t>: +359 2 489 98 28</w:t>
            </w:r>
          </w:p>
          <w:p w14:paraId="28100683" w14:textId="77777777" w:rsidR="008A33C3" w:rsidRPr="00C91664" w:rsidRDefault="008A33C3" w:rsidP="00EE279E">
            <w:pPr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9D69966" w14:textId="77777777" w:rsidR="008A33C3" w:rsidRPr="00C91664" w:rsidRDefault="008A33C3" w:rsidP="00EE279E">
            <w:pPr>
              <w:rPr>
                <w:b/>
                <w:sz w:val="22"/>
                <w:szCs w:val="22"/>
                <w:lang w:val="de-CH"/>
              </w:rPr>
            </w:pPr>
            <w:r w:rsidRPr="00C91664">
              <w:rPr>
                <w:b/>
                <w:sz w:val="22"/>
                <w:szCs w:val="22"/>
                <w:lang w:val="de-CH"/>
              </w:rPr>
              <w:t>Luxembourg/Luxemburg</w:t>
            </w:r>
          </w:p>
          <w:p w14:paraId="08C78E50" w14:textId="77777777" w:rsidR="008A33C3" w:rsidRPr="00C91664" w:rsidRDefault="008A33C3" w:rsidP="00EE279E">
            <w:pPr>
              <w:rPr>
                <w:noProof/>
                <w:sz w:val="22"/>
                <w:szCs w:val="22"/>
                <w:lang w:val="de-CH"/>
              </w:rPr>
            </w:pPr>
            <w:r w:rsidRPr="00C91664">
              <w:rPr>
                <w:noProof/>
                <w:sz w:val="22"/>
                <w:szCs w:val="22"/>
                <w:lang w:val="de-CH"/>
              </w:rPr>
              <w:t>Novartis Pharma N.V.</w:t>
            </w:r>
          </w:p>
          <w:p w14:paraId="6AAB45A3" w14:textId="77777777" w:rsidR="008A33C3" w:rsidRPr="00C91664" w:rsidRDefault="008A33C3" w:rsidP="00EE279E">
            <w:pPr>
              <w:rPr>
                <w:noProof/>
                <w:sz w:val="22"/>
                <w:szCs w:val="22"/>
                <w:lang w:val="es-ES"/>
              </w:rPr>
            </w:pPr>
            <w:r w:rsidRPr="00C91664">
              <w:rPr>
                <w:noProof/>
                <w:sz w:val="22"/>
                <w:szCs w:val="22"/>
                <w:lang w:val="es-ES"/>
              </w:rPr>
              <w:t>Tél/Tel: +32 2 246 16 11</w:t>
            </w:r>
          </w:p>
          <w:p w14:paraId="479B6F5B" w14:textId="77777777" w:rsidR="008A33C3" w:rsidRPr="00C91664" w:rsidRDefault="008A33C3" w:rsidP="00EE279E">
            <w:pPr>
              <w:suppressAutoHyphens/>
              <w:rPr>
                <w:sz w:val="22"/>
                <w:szCs w:val="22"/>
                <w:lang w:val="fr-CH"/>
              </w:rPr>
            </w:pPr>
          </w:p>
        </w:tc>
      </w:tr>
      <w:tr w:rsidR="008A33C3" w:rsidRPr="00C91664" w14:paraId="65AC5B91" w14:textId="77777777" w:rsidTr="00EE279E">
        <w:trPr>
          <w:cantSplit/>
        </w:trPr>
        <w:tc>
          <w:tcPr>
            <w:tcW w:w="4678" w:type="dxa"/>
          </w:tcPr>
          <w:p w14:paraId="2ECBA9DD" w14:textId="77777777" w:rsidR="008A33C3" w:rsidRPr="00C91664" w:rsidRDefault="008A33C3" w:rsidP="00EE279E">
            <w:pPr>
              <w:suppressAutoHyphens/>
              <w:rPr>
                <w:b/>
                <w:sz w:val="22"/>
                <w:szCs w:val="22"/>
                <w:lang w:val="sv-SE"/>
              </w:rPr>
            </w:pPr>
            <w:r w:rsidRPr="00C91664">
              <w:rPr>
                <w:b/>
                <w:sz w:val="22"/>
                <w:szCs w:val="22"/>
                <w:lang w:val="sv-SE"/>
              </w:rPr>
              <w:t>Česká republika</w:t>
            </w:r>
          </w:p>
          <w:p w14:paraId="564052EF" w14:textId="77777777" w:rsidR="008A33C3" w:rsidRPr="00C91664" w:rsidRDefault="008A33C3" w:rsidP="00EE279E">
            <w:pPr>
              <w:suppressAutoHyphens/>
              <w:rPr>
                <w:sz w:val="22"/>
                <w:szCs w:val="22"/>
                <w:lang w:val="pt-PT"/>
              </w:rPr>
            </w:pPr>
            <w:r w:rsidRPr="00C91664">
              <w:rPr>
                <w:sz w:val="22"/>
                <w:szCs w:val="22"/>
                <w:lang w:val="pt-PT"/>
              </w:rPr>
              <w:t>Novartis s.r.o.</w:t>
            </w:r>
          </w:p>
          <w:p w14:paraId="7CBA77E2" w14:textId="77777777" w:rsidR="008A33C3" w:rsidRPr="00C91664" w:rsidRDefault="008A33C3" w:rsidP="00EE279E">
            <w:pPr>
              <w:rPr>
                <w:sz w:val="22"/>
                <w:szCs w:val="22"/>
              </w:rPr>
            </w:pPr>
            <w:r w:rsidRPr="00C91664">
              <w:rPr>
                <w:sz w:val="22"/>
                <w:szCs w:val="22"/>
                <w:lang w:val="pt-PT"/>
              </w:rPr>
              <w:t>Tel: +420 225 775 111</w:t>
            </w:r>
          </w:p>
          <w:p w14:paraId="189609DF" w14:textId="77777777" w:rsidR="008A33C3" w:rsidRPr="00C91664" w:rsidRDefault="008A33C3" w:rsidP="00EE279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4678" w:type="dxa"/>
            <w:hideMark/>
          </w:tcPr>
          <w:p w14:paraId="4F0571B9" w14:textId="77777777" w:rsidR="008A33C3" w:rsidRPr="00C91664" w:rsidRDefault="008A33C3" w:rsidP="00EE279E">
            <w:pPr>
              <w:rPr>
                <w:b/>
                <w:sz w:val="22"/>
                <w:szCs w:val="22"/>
                <w:lang w:val="hu-HU"/>
              </w:rPr>
            </w:pPr>
            <w:r w:rsidRPr="00C91664">
              <w:rPr>
                <w:b/>
                <w:sz w:val="22"/>
                <w:szCs w:val="22"/>
                <w:lang w:val="hu-HU"/>
              </w:rPr>
              <w:t>Magyarország</w:t>
            </w:r>
          </w:p>
          <w:p w14:paraId="1EE8AB83" w14:textId="77777777" w:rsidR="008A33C3" w:rsidRPr="00C91664" w:rsidRDefault="008A33C3" w:rsidP="00EE279E">
            <w:pPr>
              <w:rPr>
                <w:sz w:val="22"/>
                <w:szCs w:val="22"/>
                <w:lang w:val="hu-HU"/>
              </w:rPr>
            </w:pPr>
            <w:r w:rsidRPr="00C91664">
              <w:rPr>
                <w:sz w:val="22"/>
                <w:szCs w:val="22"/>
                <w:lang w:val="hu-HU"/>
              </w:rPr>
              <w:t>Novartis Hungária Kft.</w:t>
            </w:r>
          </w:p>
          <w:p w14:paraId="5F088A3E" w14:textId="77777777" w:rsidR="008A33C3" w:rsidRPr="00C91664" w:rsidRDefault="008A33C3" w:rsidP="00EE279E">
            <w:pPr>
              <w:suppressAutoHyphens/>
              <w:rPr>
                <w:sz w:val="22"/>
                <w:szCs w:val="22"/>
                <w:lang w:val="hu-HU"/>
              </w:rPr>
            </w:pPr>
            <w:r w:rsidRPr="00C91664">
              <w:rPr>
                <w:sz w:val="22"/>
                <w:szCs w:val="22"/>
                <w:lang w:val="hu-HU"/>
              </w:rPr>
              <w:t>Tel.: +36 1 457 65 00</w:t>
            </w:r>
          </w:p>
        </w:tc>
      </w:tr>
      <w:tr w:rsidR="008A33C3" w:rsidRPr="00C91664" w14:paraId="3350ACB9" w14:textId="77777777" w:rsidTr="00EE279E">
        <w:trPr>
          <w:cantSplit/>
        </w:trPr>
        <w:tc>
          <w:tcPr>
            <w:tcW w:w="4678" w:type="dxa"/>
          </w:tcPr>
          <w:p w14:paraId="2041AADC" w14:textId="77777777" w:rsidR="008A33C3" w:rsidRPr="00E30022" w:rsidRDefault="008A33C3" w:rsidP="00EE279E">
            <w:pPr>
              <w:rPr>
                <w:b/>
                <w:sz w:val="22"/>
                <w:szCs w:val="22"/>
                <w:lang w:val="sv-SE"/>
              </w:rPr>
            </w:pPr>
            <w:r w:rsidRPr="00E30022">
              <w:rPr>
                <w:b/>
                <w:sz w:val="22"/>
                <w:szCs w:val="22"/>
                <w:lang w:val="sv-SE"/>
              </w:rPr>
              <w:t>Danmark</w:t>
            </w:r>
          </w:p>
          <w:p w14:paraId="422B1B08" w14:textId="77777777" w:rsidR="00D34DD8" w:rsidRPr="00E30022" w:rsidRDefault="00D34DD8" w:rsidP="00D34DD8">
            <w:pPr>
              <w:rPr>
                <w:sz w:val="22"/>
                <w:szCs w:val="22"/>
                <w:lang w:val="sv-SE"/>
              </w:rPr>
            </w:pPr>
            <w:r w:rsidRPr="00E30022">
              <w:rPr>
                <w:sz w:val="22"/>
                <w:szCs w:val="22"/>
                <w:lang w:val="sv-SE"/>
              </w:rPr>
              <w:t>Novartis Sverige AB</w:t>
            </w:r>
          </w:p>
          <w:p w14:paraId="7837410C" w14:textId="1DF2D081" w:rsidR="008A33C3" w:rsidRPr="00E30022" w:rsidRDefault="00D34DD8" w:rsidP="00EE279E">
            <w:pPr>
              <w:rPr>
                <w:sz w:val="22"/>
                <w:szCs w:val="22"/>
                <w:lang w:val="sv-SE"/>
              </w:rPr>
            </w:pPr>
            <w:r w:rsidRPr="00DC465D">
              <w:rPr>
                <w:sz w:val="22"/>
                <w:szCs w:val="22"/>
                <w:lang w:val="lt-LT"/>
              </w:rPr>
              <w:t>T</w:t>
            </w:r>
            <w:r w:rsidR="00B4668E">
              <w:rPr>
                <w:sz w:val="22"/>
                <w:szCs w:val="22"/>
                <w:lang w:val="lt-LT"/>
              </w:rPr>
              <w:t>lf.</w:t>
            </w:r>
            <w:r w:rsidRPr="00DC465D">
              <w:rPr>
                <w:sz w:val="22"/>
                <w:szCs w:val="22"/>
                <w:lang w:val="lt-LT"/>
              </w:rPr>
              <w:t>: +46 8 732 32 00</w:t>
            </w:r>
          </w:p>
          <w:p w14:paraId="7AC75B9F" w14:textId="77777777" w:rsidR="008A33C3" w:rsidRPr="00E30022" w:rsidRDefault="008A33C3" w:rsidP="00EE279E">
            <w:pPr>
              <w:suppressAutoHyphens/>
              <w:rPr>
                <w:sz w:val="22"/>
                <w:szCs w:val="22"/>
                <w:lang w:val="sv-SE"/>
              </w:rPr>
            </w:pPr>
          </w:p>
        </w:tc>
        <w:tc>
          <w:tcPr>
            <w:tcW w:w="4678" w:type="dxa"/>
            <w:hideMark/>
          </w:tcPr>
          <w:p w14:paraId="4D12E31D" w14:textId="77777777" w:rsidR="008A33C3" w:rsidRPr="00C91664" w:rsidRDefault="008A33C3" w:rsidP="00EE279E">
            <w:pPr>
              <w:suppressAutoHyphens/>
              <w:rPr>
                <w:b/>
                <w:sz w:val="22"/>
                <w:szCs w:val="22"/>
                <w:lang w:val="mt-MT"/>
              </w:rPr>
            </w:pPr>
            <w:r w:rsidRPr="00C91664">
              <w:rPr>
                <w:b/>
                <w:sz w:val="22"/>
                <w:szCs w:val="22"/>
                <w:lang w:val="mt-MT"/>
              </w:rPr>
              <w:t>Malta</w:t>
            </w:r>
          </w:p>
          <w:p w14:paraId="689FAF37" w14:textId="77777777" w:rsidR="008A33C3" w:rsidRPr="00C91664" w:rsidRDefault="008A33C3" w:rsidP="00EE279E">
            <w:pPr>
              <w:rPr>
                <w:noProof/>
                <w:sz w:val="22"/>
                <w:szCs w:val="22"/>
                <w:lang w:val="pt-PT"/>
              </w:rPr>
            </w:pPr>
            <w:r w:rsidRPr="00C91664">
              <w:rPr>
                <w:noProof/>
                <w:sz w:val="22"/>
                <w:szCs w:val="22"/>
                <w:lang w:val="pt-PT"/>
              </w:rPr>
              <w:t>Novartis Pharma Services Inc.</w:t>
            </w:r>
          </w:p>
          <w:p w14:paraId="5111CF75" w14:textId="77777777" w:rsidR="008A33C3" w:rsidRPr="00C91664" w:rsidRDefault="008A33C3" w:rsidP="00EE279E">
            <w:pPr>
              <w:rPr>
                <w:sz w:val="22"/>
                <w:szCs w:val="22"/>
              </w:rPr>
            </w:pPr>
            <w:r w:rsidRPr="00C91664">
              <w:rPr>
                <w:noProof/>
                <w:sz w:val="22"/>
                <w:szCs w:val="22"/>
                <w:lang w:val="es-ES"/>
              </w:rPr>
              <w:t>Tel: +356 2122 2872</w:t>
            </w:r>
          </w:p>
        </w:tc>
      </w:tr>
      <w:tr w:rsidR="008A33C3" w:rsidRPr="00C91664" w14:paraId="768B01B0" w14:textId="77777777" w:rsidTr="00EE279E">
        <w:trPr>
          <w:cantSplit/>
        </w:trPr>
        <w:tc>
          <w:tcPr>
            <w:tcW w:w="4678" w:type="dxa"/>
          </w:tcPr>
          <w:p w14:paraId="38FEFA4B" w14:textId="77777777" w:rsidR="008A33C3" w:rsidRPr="00C91664" w:rsidRDefault="008A33C3" w:rsidP="00EE279E">
            <w:pPr>
              <w:rPr>
                <w:b/>
                <w:sz w:val="22"/>
                <w:szCs w:val="22"/>
                <w:lang w:val="de-CH"/>
              </w:rPr>
            </w:pPr>
            <w:bookmarkStart w:id="27" w:name="_Hlk125031536"/>
            <w:r w:rsidRPr="00C91664">
              <w:rPr>
                <w:b/>
                <w:sz w:val="22"/>
                <w:szCs w:val="22"/>
                <w:lang w:val="de-CH"/>
              </w:rPr>
              <w:t>Deutschland</w:t>
            </w:r>
          </w:p>
          <w:p w14:paraId="28D4D4DB" w14:textId="77777777" w:rsidR="008A33C3" w:rsidRPr="00C91664" w:rsidRDefault="008A33C3" w:rsidP="00EE279E">
            <w:pPr>
              <w:rPr>
                <w:sz w:val="22"/>
                <w:szCs w:val="22"/>
                <w:lang w:val="de-CH"/>
              </w:rPr>
            </w:pPr>
            <w:r w:rsidRPr="00E30022">
              <w:rPr>
                <w:sz w:val="22"/>
                <w:szCs w:val="22"/>
                <w:lang w:val="de-AT"/>
              </w:rPr>
              <w:t>Novartis Pharma GmbH</w:t>
            </w:r>
          </w:p>
          <w:p w14:paraId="07F6A596" w14:textId="77777777" w:rsidR="008A33C3" w:rsidRPr="00C91664" w:rsidRDefault="008A33C3" w:rsidP="00EE279E">
            <w:pPr>
              <w:rPr>
                <w:sz w:val="22"/>
                <w:szCs w:val="22"/>
                <w:lang w:val="de-CH"/>
              </w:rPr>
            </w:pPr>
            <w:r w:rsidRPr="00C91664">
              <w:rPr>
                <w:sz w:val="22"/>
                <w:szCs w:val="22"/>
                <w:lang w:val="de-CH"/>
              </w:rPr>
              <w:t>Tel: +49 911 2730</w:t>
            </w:r>
          </w:p>
          <w:p w14:paraId="1C3B1EAC" w14:textId="77777777" w:rsidR="008A33C3" w:rsidRPr="00C91664" w:rsidRDefault="008A33C3" w:rsidP="00EE279E">
            <w:pPr>
              <w:suppressAutoHyphens/>
              <w:rPr>
                <w:sz w:val="22"/>
                <w:szCs w:val="22"/>
                <w:lang w:val="de-CH"/>
              </w:rPr>
            </w:pPr>
          </w:p>
        </w:tc>
        <w:tc>
          <w:tcPr>
            <w:tcW w:w="4678" w:type="dxa"/>
            <w:hideMark/>
          </w:tcPr>
          <w:p w14:paraId="23146249" w14:textId="77777777" w:rsidR="008A33C3" w:rsidRPr="00C91664" w:rsidRDefault="008A33C3" w:rsidP="00EE279E">
            <w:pPr>
              <w:suppressAutoHyphens/>
              <w:rPr>
                <w:b/>
                <w:sz w:val="22"/>
                <w:szCs w:val="22"/>
                <w:lang w:val="nl-NL"/>
              </w:rPr>
            </w:pPr>
            <w:r w:rsidRPr="00C91664">
              <w:rPr>
                <w:b/>
                <w:sz w:val="22"/>
                <w:szCs w:val="22"/>
                <w:lang w:val="nl-NL"/>
              </w:rPr>
              <w:t>Nederland</w:t>
            </w:r>
          </w:p>
          <w:p w14:paraId="600B4E07" w14:textId="77777777" w:rsidR="008A33C3" w:rsidRPr="00C91664" w:rsidRDefault="008A33C3" w:rsidP="00EE279E">
            <w:pPr>
              <w:rPr>
                <w:noProof/>
                <w:sz w:val="22"/>
                <w:szCs w:val="22"/>
                <w:lang w:val="nl-BE"/>
              </w:rPr>
            </w:pPr>
            <w:r w:rsidRPr="00C91664">
              <w:rPr>
                <w:noProof/>
                <w:sz w:val="22"/>
                <w:szCs w:val="22"/>
                <w:lang w:val="nl-BE"/>
              </w:rPr>
              <w:t>Novartis Pharma B.V.</w:t>
            </w:r>
          </w:p>
          <w:p w14:paraId="2CBD55A2" w14:textId="77777777" w:rsidR="008A33C3" w:rsidRPr="00C91664" w:rsidRDefault="008A33C3" w:rsidP="00EE279E">
            <w:pPr>
              <w:rPr>
                <w:sz w:val="22"/>
                <w:szCs w:val="22"/>
                <w:lang w:val="de-CH"/>
              </w:rPr>
            </w:pPr>
            <w:r w:rsidRPr="00C91664">
              <w:rPr>
                <w:noProof/>
                <w:sz w:val="22"/>
                <w:szCs w:val="22"/>
                <w:lang w:val="de-CH"/>
              </w:rPr>
              <w:t>Tel: +31 88 04 52 111</w:t>
            </w:r>
          </w:p>
        </w:tc>
      </w:tr>
      <w:tr w:rsidR="008A33C3" w:rsidRPr="00C91664" w14:paraId="38757E0A" w14:textId="77777777" w:rsidTr="00EE279E">
        <w:trPr>
          <w:cantSplit/>
        </w:trPr>
        <w:tc>
          <w:tcPr>
            <w:tcW w:w="4678" w:type="dxa"/>
          </w:tcPr>
          <w:p w14:paraId="4DCCB4F9" w14:textId="77777777" w:rsidR="008A33C3" w:rsidRPr="00C91664" w:rsidRDefault="008A33C3" w:rsidP="00EE279E">
            <w:pPr>
              <w:suppressAutoHyphens/>
              <w:rPr>
                <w:b/>
                <w:bCs/>
                <w:sz w:val="22"/>
                <w:szCs w:val="22"/>
                <w:lang w:val="et-EE"/>
              </w:rPr>
            </w:pPr>
            <w:r w:rsidRPr="00C91664">
              <w:rPr>
                <w:b/>
                <w:bCs/>
                <w:sz w:val="22"/>
                <w:szCs w:val="22"/>
                <w:lang w:val="et-EE"/>
              </w:rPr>
              <w:t>Eesti</w:t>
            </w:r>
          </w:p>
          <w:p w14:paraId="490A2C8D" w14:textId="77777777" w:rsidR="00D34DD8" w:rsidRPr="00DC465D" w:rsidRDefault="00D34DD8" w:rsidP="00D34DD8">
            <w:pPr>
              <w:suppressAutoHyphens/>
              <w:rPr>
                <w:sz w:val="22"/>
                <w:szCs w:val="22"/>
                <w:lang w:val="et-EE"/>
              </w:rPr>
            </w:pPr>
            <w:r w:rsidRPr="00DC465D">
              <w:rPr>
                <w:sz w:val="22"/>
                <w:szCs w:val="22"/>
                <w:lang w:val="it-IT"/>
              </w:rPr>
              <w:t>SIA Novartis Baltics Eesti filiaal</w:t>
            </w:r>
          </w:p>
          <w:p w14:paraId="58ABBAFB" w14:textId="3F33A4D1" w:rsidR="008A33C3" w:rsidRPr="00C91664" w:rsidRDefault="00D34DD8" w:rsidP="00EE279E">
            <w:pPr>
              <w:suppressAutoHyphens/>
              <w:rPr>
                <w:sz w:val="22"/>
                <w:szCs w:val="22"/>
                <w:lang w:val="et-EE"/>
              </w:rPr>
            </w:pPr>
            <w:r w:rsidRPr="00DC465D">
              <w:rPr>
                <w:sz w:val="22"/>
                <w:szCs w:val="22"/>
                <w:lang w:val="et-EE"/>
              </w:rPr>
              <w:t>Tel: +372 66 30 810</w:t>
            </w:r>
          </w:p>
          <w:p w14:paraId="4F312259" w14:textId="77777777" w:rsidR="008A33C3" w:rsidRPr="00C91664" w:rsidRDefault="008A33C3" w:rsidP="00EE279E">
            <w:pPr>
              <w:suppressAutoHyphens/>
              <w:rPr>
                <w:sz w:val="22"/>
                <w:szCs w:val="22"/>
                <w:lang w:val="et-EE"/>
              </w:rPr>
            </w:pPr>
          </w:p>
        </w:tc>
        <w:tc>
          <w:tcPr>
            <w:tcW w:w="4678" w:type="dxa"/>
            <w:hideMark/>
          </w:tcPr>
          <w:p w14:paraId="2AFF9124" w14:textId="77777777" w:rsidR="008A33C3" w:rsidRPr="00C91664" w:rsidRDefault="008A33C3" w:rsidP="00EE279E">
            <w:pPr>
              <w:rPr>
                <w:b/>
                <w:sz w:val="22"/>
                <w:szCs w:val="22"/>
                <w:lang w:val="nb-NO"/>
              </w:rPr>
            </w:pPr>
            <w:r w:rsidRPr="00C91664">
              <w:rPr>
                <w:b/>
                <w:sz w:val="22"/>
                <w:szCs w:val="22"/>
                <w:lang w:val="nb-NO"/>
              </w:rPr>
              <w:t>Norge</w:t>
            </w:r>
          </w:p>
          <w:p w14:paraId="50DE920D" w14:textId="77777777" w:rsidR="00D34DD8" w:rsidRPr="00DC465D" w:rsidRDefault="00D34DD8" w:rsidP="00D34DD8">
            <w:pPr>
              <w:rPr>
                <w:sz w:val="22"/>
                <w:szCs w:val="22"/>
                <w:lang w:val="nb-NO"/>
              </w:rPr>
            </w:pPr>
            <w:r w:rsidRPr="00DC465D">
              <w:rPr>
                <w:sz w:val="22"/>
                <w:szCs w:val="22"/>
                <w:lang w:val="nb-NO"/>
              </w:rPr>
              <w:t>Novartis Sverige AB</w:t>
            </w:r>
          </w:p>
          <w:p w14:paraId="761A7150" w14:textId="5B4779DF" w:rsidR="008A33C3" w:rsidRPr="00C91664" w:rsidRDefault="00D34DD8" w:rsidP="00EE279E">
            <w:pPr>
              <w:suppressAutoHyphens/>
              <w:rPr>
                <w:sz w:val="22"/>
                <w:szCs w:val="22"/>
                <w:lang w:val="et-EE"/>
              </w:rPr>
            </w:pPr>
            <w:r w:rsidRPr="00DC465D">
              <w:rPr>
                <w:sz w:val="22"/>
                <w:szCs w:val="22"/>
                <w:lang w:val="nb-NO"/>
              </w:rPr>
              <w:t>Tlf: +46 8 732 32 00</w:t>
            </w:r>
          </w:p>
          <w:p w14:paraId="6F7A0DEF" w14:textId="77777777" w:rsidR="008A33C3" w:rsidRPr="00C91664" w:rsidRDefault="008A33C3" w:rsidP="00EE279E">
            <w:pPr>
              <w:suppressAutoHyphens/>
              <w:rPr>
                <w:sz w:val="22"/>
                <w:szCs w:val="22"/>
                <w:lang w:val="et-EE"/>
              </w:rPr>
            </w:pPr>
          </w:p>
        </w:tc>
      </w:tr>
      <w:tr w:rsidR="008A33C3" w:rsidRPr="00C91664" w14:paraId="02DB881A" w14:textId="77777777" w:rsidTr="00EE279E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114FC" w14:textId="77777777" w:rsidR="008A33C3" w:rsidRPr="00C91664" w:rsidRDefault="008A33C3" w:rsidP="00EE279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</w:rPr>
            </w:pPr>
            <w:bookmarkStart w:id="28" w:name="_Hlk115186017"/>
            <w:r w:rsidRPr="00C91664">
              <w:rPr>
                <w:b/>
                <w:sz w:val="22"/>
                <w:szCs w:val="22"/>
              </w:rPr>
              <w:lastRenderedPageBreak/>
              <w:t>Ελλάδα</w:t>
            </w:r>
          </w:p>
          <w:p w14:paraId="14D8ACD9" w14:textId="77777777" w:rsidR="00D34DD8" w:rsidRPr="00F9156D" w:rsidRDefault="00D34DD8" w:rsidP="00D34DD8">
            <w:pPr>
              <w:suppressAutoHyphens/>
              <w:rPr>
                <w:sz w:val="22"/>
                <w:szCs w:val="22"/>
                <w:rPrChange w:id="29" w:author="Author">
                  <w:rPr>
                    <w:sz w:val="22"/>
                    <w:szCs w:val="22"/>
                    <w:lang w:val="it-IT"/>
                  </w:rPr>
                </w:rPrChange>
              </w:rPr>
            </w:pPr>
            <w:r w:rsidRPr="00DC465D">
              <w:rPr>
                <w:sz w:val="22"/>
                <w:szCs w:val="22"/>
                <w:lang w:val="it-IT"/>
              </w:rPr>
              <w:t>ΒΙΟΚΟΣΜΟΣ</w:t>
            </w:r>
            <w:r w:rsidRPr="00F9156D">
              <w:rPr>
                <w:sz w:val="22"/>
                <w:szCs w:val="22"/>
                <w:rPrChange w:id="30" w:author="Author">
                  <w:rPr>
                    <w:sz w:val="22"/>
                    <w:szCs w:val="22"/>
                    <w:lang w:val="it-IT"/>
                  </w:rPr>
                </w:rPrChange>
              </w:rPr>
              <w:t xml:space="preserve"> </w:t>
            </w:r>
            <w:r w:rsidRPr="00DC465D">
              <w:rPr>
                <w:sz w:val="22"/>
                <w:szCs w:val="22"/>
                <w:lang w:val="it-IT"/>
              </w:rPr>
              <w:t>ΑΕΒΕ</w:t>
            </w:r>
          </w:p>
          <w:p w14:paraId="576BBB93" w14:textId="77777777" w:rsidR="00D34DD8" w:rsidRPr="00F9156D" w:rsidRDefault="00D34DD8" w:rsidP="00D34DD8">
            <w:pPr>
              <w:suppressAutoHyphens/>
              <w:rPr>
                <w:sz w:val="22"/>
                <w:szCs w:val="22"/>
                <w:rPrChange w:id="31" w:author="Author">
                  <w:rPr>
                    <w:sz w:val="22"/>
                    <w:szCs w:val="22"/>
                    <w:lang w:val="it-IT"/>
                  </w:rPr>
                </w:rPrChange>
              </w:rPr>
            </w:pPr>
            <w:r w:rsidRPr="00DC465D">
              <w:rPr>
                <w:sz w:val="22"/>
                <w:szCs w:val="22"/>
                <w:lang w:val="it-IT"/>
              </w:rPr>
              <w:t>Τηλ</w:t>
            </w:r>
            <w:r w:rsidRPr="00F9156D">
              <w:rPr>
                <w:sz w:val="22"/>
                <w:szCs w:val="22"/>
                <w:rPrChange w:id="32" w:author="Author">
                  <w:rPr>
                    <w:sz w:val="22"/>
                    <w:szCs w:val="22"/>
                    <w:lang w:val="it-IT"/>
                  </w:rPr>
                </w:rPrChange>
              </w:rPr>
              <w:t>: +30 22920 63900</w:t>
            </w:r>
          </w:p>
          <w:p w14:paraId="326099B5" w14:textId="77777777" w:rsidR="00D34DD8" w:rsidRPr="00F9156D" w:rsidRDefault="00D34DD8" w:rsidP="00D34DD8">
            <w:pPr>
              <w:suppressAutoHyphens/>
              <w:rPr>
                <w:sz w:val="22"/>
                <w:szCs w:val="22"/>
                <w:rPrChange w:id="33" w:author="Author">
                  <w:rPr>
                    <w:sz w:val="22"/>
                    <w:szCs w:val="22"/>
                    <w:lang w:val="it-IT"/>
                  </w:rPr>
                </w:rPrChange>
              </w:rPr>
            </w:pPr>
            <w:r w:rsidRPr="00DC465D">
              <w:rPr>
                <w:sz w:val="22"/>
                <w:szCs w:val="22"/>
                <w:lang w:val="it-IT"/>
              </w:rPr>
              <w:t>ή</w:t>
            </w:r>
          </w:p>
          <w:p w14:paraId="233EC8BD" w14:textId="254DBD36" w:rsidR="008A33C3" w:rsidRPr="00F9156D" w:rsidRDefault="008A33C3" w:rsidP="00D34DD8">
            <w:pPr>
              <w:suppressAutoHyphens/>
              <w:rPr>
                <w:sz w:val="22"/>
                <w:szCs w:val="22"/>
                <w:rPrChange w:id="34" w:author="Author">
                  <w:rPr>
                    <w:sz w:val="22"/>
                    <w:szCs w:val="22"/>
                    <w:lang w:val="it-IT"/>
                  </w:rPr>
                </w:rPrChange>
              </w:rPr>
            </w:pPr>
            <w:r w:rsidRPr="00F9156D">
              <w:rPr>
                <w:sz w:val="22"/>
                <w:szCs w:val="22"/>
                <w:rPrChange w:id="35" w:author="Author">
                  <w:rPr>
                    <w:sz w:val="22"/>
                    <w:szCs w:val="22"/>
                    <w:lang w:val="it-IT"/>
                  </w:rPr>
                </w:rPrChange>
              </w:rPr>
              <w:t>Novartis (Hellas) A.E.B.E.</w:t>
            </w:r>
          </w:p>
          <w:p w14:paraId="3AA7AF2F" w14:textId="77777777" w:rsidR="008A33C3" w:rsidRPr="00C91664" w:rsidRDefault="008A33C3" w:rsidP="00EE279E">
            <w:pPr>
              <w:rPr>
                <w:sz w:val="22"/>
                <w:szCs w:val="22"/>
                <w:lang w:val="et-EE"/>
              </w:rPr>
            </w:pPr>
            <w:r w:rsidRPr="00C91664">
              <w:rPr>
                <w:sz w:val="22"/>
                <w:szCs w:val="22"/>
                <w:lang w:val="it-IT"/>
              </w:rPr>
              <w:t>Τηλ: +30 210 281 17 12</w:t>
            </w:r>
          </w:p>
          <w:p w14:paraId="4DF88493" w14:textId="77777777" w:rsidR="008A33C3" w:rsidRPr="00C91664" w:rsidRDefault="008A33C3" w:rsidP="00EE279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2E7D3" w14:textId="77777777" w:rsidR="008A33C3" w:rsidRPr="00C91664" w:rsidRDefault="008A33C3" w:rsidP="00EE279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  <w:lang w:val="de-CH"/>
              </w:rPr>
            </w:pPr>
            <w:r w:rsidRPr="00C91664">
              <w:rPr>
                <w:b/>
                <w:sz w:val="22"/>
                <w:szCs w:val="22"/>
                <w:lang w:val="de-CH"/>
              </w:rPr>
              <w:t>Österreich</w:t>
            </w:r>
          </w:p>
          <w:p w14:paraId="54845D1F" w14:textId="77777777" w:rsidR="008A33C3" w:rsidRPr="00C91664" w:rsidRDefault="008A33C3" w:rsidP="00EE279E">
            <w:pPr>
              <w:rPr>
                <w:noProof/>
                <w:sz w:val="22"/>
                <w:szCs w:val="22"/>
                <w:lang w:val="de-CH"/>
              </w:rPr>
            </w:pPr>
            <w:r w:rsidRPr="00C91664">
              <w:rPr>
                <w:noProof/>
                <w:sz w:val="22"/>
                <w:szCs w:val="22"/>
                <w:lang w:val="de-CH"/>
              </w:rPr>
              <w:t>Novartis Pharma GmbH</w:t>
            </w:r>
          </w:p>
          <w:p w14:paraId="74F5556F" w14:textId="77777777" w:rsidR="008A33C3" w:rsidRPr="00C91664" w:rsidRDefault="008A33C3" w:rsidP="00EE279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  <w:lang w:val="de-CH"/>
              </w:rPr>
            </w:pPr>
            <w:r w:rsidRPr="00C91664">
              <w:rPr>
                <w:noProof/>
                <w:sz w:val="22"/>
                <w:szCs w:val="22"/>
                <w:lang w:val="de-CH"/>
              </w:rPr>
              <w:t>Tel: +43 1 86 6570</w:t>
            </w:r>
          </w:p>
        </w:tc>
      </w:tr>
      <w:tr w:rsidR="008A33C3" w:rsidRPr="00C91664" w14:paraId="69B4DE03" w14:textId="77777777" w:rsidTr="00EE279E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0FBD4" w14:textId="77777777" w:rsidR="008A33C3" w:rsidRPr="00C91664" w:rsidRDefault="008A33C3" w:rsidP="00EE279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</w:rPr>
            </w:pPr>
            <w:r w:rsidRPr="00C91664">
              <w:rPr>
                <w:b/>
                <w:sz w:val="22"/>
                <w:szCs w:val="22"/>
              </w:rPr>
              <w:t>España</w:t>
            </w:r>
          </w:p>
          <w:p w14:paraId="5AE70550" w14:textId="77777777" w:rsidR="00BC1DC3" w:rsidRPr="008C166F" w:rsidRDefault="00BC1DC3" w:rsidP="00BC1DC3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rFonts w:eastAsia="Times New Roman"/>
                <w:sz w:val="22"/>
                <w:szCs w:val="22"/>
                <w:lang w:val="es-ES_tradnl"/>
              </w:rPr>
            </w:pPr>
            <w:r w:rsidRPr="008C166F">
              <w:rPr>
                <w:rFonts w:eastAsia="Times New Roman"/>
                <w:sz w:val="22"/>
                <w:szCs w:val="22"/>
                <w:lang w:val="es-ES_tradnl"/>
              </w:rPr>
              <w:t>Novartis Farmacéutica, S.A.</w:t>
            </w:r>
          </w:p>
          <w:p w14:paraId="68AC789B" w14:textId="2CAE7C1B" w:rsidR="008A33C3" w:rsidRPr="00C91664" w:rsidRDefault="00BC1DC3" w:rsidP="00EE279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sz w:val="22"/>
                <w:szCs w:val="22"/>
              </w:rPr>
            </w:pPr>
            <w:r w:rsidRPr="008C166F">
              <w:rPr>
                <w:rFonts w:eastAsia="Times New Roman"/>
                <w:sz w:val="22"/>
                <w:szCs w:val="22"/>
                <w:lang w:val="es-ES_tradnl"/>
              </w:rPr>
              <w:t>Tel: +34 93 306 42 00</w:t>
            </w:r>
          </w:p>
          <w:p w14:paraId="3B9BCAB8" w14:textId="77777777" w:rsidR="008A33C3" w:rsidRPr="00C91664" w:rsidRDefault="008A33C3" w:rsidP="00EE279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CCAB6" w14:textId="77777777" w:rsidR="008A33C3" w:rsidRPr="00C91664" w:rsidRDefault="008A33C3" w:rsidP="00EE279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</w:rPr>
            </w:pPr>
            <w:r w:rsidRPr="00C91664">
              <w:rPr>
                <w:b/>
                <w:sz w:val="22"/>
                <w:szCs w:val="22"/>
              </w:rPr>
              <w:t>Polska</w:t>
            </w:r>
          </w:p>
          <w:p w14:paraId="2CEE8FAB" w14:textId="77777777" w:rsidR="00964B97" w:rsidRPr="00F9156D" w:rsidRDefault="00964B97" w:rsidP="00964B97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rFonts w:eastAsia="Times New Roman"/>
                <w:sz w:val="22"/>
                <w:szCs w:val="22"/>
                <w:lang w:val="pl-PL"/>
                <w:rPrChange w:id="36" w:author="Author">
                  <w:rPr>
                    <w:rFonts w:eastAsia="Times New Roman"/>
                    <w:sz w:val="22"/>
                    <w:szCs w:val="22"/>
                    <w:lang w:val="en-IN"/>
                  </w:rPr>
                </w:rPrChange>
              </w:rPr>
            </w:pPr>
            <w:r w:rsidRPr="00F9156D">
              <w:rPr>
                <w:rFonts w:eastAsia="Times New Roman"/>
                <w:sz w:val="22"/>
                <w:szCs w:val="22"/>
                <w:lang w:val="pl-PL"/>
                <w:rPrChange w:id="37" w:author="Author">
                  <w:rPr>
                    <w:rFonts w:eastAsia="Times New Roman"/>
                    <w:sz w:val="22"/>
                    <w:szCs w:val="22"/>
                    <w:lang w:val="en-IN"/>
                  </w:rPr>
                </w:rPrChange>
              </w:rPr>
              <w:t>Novartis Poland Sp. z o.o.</w:t>
            </w:r>
          </w:p>
          <w:p w14:paraId="0BA71B13" w14:textId="06FF0F42" w:rsidR="008A33C3" w:rsidRPr="00C91664" w:rsidRDefault="00964B97" w:rsidP="00EE279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sz w:val="22"/>
                <w:szCs w:val="22"/>
              </w:rPr>
            </w:pPr>
            <w:r w:rsidRPr="008C166F">
              <w:rPr>
                <w:rFonts w:eastAsia="Times New Roman"/>
                <w:sz w:val="22"/>
                <w:szCs w:val="22"/>
                <w:lang w:val="en-IN"/>
              </w:rPr>
              <w:t>Tel.: +48 22 375 4888</w:t>
            </w:r>
          </w:p>
          <w:p w14:paraId="24C66246" w14:textId="77777777" w:rsidR="008A33C3" w:rsidRPr="00C91664" w:rsidRDefault="008A33C3" w:rsidP="00EE279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</w:rPr>
            </w:pPr>
          </w:p>
        </w:tc>
      </w:tr>
      <w:bookmarkEnd w:id="27"/>
      <w:bookmarkEnd w:id="28"/>
      <w:tr w:rsidR="008A33C3" w:rsidRPr="00C91664" w14:paraId="5B2306C7" w14:textId="77777777" w:rsidTr="00EE279E">
        <w:trPr>
          <w:cantSplit/>
        </w:trPr>
        <w:tc>
          <w:tcPr>
            <w:tcW w:w="4678" w:type="dxa"/>
          </w:tcPr>
          <w:p w14:paraId="5AB5F6F9" w14:textId="77777777" w:rsidR="008A33C3" w:rsidRPr="00C91664" w:rsidRDefault="008A33C3" w:rsidP="00EE279E">
            <w:pPr>
              <w:suppressAutoHyphens/>
              <w:rPr>
                <w:b/>
                <w:sz w:val="22"/>
                <w:szCs w:val="22"/>
              </w:rPr>
            </w:pPr>
            <w:r w:rsidRPr="00C91664">
              <w:rPr>
                <w:b/>
                <w:sz w:val="22"/>
                <w:szCs w:val="22"/>
              </w:rPr>
              <w:t>France</w:t>
            </w:r>
          </w:p>
          <w:p w14:paraId="5CE27C31" w14:textId="77777777" w:rsidR="00B0118D" w:rsidRPr="00F9156D" w:rsidRDefault="00B0118D" w:rsidP="00B0118D">
            <w:pPr>
              <w:rPr>
                <w:rFonts w:eastAsia="Times New Roman"/>
                <w:sz w:val="22"/>
                <w:szCs w:val="22"/>
                <w:lang w:val="fr-FR"/>
                <w:rPrChange w:id="38" w:author="Author">
                  <w:rPr>
                    <w:rFonts w:eastAsia="Times New Roman"/>
                    <w:sz w:val="22"/>
                    <w:szCs w:val="22"/>
                    <w:lang w:val="it-IT"/>
                  </w:rPr>
                </w:rPrChange>
              </w:rPr>
            </w:pPr>
            <w:r w:rsidRPr="00F9156D">
              <w:rPr>
                <w:rFonts w:eastAsia="Times New Roman"/>
                <w:sz w:val="22"/>
                <w:szCs w:val="22"/>
                <w:lang w:val="fr-FR"/>
                <w:rPrChange w:id="39" w:author="Author">
                  <w:rPr>
                    <w:rFonts w:eastAsia="Times New Roman"/>
                    <w:sz w:val="22"/>
                    <w:szCs w:val="22"/>
                    <w:lang w:val="it-IT"/>
                  </w:rPr>
                </w:rPrChange>
              </w:rPr>
              <w:t>Novartis Pharma S.A.S.</w:t>
            </w:r>
          </w:p>
          <w:p w14:paraId="0B7655D7" w14:textId="606C64F6" w:rsidR="008A33C3" w:rsidRPr="00C91664" w:rsidRDefault="00B0118D" w:rsidP="00EE279E">
            <w:pPr>
              <w:rPr>
                <w:sz w:val="22"/>
                <w:szCs w:val="22"/>
              </w:rPr>
            </w:pPr>
            <w:r w:rsidRPr="00F9156D">
              <w:rPr>
                <w:rFonts w:eastAsia="Times New Roman"/>
                <w:sz w:val="22"/>
                <w:szCs w:val="22"/>
                <w:lang w:val="fr-FR"/>
                <w:rPrChange w:id="40" w:author="Author">
                  <w:rPr>
                    <w:rFonts w:eastAsia="Times New Roman"/>
                    <w:sz w:val="22"/>
                    <w:szCs w:val="22"/>
                    <w:lang w:val="en-IN"/>
                  </w:rPr>
                </w:rPrChange>
              </w:rPr>
              <w:t>Tél: +33 1 55 47 66 00</w:t>
            </w:r>
          </w:p>
          <w:p w14:paraId="55C7D532" w14:textId="77777777" w:rsidR="008A33C3" w:rsidRPr="00F9156D" w:rsidRDefault="008A33C3" w:rsidP="00EE279E">
            <w:pPr>
              <w:rPr>
                <w:b/>
                <w:sz w:val="22"/>
                <w:szCs w:val="22"/>
                <w:lang w:val="fr-FR"/>
                <w:rPrChange w:id="41" w:author="Author">
                  <w:rPr>
                    <w:b/>
                    <w:sz w:val="22"/>
                    <w:szCs w:val="22"/>
                    <w:lang w:val="pl-PL"/>
                  </w:rPr>
                </w:rPrChange>
              </w:rPr>
            </w:pPr>
          </w:p>
        </w:tc>
        <w:tc>
          <w:tcPr>
            <w:tcW w:w="4678" w:type="dxa"/>
            <w:hideMark/>
          </w:tcPr>
          <w:p w14:paraId="6E4AD2ED" w14:textId="77777777" w:rsidR="008A33C3" w:rsidRPr="00C91664" w:rsidRDefault="008A33C3" w:rsidP="00EE279E">
            <w:pPr>
              <w:rPr>
                <w:b/>
                <w:sz w:val="22"/>
                <w:szCs w:val="22"/>
                <w:lang w:val="pt-PT"/>
              </w:rPr>
            </w:pPr>
            <w:r w:rsidRPr="00C91664">
              <w:rPr>
                <w:b/>
                <w:sz w:val="22"/>
                <w:szCs w:val="22"/>
                <w:lang w:val="pt-PT"/>
              </w:rPr>
              <w:t>Portugal</w:t>
            </w:r>
          </w:p>
          <w:p w14:paraId="478AC04A" w14:textId="77777777" w:rsidR="008A33C3" w:rsidRPr="00C91664" w:rsidRDefault="008A33C3" w:rsidP="00EE279E">
            <w:pPr>
              <w:rPr>
                <w:sz w:val="22"/>
                <w:szCs w:val="22"/>
                <w:lang w:val="pt-PT"/>
              </w:rPr>
            </w:pPr>
            <w:r w:rsidRPr="00C91664">
              <w:rPr>
                <w:sz w:val="22"/>
                <w:szCs w:val="22"/>
                <w:lang w:val="pt-PT"/>
              </w:rPr>
              <w:t>Novartis Farma - Produtos Farmacêuticos, S.A.</w:t>
            </w:r>
          </w:p>
          <w:p w14:paraId="30FFA9D4" w14:textId="77777777" w:rsidR="008A33C3" w:rsidRPr="00C91664" w:rsidRDefault="008A33C3" w:rsidP="00EE279E">
            <w:pPr>
              <w:suppressAutoHyphens/>
              <w:rPr>
                <w:sz w:val="22"/>
                <w:szCs w:val="22"/>
                <w:lang w:val="pt-PT"/>
              </w:rPr>
            </w:pPr>
            <w:r w:rsidRPr="00C91664">
              <w:rPr>
                <w:sz w:val="22"/>
                <w:szCs w:val="22"/>
              </w:rPr>
              <w:t>Tel: +351 21 000 8600</w:t>
            </w:r>
          </w:p>
        </w:tc>
      </w:tr>
      <w:tr w:rsidR="008A33C3" w:rsidRPr="00C91664" w14:paraId="63339BAC" w14:textId="77777777" w:rsidTr="00EE279E">
        <w:trPr>
          <w:cantSplit/>
        </w:trPr>
        <w:tc>
          <w:tcPr>
            <w:tcW w:w="4678" w:type="dxa"/>
          </w:tcPr>
          <w:p w14:paraId="69C7D52F" w14:textId="77777777" w:rsidR="008A33C3" w:rsidRPr="00E30022" w:rsidRDefault="008A33C3" w:rsidP="00EE279E">
            <w:pPr>
              <w:rPr>
                <w:rFonts w:eastAsia="PMingLiU"/>
                <w:b/>
                <w:sz w:val="22"/>
                <w:szCs w:val="22"/>
                <w:lang w:val="sv-SE"/>
              </w:rPr>
            </w:pPr>
            <w:r w:rsidRPr="00E30022">
              <w:rPr>
                <w:rFonts w:eastAsia="PMingLiU"/>
                <w:b/>
                <w:sz w:val="22"/>
                <w:szCs w:val="22"/>
                <w:lang w:val="sv-SE"/>
              </w:rPr>
              <w:t>Hrvatska</w:t>
            </w:r>
          </w:p>
          <w:p w14:paraId="324A648F" w14:textId="77777777" w:rsidR="008A33C3" w:rsidRPr="00E30022" w:rsidRDefault="008A33C3" w:rsidP="00EE279E">
            <w:pPr>
              <w:rPr>
                <w:sz w:val="22"/>
                <w:szCs w:val="22"/>
                <w:lang w:val="sv-SE"/>
              </w:rPr>
            </w:pPr>
            <w:r w:rsidRPr="00E30022">
              <w:rPr>
                <w:sz w:val="22"/>
                <w:szCs w:val="22"/>
                <w:lang w:val="sv-SE"/>
              </w:rPr>
              <w:t>Novartis Hrvatska d.o.o.</w:t>
            </w:r>
          </w:p>
          <w:p w14:paraId="6B009EC8" w14:textId="77777777" w:rsidR="008A33C3" w:rsidRPr="00C91664" w:rsidRDefault="008A33C3" w:rsidP="00EE279E">
            <w:pPr>
              <w:rPr>
                <w:noProof/>
                <w:sz w:val="22"/>
                <w:szCs w:val="22"/>
              </w:rPr>
            </w:pPr>
            <w:r w:rsidRPr="00C91664">
              <w:rPr>
                <w:noProof/>
                <w:sz w:val="22"/>
                <w:szCs w:val="22"/>
              </w:rPr>
              <w:t>Tel. +385 1 6274 220</w:t>
            </w:r>
          </w:p>
          <w:p w14:paraId="11D860E3" w14:textId="77777777" w:rsidR="008A33C3" w:rsidRPr="00C91664" w:rsidRDefault="008A33C3" w:rsidP="00EE279E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hideMark/>
          </w:tcPr>
          <w:p w14:paraId="35098C41" w14:textId="77777777" w:rsidR="008A33C3" w:rsidRPr="00C91664" w:rsidRDefault="008A33C3" w:rsidP="00EE279E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fr-CH"/>
              </w:rPr>
            </w:pPr>
            <w:r w:rsidRPr="00C91664">
              <w:rPr>
                <w:b/>
                <w:bCs/>
                <w:sz w:val="22"/>
                <w:szCs w:val="22"/>
                <w:lang w:val="fr-CH"/>
              </w:rPr>
              <w:t>România</w:t>
            </w:r>
          </w:p>
          <w:p w14:paraId="4A565E66" w14:textId="77777777" w:rsidR="008A33C3" w:rsidRPr="00C91664" w:rsidRDefault="008A33C3" w:rsidP="00EE279E">
            <w:pPr>
              <w:rPr>
                <w:noProof/>
                <w:sz w:val="22"/>
                <w:szCs w:val="22"/>
                <w:lang w:val="pt-PT"/>
              </w:rPr>
            </w:pPr>
            <w:r w:rsidRPr="00C91664">
              <w:rPr>
                <w:noProof/>
                <w:sz w:val="22"/>
                <w:szCs w:val="22"/>
                <w:lang w:val="pt-PT"/>
              </w:rPr>
              <w:t>Novartis Pharma Services Romania SRL</w:t>
            </w:r>
          </w:p>
          <w:p w14:paraId="6E703F27" w14:textId="77777777" w:rsidR="008A33C3" w:rsidRPr="00C91664" w:rsidRDefault="008A33C3" w:rsidP="00EE279E">
            <w:pPr>
              <w:suppressAutoHyphens/>
              <w:rPr>
                <w:sz w:val="22"/>
                <w:szCs w:val="22"/>
              </w:rPr>
            </w:pPr>
            <w:r w:rsidRPr="00C91664">
              <w:rPr>
                <w:noProof/>
                <w:sz w:val="22"/>
                <w:szCs w:val="22"/>
                <w:lang w:val="fr-CH"/>
              </w:rPr>
              <w:t>Tel: +40 21 31299 01</w:t>
            </w:r>
          </w:p>
        </w:tc>
      </w:tr>
      <w:tr w:rsidR="008A33C3" w:rsidRPr="00C91664" w14:paraId="49797894" w14:textId="77777777" w:rsidTr="00EE279E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813E3" w14:textId="77777777" w:rsidR="008A33C3" w:rsidRPr="00C91664" w:rsidRDefault="008A33C3" w:rsidP="00EE279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</w:rPr>
            </w:pPr>
            <w:bookmarkStart w:id="42" w:name="_Hlk142491945"/>
            <w:r w:rsidRPr="00C91664">
              <w:rPr>
                <w:b/>
                <w:sz w:val="22"/>
                <w:szCs w:val="22"/>
              </w:rPr>
              <w:t>Ireland</w:t>
            </w:r>
          </w:p>
          <w:p w14:paraId="5B4FD5B6" w14:textId="77777777" w:rsidR="008A33C3" w:rsidRPr="00C91664" w:rsidRDefault="008A33C3" w:rsidP="00EE279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Cs/>
                <w:sz w:val="22"/>
                <w:szCs w:val="22"/>
              </w:rPr>
            </w:pPr>
            <w:r w:rsidRPr="00C91664">
              <w:rPr>
                <w:bCs/>
                <w:sz w:val="22"/>
                <w:szCs w:val="22"/>
              </w:rPr>
              <w:t>Novartis Ireland Limited</w:t>
            </w:r>
          </w:p>
          <w:p w14:paraId="646DE25C" w14:textId="77777777" w:rsidR="008A33C3" w:rsidRDefault="008A33C3" w:rsidP="00EE279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Cs/>
                <w:sz w:val="22"/>
                <w:szCs w:val="22"/>
              </w:rPr>
            </w:pPr>
            <w:r w:rsidRPr="00C91664">
              <w:rPr>
                <w:bCs/>
                <w:sz w:val="22"/>
                <w:szCs w:val="22"/>
              </w:rPr>
              <w:t>Tel: +353 1 260 12 55</w:t>
            </w:r>
          </w:p>
          <w:p w14:paraId="20C696B0" w14:textId="77777777" w:rsidR="00E30022" w:rsidRPr="00C91664" w:rsidRDefault="00E30022" w:rsidP="00EE279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Cs/>
                <w:sz w:val="22"/>
                <w:szCs w:val="22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FA32B" w14:textId="77777777" w:rsidR="008A33C3" w:rsidRPr="00C91664" w:rsidRDefault="008A33C3" w:rsidP="00EE279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</w:rPr>
            </w:pPr>
            <w:r w:rsidRPr="00C91664">
              <w:rPr>
                <w:b/>
                <w:sz w:val="22"/>
                <w:szCs w:val="22"/>
              </w:rPr>
              <w:t>Slovenija</w:t>
            </w:r>
          </w:p>
          <w:p w14:paraId="0A73A288" w14:textId="77777777" w:rsidR="008A33C3" w:rsidRPr="00F9156D" w:rsidRDefault="008A33C3" w:rsidP="00EE279E">
            <w:pPr>
              <w:rPr>
                <w:sz w:val="22"/>
                <w:szCs w:val="22"/>
                <w:lang w:val="fr-FR"/>
                <w:rPrChange w:id="43" w:author="Author">
                  <w:rPr>
                    <w:sz w:val="22"/>
                    <w:szCs w:val="22"/>
                    <w:lang w:val="it-IT"/>
                  </w:rPr>
                </w:rPrChange>
              </w:rPr>
            </w:pPr>
            <w:r w:rsidRPr="00F9156D">
              <w:rPr>
                <w:sz w:val="22"/>
                <w:szCs w:val="22"/>
                <w:lang w:val="fr-FR"/>
                <w:rPrChange w:id="44" w:author="Author">
                  <w:rPr>
                    <w:sz w:val="22"/>
                    <w:szCs w:val="22"/>
                    <w:lang w:val="it-IT"/>
                  </w:rPr>
                </w:rPrChange>
              </w:rPr>
              <w:t>Novartis Pharma Services Inc.</w:t>
            </w:r>
          </w:p>
          <w:p w14:paraId="112F0344" w14:textId="77777777" w:rsidR="008A33C3" w:rsidRPr="00C91664" w:rsidRDefault="008A33C3" w:rsidP="00EE279E">
            <w:pPr>
              <w:rPr>
                <w:sz w:val="22"/>
                <w:szCs w:val="22"/>
                <w:lang w:val="fr-CH"/>
              </w:rPr>
            </w:pPr>
            <w:r w:rsidRPr="00C91664">
              <w:rPr>
                <w:sz w:val="22"/>
                <w:szCs w:val="22"/>
                <w:lang w:val="sl-SI"/>
              </w:rPr>
              <w:t>Tel: +</w:t>
            </w:r>
            <w:r w:rsidRPr="00C91664">
              <w:rPr>
                <w:sz w:val="22"/>
                <w:szCs w:val="22"/>
                <w:lang w:val="fr-CH"/>
              </w:rPr>
              <w:t>386 1 300 75 50</w:t>
            </w:r>
          </w:p>
          <w:p w14:paraId="539D0299" w14:textId="77777777" w:rsidR="008A33C3" w:rsidRPr="00C91664" w:rsidRDefault="008A33C3" w:rsidP="00EE279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Cs/>
                <w:sz w:val="22"/>
                <w:szCs w:val="22"/>
              </w:rPr>
            </w:pPr>
          </w:p>
        </w:tc>
      </w:tr>
      <w:tr w:rsidR="008A33C3" w:rsidRPr="00C91664" w14:paraId="4FC7DD69" w14:textId="77777777" w:rsidTr="00EE279E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3AD2A" w14:textId="77777777" w:rsidR="008A33C3" w:rsidRPr="00C91664" w:rsidRDefault="008A33C3" w:rsidP="00EE279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</w:rPr>
            </w:pPr>
            <w:r w:rsidRPr="00C91664">
              <w:rPr>
                <w:b/>
                <w:sz w:val="22"/>
                <w:szCs w:val="22"/>
              </w:rPr>
              <w:t>Ísland</w:t>
            </w:r>
          </w:p>
          <w:p w14:paraId="0671B723" w14:textId="77777777" w:rsidR="00D34DD8" w:rsidRPr="00DC465D" w:rsidRDefault="00D34DD8" w:rsidP="00D34DD8">
            <w:pPr>
              <w:rPr>
                <w:sz w:val="22"/>
                <w:szCs w:val="22"/>
                <w:lang w:val="is-IS"/>
              </w:rPr>
            </w:pPr>
            <w:r w:rsidRPr="00DC465D">
              <w:rPr>
                <w:bCs/>
                <w:sz w:val="22"/>
                <w:szCs w:val="22"/>
                <w:lang w:val="de-CH"/>
              </w:rPr>
              <w:t>Novartis Sverige AB</w:t>
            </w:r>
          </w:p>
          <w:p w14:paraId="74F62653" w14:textId="34A990E2" w:rsidR="008A33C3" w:rsidRPr="00C91664" w:rsidRDefault="00D34DD8" w:rsidP="00EE279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noProof/>
                <w:sz w:val="22"/>
                <w:szCs w:val="22"/>
                <w:lang w:val="de-CH"/>
              </w:rPr>
            </w:pPr>
            <w:r w:rsidRPr="00DC465D">
              <w:rPr>
                <w:noProof/>
                <w:sz w:val="22"/>
                <w:szCs w:val="22"/>
                <w:lang w:val="de-CH"/>
              </w:rPr>
              <w:t>Sími: +46 8 732 32 00</w:t>
            </w:r>
          </w:p>
          <w:p w14:paraId="22293F08" w14:textId="77777777" w:rsidR="008A33C3" w:rsidRPr="00C91664" w:rsidRDefault="008A33C3" w:rsidP="00EE279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Cs/>
                <w:sz w:val="22"/>
                <w:szCs w:val="22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3D992" w14:textId="77777777" w:rsidR="008A33C3" w:rsidRPr="00C91664" w:rsidRDefault="008A33C3" w:rsidP="00EE279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/>
                <w:sz w:val="22"/>
                <w:szCs w:val="22"/>
              </w:rPr>
            </w:pPr>
            <w:r w:rsidRPr="00C91664">
              <w:rPr>
                <w:b/>
                <w:sz w:val="22"/>
                <w:szCs w:val="22"/>
              </w:rPr>
              <w:t>Slovenská republika</w:t>
            </w:r>
          </w:p>
          <w:p w14:paraId="22AEDBEC" w14:textId="77777777" w:rsidR="00D34DD8" w:rsidRPr="00DC465D" w:rsidRDefault="00D34DD8" w:rsidP="00D34DD8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Cs/>
                <w:sz w:val="22"/>
                <w:szCs w:val="22"/>
              </w:rPr>
            </w:pPr>
            <w:r w:rsidRPr="00DC465D">
              <w:rPr>
                <w:bCs/>
                <w:sz w:val="22"/>
                <w:szCs w:val="22"/>
              </w:rPr>
              <w:t>Novartis Slovakia s.r.o.</w:t>
            </w:r>
          </w:p>
          <w:p w14:paraId="00625D35" w14:textId="50A0C871" w:rsidR="008A33C3" w:rsidRPr="00C91664" w:rsidRDefault="00D34DD8" w:rsidP="00EE279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Cs/>
                <w:sz w:val="22"/>
                <w:szCs w:val="22"/>
              </w:rPr>
            </w:pPr>
            <w:r w:rsidRPr="00DC465D">
              <w:rPr>
                <w:bCs/>
                <w:sz w:val="22"/>
                <w:szCs w:val="22"/>
              </w:rPr>
              <w:t>Tel: +421 2 5542 5439</w:t>
            </w:r>
          </w:p>
          <w:p w14:paraId="589E6650" w14:textId="77777777" w:rsidR="008A33C3" w:rsidRPr="00C91664" w:rsidRDefault="008A33C3" w:rsidP="00EE279E">
            <w:pPr>
              <w:numPr>
                <w:ilvl w:val="12"/>
                <w:numId w:val="0"/>
              </w:numPr>
              <w:tabs>
                <w:tab w:val="left" w:pos="708"/>
              </w:tabs>
              <w:ind w:right="-2"/>
              <w:rPr>
                <w:bCs/>
                <w:sz w:val="22"/>
                <w:szCs w:val="22"/>
              </w:rPr>
            </w:pPr>
          </w:p>
        </w:tc>
      </w:tr>
      <w:bookmarkEnd w:id="42"/>
      <w:tr w:rsidR="008A33C3" w:rsidRPr="00C91664" w14:paraId="41DEAC4D" w14:textId="77777777" w:rsidTr="00EE279E">
        <w:trPr>
          <w:cantSplit/>
        </w:trPr>
        <w:tc>
          <w:tcPr>
            <w:tcW w:w="4678" w:type="dxa"/>
            <w:hideMark/>
          </w:tcPr>
          <w:p w14:paraId="4185DEE9" w14:textId="77777777" w:rsidR="008A33C3" w:rsidRPr="00C91664" w:rsidRDefault="008A33C3" w:rsidP="00EE279E">
            <w:pPr>
              <w:rPr>
                <w:b/>
                <w:sz w:val="22"/>
                <w:szCs w:val="22"/>
                <w:lang w:val="it-IT"/>
              </w:rPr>
            </w:pPr>
            <w:r w:rsidRPr="00C91664">
              <w:rPr>
                <w:b/>
                <w:sz w:val="22"/>
                <w:szCs w:val="22"/>
                <w:lang w:val="it-IT"/>
              </w:rPr>
              <w:t>Italia</w:t>
            </w:r>
          </w:p>
          <w:p w14:paraId="47C55B59" w14:textId="77777777" w:rsidR="008A33C3" w:rsidRPr="00C91664" w:rsidRDefault="008A33C3" w:rsidP="00EE279E">
            <w:pPr>
              <w:suppressAutoHyphens/>
              <w:rPr>
                <w:sz w:val="22"/>
                <w:szCs w:val="22"/>
                <w:lang w:val="it-IT"/>
              </w:rPr>
            </w:pPr>
            <w:r w:rsidRPr="00C91664">
              <w:rPr>
                <w:sz w:val="22"/>
                <w:szCs w:val="22"/>
                <w:lang w:val="it-IT"/>
              </w:rPr>
              <w:t>Novartis Farma S.p.A.</w:t>
            </w:r>
          </w:p>
          <w:p w14:paraId="794E42D7" w14:textId="77777777" w:rsidR="008A33C3" w:rsidRPr="00C91664" w:rsidRDefault="008A33C3" w:rsidP="00EE279E">
            <w:pPr>
              <w:suppressAutoHyphens/>
              <w:rPr>
                <w:sz w:val="22"/>
                <w:szCs w:val="22"/>
                <w:lang w:val="it-IT"/>
              </w:rPr>
            </w:pPr>
            <w:r w:rsidRPr="00C91664">
              <w:rPr>
                <w:sz w:val="22"/>
                <w:szCs w:val="22"/>
                <w:lang w:val="it-IT"/>
              </w:rPr>
              <w:t>Tel: +39 02 96 54 1</w:t>
            </w:r>
          </w:p>
          <w:p w14:paraId="4A672652" w14:textId="77777777" w:rsidR="008A33C3" w:rsidRPr="00C91664" w:rsidRDefault="008A33C3" w:rsidP="00EE279E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4678" w:type="dxa"/>
          </w:tcPr>
          <w:p w14:paraId="7235E723" w14:textId="77777777" w:rsidR="008A33C3" w:rsidRPr="00C91664" w:rsidRDefault="008A33C3" w:rsidP="00EE279E">
            <w:pPr>
              <w:suppressAutoHyphens/>
              <w:rPr>
                <w:b/>
                <w:sz w:val="22"/>
                <w:szCs w:val="22"/>
                <w:lang w:val="fi-FI"/>
              </w:rPr>
            </w:pPr>
            <w:r w:rsidRPr="00C91664">
              <w:rPr>
                <w:b/>
                <w:sz w:val="22"/>
                <w:szCs w:val="22"/>
                <w:lang w:val="fi-FI"/>
              </w:rPr>
              <w:t>Suomi/Finland</w:t>
            </w:r>
          </w:p>
          <w:p w14:paraId="6C97ECEF" w14:textId="77777777" w:rsidR="00D34DD8" w:rsidRPr="00DC465D" w:rsidRDefault="00D34DD8" w:rsidP="00D34DD8">
            <w:pPr>
              <w:rPr>
                <w:sz w:val="22"/>
                <w:szCs w:val="22"/>
                <w:lang w:val="fi-FI"/>
              </w:rPr>
            </w:pPr>
            <w:r w:rsidRPr="00DC465D">
              <w:rPr>
                <w:sz w:val="22"/>
                <w:szCs w:val="22"/>
                <w:lang w:val="fi-FI"/>
              </w:rPr>
              <w:t>Novartis Sverige AB</w:t>
            </w:r>
          </w:p>
          <w:p w14:paraId="1BFD9F1A" w14:textId="52899176" w:rsidR="008A33C3" w:rsidRPr="00C91664" w:rsidRDefault="00D34DD8" w:rsidP="00EE279E">
            <w:pPr>
              <w:rPr>
                <w:sz w:val="22"/>
                <w:szCs w:val="22"/>
                <w:lang w:val="fi-FI"/>
              </w:rPr>
            </w:pPr>
            <w:r w:rsidRPr="00DC465D">
              <w:rPr>
                <w:sz w:val="22"/>
                <w:szCs w:val="22"/>
                <w:lang w:val="fi-FI"/>
              </w:rPr>
              <w:t>Puh/Tel: +46 8 732 32 00</w:t>
            </w:r>
          </w:p>
          <w:p w14:paraId="6BCD6669" w14:textId="77777777" w:rsidR="008A33C3" w:rsidRPr="00C91664" w:rsidRDefault="008A33C3" w:rsidP="00EE279E">
            <w:pPr>
              <w:suppressAutoHyphens/>
              <w:rPr>
                <w:sz w:val="22"/>
                <w:szCs w:val="22"/>
                <w:lang w:val="sv-SE"/>
              </w:rPr>
            </w:pPr>
          </w:p>
        </w:tc>
      </w:tr>
      <w:tr w:rsidR="008A33C3" w:rsidRPr="00C91664" w14:paraId="3380857F" w14:textId="77777777" w:rsidTr="00EE279E">
        <w:trPr>
          <w:cantSplit/>
        </w:trPr>
        <w:tc>
          <w:tcPr>
            <w:tcW w:w="4678" w:type="dxa"/>
          </w:tcPr>
          <w:p w14:paraId="1684DE04" w14:textId="77777777" w:rsidR="008A33C3" w:rsidRPr="00C91664" w:rsidRDefault="008A33C3" w:rsidP="00EE279E">
            <w:pPr>
              <w:rPr>
                <w:b/>
                <w:sz w:val="22"/>
                <w:szCs w:val="22"/>
                <w:lang w:val="el-GR"/>
              </w:rPr>
            </w:pPr>
            <w:r w:rsidRPr="00C91664">
              <w:rPr>
                <w:b/>
                <w:sz w:val="22"/>
                <w:szCs w:val="22"/>
                <w:lang w:val="el-GR"/>
              </w:rPr>
              <w:t>Κύπρος</w:t>
            </w:r>
          </w:p>
          <w:p w14:paraId="5C700144" w14:textId="77777777" w:rsidR="00D34DD8" w:rsidRPr="00F9156D" w:rsidRDefault="00D34DD8" w:rsidP="00D34DD8">
            <w:pPr>
              <w:suppressAutoHyphens/>
              <w:rPr>
                <w:sz w:val="22"/>
                <w:szCs w:val="22"/>
                <w:rPrChange w:id="45" w:author="Author">
                  <w:rPr>
                    <w:sz w:val="22"/>
                    <w:szCs w:val="22"/>
                    <w:lang w:val="it-IT"/>
                  </w:rPr>
                </w:rPrChange>
              </w:rPr>
            </w:pPr>
            <w:r w:rsidRPr="00DC465D">
              <w:rPr>
                <w:sz w:val="22"/>
                <w:szCs w:val="22"/>
                <w:lang w:val="it-IT"/>
              </w:rPr>
              <w:t>ΒΙΟΚΟΣΜΟΣ</w:t>
            </w:r>
            <w:r w:rsidRPr="00F9156D">
              <w:rPr>
                <w:sz w:val="22"/>
                <w:szCs w:val="22"/>
                <w:rPrChange w:id="46" w:author="Author">
                  <w:rPr>
                    <w:sz w:val="22"/>
                    <w:szCs w:val="22"/>
                    <w:lang w:val="it-IT"/>
                  </w:rPr>
                </w:rPrChange>
              </w:rPr>
              <w:t xml:space="preserve"> </w:t>
            </w:r>
            <w:r w:rsidRPr="00DC465D">
              <w:rPr>
                <w:sz w:val="22"/>
                <w:szCs w:val="22"/>
                <w:lang w:val="it-IT"/>
              </w:rPr>
              <w:t>ΑΕΒΕ</w:t>
            </w:r>
          </w:p>
          <w:p w14:paraId="4FED6944" w14:textId="77777777" w:rsidR="00D34DD8" w:rsidRPr="00F9156D" w:rsidRDefault="00D34DD8" w:rsidP="00D34DD8">
            <w:pPr>
              <w:suppressAutoHyphens/>
              <w:rPr>
                <w:sz w:val="22"/>
                <w:szCs w:val="22"/>
                <w:rPrChange w:id="47" w:author="Author">
                  <w:rPr>
                    <w:sz w:val="22"/>
                    <w:szCs w:val="22"/>
                    <w:lang w:val="it-IT"/>
                  </w:rPr>
                </w:rPrChange>
              </w:rPr>
            </w:pPr>
            <w:r w:rsidRPr="00DC465D">
              <w:rPr>
                <w:sz w:val="22"/>
                <w:szCs w:val="22"/>
                <w:lang w:val="it-IT"/>
              </w:rPr>
              <w:t>Τηλ</w:t>
            </w:r>
            <w:r w:rsidRPr="00F9156D">
              <w:rPr>
                <w:sz w:val="22"/>
                <w:szCs w:val="22"/>
                <w:rPrChange w:id="48" w:author="Author">
                  <w:rPr>
                    <w:sz w:val="22"/>
                    <w:szCs w:val="22"/>
                    <w:lang w:val="it-IT"/>
                  </w:rPr>
                </w:rPrChange>
              </w:rPr>
              <w:t>: +30 22920 63900</w:t>
            </w:r>
          </w:p>
          <w:p w14:paraId="61EC2E31" w14:textId="77777777" w:rsidR="00D34DD8" w:rsidRPr="00F9156D" w:rsidRDefault="00D34DD8" w:rsidP="00D34DD8">
            <w:pPr>
              <w:suppressAutoHyphens/>
              <w:rPr>
                <w:sz w:val="22"/>
                <w:szCs w:val="22"/>
                <w:rPrChange w:id="49" w:author="Author">
                  <w:rPr>
                    <w:sz w:val="22"/>
                    <w:szCs w:val="22"/>
                    <w:lang w:val="it-IT"/>
                  </w:rPr>
                </w:rPrChange>
              </w:rPr>
            </w:pPr>
            <w:r w:rsidRPr="00DC465D">
              <w:rPr>
                <w:sz w:val="22"/>
                <w:szCs w:val="22"/>
                <w:lang w:val="it-IT"/>
              </w:rPr>
              <w:t>ή</w:t>
            </w:r>
          </w:p>
          <w:p w14:paraId="02460358" w14:textId="77777777" w:rsidR="008A33C3" w:rsidRPr="00F9156D" w:rsidRDefault="008A33C3" w:rsidP="00EE279E">
            <w:pPr>
              <w:suppressAutoHyphens/>
              <w:rPr>
                <w:sz w:val="22"/>
                <w:szCs w:val="22"/>
                <w:rPrChange w:id="50" w:author="Author">
                  <w:rPr>
                    <w:sz w:val="22"/>
                    <w:szCs w:val="22"/>
                    <w:lang w:val="it-IT"/>
                  </w:rPr>
                </w:rPrChange>
              </w:rPr>
            </w:pPr>
            <w:r w:rsidRPr="00F9156D">
              <w:rPr>
                <w:sz w:val="22"/>
                <w:szCs w:val="22"/>
                <w:rPrChange w:id="51" w:author="Author">
                  <w:rPr>
                    <w:sz w:val="22"/>
                    <w:szCs w:val="22"/>
                    <w:lang w:val="it-IT"/>
                  </w:rPr>
                </w:rPrChange>
              </w:rPr>
              <w:t>Novartis Pharma Services Inc.</w:t>
            </w:r>
          </w:p>
          <w:p w14:paraId="379B6F1D" w14:textId="029E4A9E" w:rsidR="008A33C3" w:rsidRDefault="008A33C3" w:rsidP="00EE279E">
            <w:pPr>
              <w:rPr>
                <w:sz w:val="22"/>
                <w:szCs w:val="22"/>
                <w:lang w:val="it-IT"/>
              </w:rPr>
            </w:pPr>
            <w:r w:rsidRPr="00C91664">
              <w:rPr>
                <w:sz w:val="22"/>
                <w:szCs w:val="22"/>
                <w:lang w:val="it-IT"/>
              </w:rPr>
              <w:t>Τηλ: +357 22 690</w:t>
            </w:r>
            <w:r w:rsidR="00D34DD8">
              <w:rPr>
                <w:sz w:val="22"/>
                <w:szCs w:val="22"/>
                <w:lang w:val="it-IT"/>
              </w:rPr>
              <w:t> </w:t>
            </w:r>
            <w:r w:rsidRPr="00C91664">
              <w:rPr>
                <w:sz w:val="22"/>
                <w:szCs w:val="22"/>
                <w:lang w:val="it-IT"/>
              </w:rPr>
              <w:t>690</w:t>
            </w:r>
          </w:p>
          <w:p w14:paraId="52FAE9CF" w14:textId="77777777" w:rsidR="00D34DD8" w:rsidRPr="00C91664" w:rsidRDefault="00D34DD8" w:rsidP="00EE279E">
            <w:pPr>
              <w:rPr>
                <w:b/>
                <w:sz w:val="22"/>
                <w:szCs w:val="22"/>
                <w:lang w:val="el-GR"/>
              </w:rPr>
            </w:pPr>
          </w:p>
        </w:tc>
        <w:tc>
          <w:tcPr>
            <w:tcW w:w="4678" w:type="dxa"/>
          </w:tcPr>
          <w:p w14:paraId="7EE895CC" w14:textId="77777777" w:rsidR="008A33C3" w:rsidRPr="00C91664" w:rsidRDefault="008A33C3" w:rsidP="00EE279E">
            <w:pPr>
              <w:suppressAutoHyphens/>
              <w:rPr>
                <w:b/>
                <w:sz w:val="22"/>
                <w:szCs w:val="22"/>
                <w:lang w:val="sv-SE"/>
              </w:rPr>
            </w:pPr>
            <w:r w:rsidRPr="00C91664">
              <w:rPr>
                <w:b/>
                <w:sz w:val="22"/>
                <w:szCs w:val="22"/>
                <w:lang w:val="sv-SE"/>
              </w:rPr>
              <w:t>Sverige</w:t>
            </w:r>
          </w:p>
          <w:p w14:paraId="4FC7A34E" w14:textId="77777777" w:rsidR="00D34DD8" w:rsidRPr="00DC465D" w:rsidRDefault="00D34DD8" w:rsidP="00D34DD8">
            <w:pPr>
              <w:rPr>
                <w:sz w:val="22"/>
                <w:szCs w:val="22"/>
                <w:lang w:val="sv-SE"/>
              </w:rPr>
            </w:pPr>
            <w:r w:rsidRPr="00DC465D">
              <w:rPr>
                <w:sz w:val="22"/>
                <w:szCs w:val="22"/>
                <w:lang w:val="sv-SE"/>
              </w:rPr>
              <w:t>Novartis Sverige AB</w:t>
            </w:r>
          </w:p>
          <w:p w14:paraId="73F81B42" w14:textId="521DEA24" w:rsidR="008A33C3" w:rsidRPr="00C91664" w:rsidRDefault="00D34DD8" w:rsidP="00EE279E">
            <w:pPr>
              <w:rPr>
                <w:sz w:val="22"/>
                <w:szCs w:val="22"/>
                <w:lang w:val="sv-SE"/>
              </w:rPr>
            </w:pPr>
            <w:r w:rsidRPr="00DC465D">
              <w:rPr>
                <w:sz w:val="22"/>
                <w:szCs w:val="22"/>
                <w:lang w:val="sv-SE"/>
              </w:rPr>
              <w:t xml:space="preserve">Tel: </w:t>
            </w:r>
            <w:r w:rsidRPr="00DC465D">
              <w:rPr>
                <w:sz w:val="22"/>
                <w:szCs w:val="22"/>
                <w:lang w:val="fi-FI"/>
              </w:rPr>
              <w:t>+46 8 732 32 00</w:t>
            </w:r>
          </w:p>
          <w:p w14:paraId="103A9C07" w14:textId="77777777" w:rsidR="008A33C3" w:rsidRPr="00C91664" w:rsidRDefault="008A33C3" w:rsidP="00EE279E">
            <w:pPr>
              <w:suppressAutoHyphens/>
              <w:rPr>
                <w:sz w:val="22"/>
                <w:szCs w:val="22"/>
                <w:lang w:val="fi-FI"/>
              </w:rPr>
            </w:pPr>
          </w:p>
        </w:tc>
      </w:tr>
      <w:tr w:rsidR="008A33C3" w:rsidRPr="00C91664" w14:paraId="29028DFA" w14:textId="77777777" w:rsidTr="00EE279E">
        <w:trPr>
          <w:cantSplit/>
        </w:trPr>
        <w:tc>
          <w:tcPr>
            <w:tcW w:w="4678" w:type="dxa"/>
          </w:tcPr>
          <w:p w14:paraId="648E2184" w14:textId="77777777" w:rsidR="008A33C3" w:rsidRPr="00C91664" w:rsidRDefault="008A33C3" w:rsidP="00EE279E">
            <w:pPr>
              <w:rPr>
                <w:b/>
                <w:sz w:val="22"/>
                <w:szCs w:val="22"/>
                <w:lang w:val="lv-LV"/>
              </w:rPr>
            </w:pPr>
            <w:r w:rsidRPr="00C91664">
              <w:rPr>
                <w:b/>
                <w:sz w:val="22"/>
                <w:szCs w:val="22"/>
                <w:lang w:val="lv-LV"/>
              </w:rPr>
              <w:t>Latvija</w:t>
            </w:r>
          </w:p>
          <w:p w14:paraId="720D6155" w14:textId="77777777" w:rsidR="00D34DD8" w:rsidRPr="00DC465D" w:rsidRDefault="00D34DD8" w:rsidP="00D34DD8">
            <w:pPr>
              <w:rPr>
                <w:sz w:val="22"/>
                <w:szCs w:val="22"/>
                <w:lang w:val="lv-LV"/>
              </w:rPr>
            </w:pPr>
            <w:r w:rsidRPr="00DC465D">
              <w:rPr>
                <w:noProof/>
                <w:sz w:val="22"/>
                <w:szCs w:val="22"/>
                <w:lang w:val="it-IT"/>
              </w:rPr>
              <w:t>SIA Novartis Baltics</w:t>
            </w:r>
          </w:p>
          <w:p w14:paraId="20608B3E" w14:textId="3793161D" w:rsidR="008A33C3" w:rsidRPr="00C91664" w:rsidRDefault="00D34DD8" w:rsidP="00EE279E">
            <w:pPr>
              <w:suppressAutoHyphens/>
              <w:rPr>
                <w:sz w:val="22"/>
                <w:szCs w:val="22"/>
                <w:lang w:val="lv-LV"/>
              </w:rPr>
            </w:pPr>
            <w:r w:rsidRPr="00DC465D">
              <w:rPr>
                <w:sz w:val="22"/>
                <w:szCs w:val="22"/>
                <w:lang w:val="lv-LV"/>
              </w:rPr>
              <w:t>Tel: +371 67 887 070</w:t>
            </w:r>
          </w:p>
          <w:p w14:paraId="32CA7DD3" w14:textId="77777777" w:rsidR="008A33C3" w:rsidRPr="00F9156D" w:rsidRDefault="008A33C3" w:rsidP="00EE279E">
            <w:pPr>
              <w:suppressAutoHyphens/>
              <w:rPr>
                <w:sz w:val="22"/>
                <w:szCs w:val="22"/>
                <w:lang w:val="it-IT"/>
                <w:rPrChange w:id="52" w:author="Author">
                  <w:rPr>
                    <w:sz w:val="22"/>
                    <w:szCs w:val="22"/>
                    <w:lang w:val="fi-FI"/>
                  </w:rPr>
                </w:rPrChange>
              </w:rPr>
            </w:pPr>
          </w:p>
        </w:tc>
        <w:tc>
          <w:tcPr>
            <w:tcW w:w="4678" w:type="dxa"/>
          </w:tcPr>
          <w:p w14:paraId="78D89CC1" w14:textId="77777777" w:rsidR="008A33C3" w:rsidRPr="00F9156D" w:rsidRDefault="008A33C3" w:rsidP="009E1BEF">
            <w:pPr>
              <w:rPr>
                <w:sz w:val="22"/>
                <w:szCs w:val="22"/>
                <w:lang w:val="it-IT"/>
                <w:rPrChange w:id="53" w:author="Author">
                  <w:rPr>
                    <w:sz w:val="22"/>
                    <w:szCs w:val="22"/>
                    <w:lang w:val="en-US"/>
                  </w:rPr>
                </w:rPrChange>
              </w:rPr>
            </w:pPr>
          </w:p>
        </w:tc>
      </w:tr>
    </w:tbl>
    <w:p w14:paraId="620D7F05" w14:textId="77777777" w:rsidR="008A33C3" w:rsidRPr="00C91664" w:rsidRDefault="008A33C3" w:rsidP="008A33C3">
      <w:pPr>
        <w:numPr>
          <w:ilvl w:val="12"/>
          <w:numId w:val="0"/>
        </w:numPr>
        <w:rPr>
          <w:noProof/>
          <w:sz w:val="22"/>
          <w:szCs w:val="22"/>
        </w:rPr>
      </w:pPr>
    </w:p>
    <w:bookmarkEnd w:id="25"/>
    <w:p w14:paraId="6BDB61CB" w14:textId="2221DAA9" w:rsidR="009B6496" w:rsidRPr="00C91664" w:rsidRDefault="009B6496" w:rsidP="00D77B53">
      <w:pPr>
        <w:pStyle w:val="Standard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u-HU"/>
        </w:rPr>
      </w:pPr>
      <w:r w:rsidRPr="00C91664">
        <w:rPr>
          <w:b/>
          <w:noProof/>
          <w:szCs w:val="22"/>
          <w:lang w:val="hu-HU" w:bidi="hu"/>
        </w:rPr>
        <w:t>A betegtájékoztató legutóbbi felülvizsgálatának dátuma</w:t>
      </w:r>
      <w:r w:rsidR="00762EDE" w:rsidRPr="00C91664">
        <w:rPr>
          <w:b/>
          <w:noProof/>
          <w:szCs w:val="22"/>
          <w:lang w:val="hu-HU" w:bidi="hu"/>
        </w:rPr>
        <w:t>:</w:t>
      </w:r>
    </w:p>
    <w:p w14:paraId="5A438668" w14:textId="77777777" w:rsidR="009B6496" w:rsidRPr="00C91664" w:rsidRDefault="009B6496" w:rsidP="00D77B53">
      <w:pPr>
        <w:pStyle w:val="Standard"/>
        <w:numPr>
          <w:ilvl w:val="12"/>
          <w:numId w:val="0"/>
        </w:numPr>
        <w:spacing w:line="240" w:lineRule="auto"/>
        <w:ind w:right="-2"/>
        <w:rPr>
          <w:noProof/>
          <w:szCs w:val="22"/>
          <w:lang w:val="hu-HU"/>
        </w:rPr>
      </w:pPr>
    </w:p>
    <w:p w14:paraId="6B881FB7" w14:textId="77777777" w:rsidR="00A76D67" w:rsidRPr="00C91664" w:rsidRDefault="00861A0A" w:rsidP="00D77B53">
      <w:pPr>
        <w:pStyle w:val="Standard"/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hu-HU"/>
        </w:rPr>
      </w:pPr>
      <w:r w:rsidRPr="00C91664">
        <w:rPr>
          <w:b/>
          <w:noProof/>
          <w:lang w:val="hu-HU" w:bidi="hu"/>
        </w:rPr>
        <w:t>Egyéb információforrások</w:t>
      </w:r>
    </w:p>
    <w:p w14:paraId="6035AAD0" w14:textId="77777777" w:rsidR="009B6496" w:rsidRPr="00C91664" w:rsidRDefault="009B6496" w:rsidP="00D77B53">
      <w:pPr>
        <w:pStyle w:val="Standard"/>
        <w:keepNext/>
        <w:numPr>
          <w:ilvl w:val="12"/>
          <w:numId w:val="0"/>
        </w:numPr>
        <w:spacing w:line="240" w:lineRule="auto"/>
        <w:rPr>
          <w:lang w:val="hu-HU"/>
        </w:rPr>
      </w:pPr>
    </w:p>
    <w:p w14:paraId="05E6C6CE" w14:textId="7E0BE840" w:rsidR="008873C6" w:rsidRDefault="009B6496" w:rsidP="00D77B53">
      <w:pPr>
        <w:pStyle w:val="Standard"/>
        <w:keepLines/>
        <w:numPr>
          <w:ilvl w:val="12"/>
          <w:numId w:val="0"/>
        </w:numPr>
        <w:spacing w:line="240" w:lineRule="auto"/>
        <w:rPr>
          <w:noProof/>
          <w:lang w:val="hu-HU" w:bidi="hu"/>
        </w:rPr>
      </w:pPr>
      <w:r w:rsidRPr="00C91664">
        <w:rPr>
          <w:lang w:val="hu-HU" w:bidi="hu"/>
        </w:rPr>
        <w:t xml:space="preserve">A gyógyszerről részletes információ az Európai Gyógyszerügynökség internetes honlapján </w:t>
      </w:r>
      <w:r w:rsidR="00762EDE" w:rsidRPr="00C91664">
        <w:rPr>
          <w:lang w:val="hu-HU" w:bidi="hu"/>
        </w:rPr>
        <w:t>(</w:t>
      </w:r>
      <w:r w:rsidR="00B4668E">
        <w:fldChar w:fldCharType="begin"/>
      </w:r>
      <w:r w:rsidR="00B4668E" w:rsidRPr="00F9156D">
        <w:rPr>
          <w:lang w:val="hu-HU"/>
          <w:rPrChange w:id="54" w:author="Author">
            <w:rPr/>
          </w:rPrChange>
        </w:rPr>
        <w:instrText>HYPERLINK "https://www.ema.europa.eu"</w:instrText>
      </w:r>
      <w:r w:rsidR="00B4668E">
        <w:fldChar w:fldCharType="separate"/>
      </w:r>
      <w:r w:rsidR="00B4668E" w:rsidRPr="00B4668E">
        <w:rPr>
          <w:rStyle w:val="Hyperlink"/>
          <w:noProof/>
          <w:szCs w:val="22"/>
          <w:lang w:val="hu-HU" w:bidi="hu"/>
        </w:rPr>
        <w:t>https://www.ema.europa.eu</w:t>
      </w:r>
      <w:r w:rsidR="00B4668E">
        <w:fldChar w:fldCharType="end"/>
      </w:r>
      <w:r w:rsidR="00762EDE" w:rsidRPr="00C91664">
        <w:rPr>
          <w:rStyle w:val="Hyperlink"/>
          <w:noProof/>
          <w:color w:val="auto"/>
          <w:szCs w:val="22"/>
          <w:u w:val="none"/>
          <w:lang w:val="hu-HU" w:bidi="hu"/>
        </w:rPr>
        <w:t>)</w:t>
      </w:r>
      <w:r w:rsidRPr="00C91664">
        <w:rPr>
          <w:lang w:val="hu-HU" w:bidi="hu"/>
        </w:rPr>
        <w:t xml:space="preserve"> található</w:t>
      </w:r>
      <w:r w:rsidR="00861A0A" w:rsidRPr="00C91664">
        <w:rPr>
          <w:noProof/>
          <w:lang w:val="hu-HU" w:bidi="hu"/>
        </w:rPr>
        <w:t>.</w:t>
      </w:r>
    </w:p>
    <w:p w14:paraId="01658D21" w14:textId="77777777" w:rsidR="00861A0A" w:rsidRPr="00D9510D" w:rsidRDefault="00861A0A" w:rsidP="00D77B53">
      <w:pPr>
        <w:pStyle w:val="Standard"/>
        <w:numPr>
          <w:ilvl w:val="12"/>
          <w:numId w:val="0"/>
        </w:numPr>
        <w:spacing w:line="240" w:lineRule="auto"/>
        <w:ind w:right="-2"/>
        <w:rPr>
          <w:noProof/>
          <w:lang w:val="hu-HU"/>
        </w:rPr>
      </w:pPr>
    </w:p>
    <w:sectPr w:rsidR="00861A0A" w:rsidRPr="00D9510D" w:rsidSect="00244571">
      <w:footerReference w:type="default" r:id="rId26"/>
      <w:footerReference w:type="first" r:id="rId2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F803E" w14:textId="77777777" w:rsidR="00D54648" w:rsidRDefault="00D54648">
      <w:pPr>
        <w:pStyle w:val="Standard"/>
      </w:pPr>
      <w:r>
        <w:separator/>
      </w:r>
    </w:p>
  </w:endnote>
  <w:endnote w:type="continuationSeparator" w:id="0">
    <w:p w14:paraId="16728201" w14:textId="77777777" w:rsidR="00D54648" w:rsidRDefault="00D54648">
      <w:pPr>
        <w:pStyle w:val="Standard"/>
      </w:pPr>
      <w:r>
        <w:continuationSeparator/>
      </w:r>
    </w:p>
  </w:endnote>
  <w:endnote w:type="continuationNotice" w:id="1">
    <w:p w14:paraId="0148B5C1" w14:textId="77777777" w:rsidR="00D54648" w:rsidRDefault="00D54648">
      <w:pPr>
        <w:pStyle w:val="Standard"/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74A1" w14:textId="421AF6FE" w:rsidR="00D54648" w:rsidRDefault="00D54648">
    <w:pPr>
      <w:pStyle w:val="Fuzeile"/>
      <w:tabs>
        <w:tab w:val="right" w:pos="8931"/>
      </w:tabs>
      <w:ind w:right="96"/>
      <w:jc w:val="center"/>
    </w:pPr>
    <w:r>
      <w:rPr>
        <w:lang w:val="hu" w:bidi="hu"/>
      </w:rPr>
      <w:fldChar w:fldCharType="begin"/>
    </w:r>
    <w:r>
      <w:rPr>
        <w:lang w:val="hu" w:bidi="hu"/>
      </w:rPr>
      <w:instrText xml:space="preserve"> EQ </w:instrText>
    </w:r>
    <w:r>
      <w:rPr>
        <w:lang w:val="hu" w:bidi="hu"/>
      </w:rPr>
      <w:fldChar w:fldCharType="end"/>
    </w:r>
    <w:r>
      <w:rPr>
        <w:rStyle w:val="Seitenzahl"/>
        <w:rFonts w:cs="Arial"/>
        <w:lang w:val="hu" w:bidi="hu"/>
      </w:rPr>
      <w:fldChar w:fldCharType="begin"/>
    </w:r>
    <w:r>
      <w:rPr>
        <w:rStyle w:val="Seitenzahl"/>
        <w:rFonts w:cs="Arial"/>
        <w:lang w:val="hu" w:bidi="hu"/>
      </w:rPr>
      <w:instrText xml:space="preserve">PAGE  </w:instrText>
    </w:r>
    <w:r>
      <w:rPr>
        <w:rStyle w:val="Seitenzahl"/>
        <w:rFonts w:cs="Arial"/>
        <w:lang w:val="hu" w:bidi="hu"/>
      </w:rPr>
      <w:fldChar w:fldCharType="separate"/>
    </w:r>
    <w:r w:rsidR="00324183">
      <w:rPr>
        <w:rStyle w:val="Seitenzahl"/>
        <w:rFonts w:cs="Arial"/>
        <w:lang w:val="hu" w:bidi="hu"/>
      </w:rPr>
      <w:t>20</w:t>
    </w:r>
    <w:r>
      <w:rPr>
        <w:rStyle w:val="Seitenzahl"/>
        <w:rFonts w:cs="Arial"/>
        <w:lang w:val="hu" w:bidi="hu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4DB02" w14:textId="77777777" w:rsidR="00D54648" w:rsidRDefault="00D54648">
    <w:pPr>
      <w:pStyle w:val="Fuzeile"/>
      <w:tabs>
        <w:tab w:val="right" w:pos="8931"/>
      </w:tabs>
      <w:ind w:right="96"/>
      <w:jc w:val="center"/>
    </w:pPr>
    <w:r>
      <w:rPr>
        <w:lang w:val="hu" w:bidi="hu"/>
      </w:rPr>
      <w:fldChar w:fldCharType="begin"/>
    </w:r>
    <w:r>
      <w:rPr>
        <w:lang w:val="hu" w:bidi="hu"/>
      </w:rPr>
      <w:instrText xml:space="preserve"> EQ </w:instrText>
    </w:r>
    <w:r>
      <w:rPr>
        <w:lang w:val="hu" w:bidi="hu"/>
      </w:rPr>
      <w:fldChar w:fldCharType="end"/>
    </w:r>
    <w:r>
      <w:rPr>
        <w:rStyle w:val="Seitenzahl"/>
        <w:rFonts w:cs="Arial"/>
        <w:lang w:val="hu" w:bidi="hu"/>
      </w:rPr>
      <w:fldChar w:fldCharType="begin"/>
    </w:r>
    <w:r>
      <w:rPr>
        <w:rStyle w:val="Seitenzahl"/>
        <w:rFonts w:cs="Arial"/>
        <w:lang w:val="hu" w:bidi="hu"/>
      </w:rPr>
      <w:instrText xml:space="preserve">PAGE  </w:instrText>
    </w:r>
    <w:r>
      <w:rPr>
        <w:rStyle w:val="Seitenzahl"/>
        <w:rFonts w:cs="Arial"/>
        <w:lang w:val="hu" w:bidi="hu"/>
      </w:rPr>
      <w:fldChar w:fldCharType="separate"/>
    </w:r>
    <w:r>
      <w:rPr>
        <w:rStyle w:val="Seitenzahl"/>
        <w:rFonts w:cs="Arial"/>
        <w:lang w:val="hu" w:bidi="hu"/>
      </w:rPr>
      <w:t>1</w:t>
    </w:r>
    <w:r>
      <w:rPr>
        <w:rStyle w:val="Seitenzahl"/>
        <w:rFonts w:cs="Arial"/>
        <w:lang w:val="hu" w:bidi="h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15648" w14:textId="77777777" w:rsidR="00D54648" w:rsidRDefault="00D54648">
      <w:pPr>
        <w:pStyle w:val="Standard"/>
      </w:pPr>
      <w:r>
        <w:separator/>
      </w:r>
    </w:p>
  </w:footnote>
  <w:footnote w:type="continuationSeparator" w:id="0">
    <w:p w14:paraId="16AF0890" w14:textId="77777777" w:rsidR="00D54648" w:rsidRDefault="00D54648">
      <w:pPr>
        <w:pStyle w:val="Standard"/>
      </w:pPr>
      <w:r>
        <w:continuationSeparator/>
      </w:r>
    </w:p>
  </w:footnote>
  <w:footnote w:type="continuationNotice" w:id="1">
    <w:p w14:paraId="0EB1BC38" w14:textId="77777777" w:rsidR="00D54648" w:rsidRDefault="00D54648">
      <w:pPr>
        <w:pStyle w:val="Standard"/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900ED"/>
    <w:multiLevelType w:val="hybridMultilevel"/>
    <w:tmpl w:val="3D08C984"/>
    <w:lvl w:ilvl="0" w:tplc="792E40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C12836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BD6F93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3C42F8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970A4C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B70907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BBA2E5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1320BB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09A78F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90322"/>
    <w:multiLevelType w:val="singleLevel"/>
    <w:tmpl w:val="A8F43FF2"/>
    <w:lvl w:ilvl="0">
      <w:start w:val="1"/>
      <w:numFmt w:val="decimal"/>
      <w:lvlText w:val="%1. ábra "/>
      <w:lvlJc w:val="left"/>
      <w:pPr>
        <w:tabs>
          <w:tab w:val="num" w:pos="1080"/>
        </w:tabs>
        <w:ind w:left="360" w:hanging="360"/>
      </w:pPr>
    </w:lvl>
  </w:abstractNum>
  <w:abstractNum w:abstractNumId="3" w15:restartNumberingAfterBreak="0">
    <w:nsid w:val="09C44CC1"/>
    <w:multiLevelType w:val="hybridMultilevel"/>
    <w:tmpl w:val="7FF2C56E"/>
    <w:lvl w:ilvl="0" w:tplc="8AD206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C032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8C9A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18C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8ED4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7C245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BE2F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7AF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830F6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7475"/>
    <w:multiLevelType w:val="hybridMultilevel"/>
    <w:tmpl w:val="07DAAE98"/>
    <w:lvl w:ilvl="0" w:tplc="040E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D35219"/>
    <w:multiLevelType w:val="hybridMultilevel"/>
    <w:tmpl w:val="F8B4C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2E135BD9"/>
    <w:multiLevelType w:val="hybridMultilevel"/>
    <w:tmpl w:val="DAD6C0E0"/>
    <w:lvl w:ilvl="0" w:tplc="D7521E4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8F123E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0745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74A3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928A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BC20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80B6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36B4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4075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41609"/>
    <w:multiLevelType w:val="hybridMultilevel"/>
    <w:tmpl w:val="1E5AABE8"/>
    <w:lvl w:ilvl="0" w:tplc="7A082752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E61C5C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93645B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22A7A1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5C4A62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FAE79D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55C24C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D834C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100DBD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A23723"/>
    <w:multiLevelType w:val="hybridMultilevel"/>
    <w:tmpl w:val="43BCD916"/>
    <w:lvl w:ilvl="0" w:tplc="2D0CB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8CE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DC03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565E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F81D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28F8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A6A2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50BC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5EE1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3E7422D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2" w15:restartNumberingAfterBreak="0">
    <w:nsid w:val="446E6199"/>
    <w:multiLevelType w:val="hybridMultilevel"/>
    <w:tmpl w:val="FC12098C"/>
    <w:lvl w:ilvl="0" w:tplc="0106A2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098F8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9AA13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C4610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222B7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44657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889C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2445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6C809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4" w15:restartNumberingAfterBreak="0">
    <w:nsid w:val="4A834E58"/>
    <w:multiLevelType w:val="hybridMultilevel"/>
    <w:tmpl w:val="3B6CEC0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6" w15:restartNumberingAfterBreak="0">
    <w:nsid w:val="58B56C73"/>
    <w:multiLevelType w:val="hybridMultilevel"/>
    <w:tmpl w:val="5BA42128"/>
    <w:lvl w:ilvl="0" w:tplc="1A521D5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5BD42BC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25C33B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2B8714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1A2DE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0564CD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4F0EE4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4A0CF4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C9E553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42D6557"/>
    <w:multiLevelType w:val="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19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0" w15:restartNumberingAfterBreak="0">
    <w:nsid w:val="69E95A54"/>
    <w:multiLevelType w:val="hybridMultilevel"/>
    <w:tmpl w:val="3C18EFB0"/>
    <w:lvl w:ilvl="0" w:tplc="5EFAF726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1E0E4A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B445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E854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A688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62B9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3E6E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0434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D2AB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3" w15:restartNumberingAfterBreak="0">
    <w:nsid w:val="6F9337D0"/>
    <w:multiLevelType w:val="hybridMultilevel"/>
    <w:tmpl w:val="B6C885E6"/>
    <w:lvl w:ilvl="0" w:tplc="CDA85E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FAA6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121D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72C8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DCD2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6414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0EFD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E6E3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FED6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83ED6"/>
    <w:multiLevelType w:val="hybridMultilevel"/>
    <w:tmpl w:val="50064748"/>
    <w:lvl w:ilvl="0" w:tplc="0518B432">
      <w:start w:val="1"/>
      <w:numFmt w:val="bullet"/>
      <w:lvlText w:val="-"/>
      <w:lvlJc w:val="left"/>
      <w:pPr>
        <w:ind w:left="770" w:hanging="360"/>
      </w:pPr>
    </w:lvl>
    <w:lvl w:ilvl="1" w:tplc="5900D8A4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A0824C28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4983756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FB6B09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F8C9386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CE4B682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31A84586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827C6C18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723E0376"/>
    <w:multiLevelType w:val="hybridMultilevel"/>
    <w:tmpl w:val="00202118"/>
    <w:lvl w:ilvl="0" w:tplc="D4F66F34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B02AC6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38C6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BC37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4264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FA41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F456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B265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FA19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B50F1"/>
    <w:multiLevelType w:val="hybridMultilevel"/>
    <w:tmpl w:val="64CEA6CC"/>
    <w:lvl w:ilvl="0" w:tplc="E6D88B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C8E9872" w:tentative="1">
      <w:start w:val="1"/>
      <w:numFmt w:val="lowerLetter"/>
      <w:lvlText w:val="%2."/>
      <w:lvlJc w:val="left"/>
      <w:pPr>
        <w:ind w:left="1440" w:hanging="360"/>
      </w:pPr>
    </w:lvl>
    <w:lvl w:ilvl="2" w:tplc="FCEEE63E" w:tentative="1">
      <w:start w:val="1"/>
      <w:numFmt w:val="lowerRoman"/>
      <w:lvlText w:val="%3."/>
      <w:lvlJc w:val="right"/>
      <w:pPr>
        <w:ind w:left="2160" w:hanging="180"/>
      </w:pPr>
    </w:lvl>
    <w:lvl w:ilvl="3" w:tplc="562672C2" w:tentative="1">
      <w:start w:val="1"/>
      <w:numFmt w:val="decimal"/>
      <w:lvlText w:val="%4."/>
      <w:lvlJc w:val="left"/>
      <w:pPr>
        <w:ind w:left="2880" w:hanging="360"/>
      </w:pPr>
    </w:lvl>
    <w:lvl w:ilvl="4" w:tplc="F766A94A" w:tentative="1">
      <w:start w:val="1"/>
      <w:numFmt w:val="lowerLetter"/>
      <w:lvlText w:val="%5."/>
      <w:lvlJc w:val="left"/>
      <w:pPr>
        <w:ind w:left="3600" w:hanging="360"/>
      </w:pPr>
    </w:lvl>
    <w:lvl w:ilvl="5" w:tplc="20D86184" w:tentative="1">
      <w:start w:val="1"/>
      <w:numFmt w:val="lowerRoman"/>
      <w:lvlText w:val="%6."/>
      <w:lvlJc w:val="right"/>
      <w:pPr>
        <w:ind w:left="4320" w:hanging="180"/>
      </w:pPr>
    </w:lvl>
    <w:lvl w:ilvl="6" w:tplc="8618D4F0" w:tentative="1">
      <w:start w:val="1"/>
      <w:numFmt w:val="decimal"/>
      <w:lvlText w:val="%7."/>
      <w:lvlJc w:val="left"/>
      <w:pPr>
        <w:ind w:left="5040" w:hanging="360"/>
      </w:pPr>
    </w:lvl>
    <w:lvl w:ilvl="7" w:tplc="A02E9A18" w:tentative="1">
      <w:start w:val="1"/>
      <w:numFmt w:val="lowerLetter"/>
      <w:lvlText w:val="%8."/>
      <w:lvlJc w:val="left"/>
      <w:pPr>
        <w:ind w:left="5760" w:hanging="360"/>
      </w:pPr>
    </w:lvl>
    <w:lvl w:ilvl="8" w:tplc="2F702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8D691C"/>
    <w:multiLevelType w:val="hybridMultilevel"/>
    <w:tmpl w:val="44B89E4A"/>
    <w:lvl w:ilvl="0" w:tplc="A8F65D58">
      <w:start w:val="1"/>
      <w:numFmt w:val="upperLetter"/>
      <w:lvlText w:val="%1."/>
      <w:lvlJc w:val="left"/>
      <w:pPr>
        <w:ind w:left="1804" w:hanging="360"/>
      </w:pPr>
      <w:rPr>
        <w:rFonts w:hint="default"/>
      </w:rPr>
    </w:lvl>
    <w:lvl w:ilvl="1" w:tplc="6FE8A86C" w:tentative="1">
      <w:start w:val="1"/>
      <w:numFmt w:val="lowerLetter"/>
      <w:lvlText w:val="%2."/>
      <w:lvlJc w:val="left"/>
      <w:pPr>
        <w:ind w:left="2524" w:hanging="360"/>
      </w:pPr>
    </w:lvl>
    <w:lvl w:ilvl="2" w:tplc="CF801E52" w:tentative="1">
      <w:start w:val="1"/>
      <w:numFmt w:val="lowerRoman"/>
      <w:lvlText w:val="%3."/>
      <w:lvlJc w:val="right"/>
      <w:pPr>
        <w:ind w:left="3244" w:hanging="180"/>
      </w:pPr>
    </w:lvl>
    <w:lvl w:ilvl="3" w:tplc="AEDA6690" w:tentative="1">
      <w:start w:val="1"/>
      <w:numFmt w:val="decimal"/>
      <w:lvlText w:val="%4."/>
      <w:lvlJc w:val="left"/>
      <w:pPr>
        <w:ind w:left="3964" w:hanging="360"/>
      </w:pPr>
    </w:lvl>
    <w:lvl w:ilvl="4" w:tplc="25DA8F76" w:tentative="1">
      <w:start w:val="1"/>
      <w:numFmt w:val="lowerLetter"/>
      <w:lvlText w:val="%5."/>
      <w:lvlJc w:val="left"/>
      <w:pPr>
        <w:ind w:left="4684" w:hanging="360"/>
      </w:pPr>
    </w:lvl>
    <w:lvl w:ilvl="5" w:tplc="31D4E6BA" w:tentative="1">
      <w:start w:val="1"/>
      <w:numFmt w:val="lowerRoman"/>
      <w:lvlText w:val="%6."/>
      <w:lvlJc w:val="right"/>
      <w:pPr>
        <w:ind w:left="5404" w:hanging="180"/>
      </w:pPr>
    </w:lvl>
    <w:lvl w:ilvl="6" w:tplc="059201EA" w:tentative="1">
      <w:start w:val="1"/>
      <w:numFmt w:val="decimal"/>
      <w:lvlText w:val="%7."/>
      <w:lvlJc w:val="left"/>
      <w:pPr>
        <w:ind w:left="6124" w:hanging="360"/>
      </w:pPr>
    </w:lvl>
    <w:lvl w:ilvl="7" w:tplc="AAB45D58" w:tentative="1">
      <w:start w:val="1"/>
      <w:numFmt w:val="lowerLetter"/>
      <w:lvlText w:val="%8."/>
      <w:lvlJc w:val="left"/>
      <w:pPr>
        <w:ind w:left="6844" w:hanging="360"/>
      </w:pPr>
    </w:lvl>
    <w:lvl w:ilvl="8" w:tplc="882A5448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28" w15:restartNumberingAfterBreak="0">
    <w:nsid w:val="78726D2E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849633522">
    <w:abstractNumId w:val="2"/>
  </w:num>
  <w:num w:numId="2" w16cid:durableId="1991667074">
    <w:abstractNumId w:val="18"/>
  </w:num>
  <w:num w:numId="3" w16cid:durableId="161436278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186713232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628366497">
    <w:abstractNumId w:val="19"/>
  </w:num>
  <w:num w:numId="6" w16cid:durableId="1326128734">
    <w:abstractNumId w:val="16"/>
  </w:num>
  <w:num w:numId="7" w16cid:durableId="1948387975">
    <w:abstractNumId w:val="8"/>
  </w:num>
  <w:num w:numId="8" w16cid:durableId="410011559">
    <w:abstractNumId w:val="11"/>
  </w:num>
  <w:num w:numId="9" w16cid:durableId="584802193">
    <w:abstractNumId w:val="26"/>
  </w:num>
  <w:num w:numId="10" w16cid:durableId="499008645">
    <w:abstractNumId w:val="1"/>
  </w:num>
  <w:num w:numId="11" w16cid:durableId="1330333081">
    <w:abstractNumId w:val="21"/>
  </w:num>
  <w:num w:numId="12" w16cid:durableId="200096961">
    <w:abstractNumId w:val="10"/>
  </w:num>
  <w:num w:numId="13" w16cid:durableId="1282152652">
    <w:abstractNumId w:val="6"/>
  </w:num>
  <w:num w:numId="14" w16cid:durableId="591624468">
    <w:abstractNumId w:val="3"/>
  </w:num>
  <w:num w:numId="15" w16cid:durableId="124186516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 w16cid:durableId="632061289">
    <w:abstractNumId w:val="22"/>
  </w:num>
  <w:num w:numId="17" w16cid:durableId="1906067226">
    <w:abstractNumId w:val="13"/>
  </w:num>
  <w:num w:numId="18" w16cid:durableId="1134719260">
    <w:abstractNumId w:val="15"/>
  </w:num>
  <w:num w:numId="19" w16cid:durableId="1437944604">
    <w:abstractNumId w:val="28"/>
  </w:num>
  <w:num w:numId="20" w16cid:durableId="1032728471">
    <w:abstractNumId w:val="17"/>
  </w:num>
  <w:num w:numId="21" w16cid:durableId="186526376">
    <w:abstractNumId w:val="23"/>
  </w:num>
  <w:num w:numId="22" w16cid:durableId="2100519686">
    <w:abstractNumId w:val="20"/>
  </w:num>
  <w:num w:numId="23" w16cid:durableId="1204249685">
    <w:abstractNumId w:val="7"/>
  </w:num>
  <w:num w:numId="24" w16cid:durableId="1638795671">
    <w:abstractNumId w:val="23"/>
  </w:num>
  <w:num w:numId="25" w16cid:durableId="1186596564">
    <w:abstractNumId w:val="3"/>
  </w:num>
  <w:num w:numId="26" w16cid:durableId="24866748">
    <w:abstractNumId w:val="25"/>
  </w:num>
  <w:num w:numId="27" w16cid:durableId="488837356">
    <w:abstractNumId w:val="27"/>
  </w:num>
  <w:num w:numId="28" w16cid:durableId="509954520">
    <w:abstractNumId w:val="9"/>
  </w:num>
  <w:num w:numId="29" w16cid:durableId="1958632679">
    <w:abstractNumId w:val="24"/>
  </w:num>
  <w:num w:numId="30" w16cid:durableId="35084437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4314902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54903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3903566">
    <w:abstractNumId w:val="5"/>
  </w:num>
  <w:num w:numId="34" w16cid:durableId="196715928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5" w16cid:durableId="219095954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6DF"/>
    <w:rsid w:val="00000D62"/>
    <w:rsid w:val="0000148A"/>
    <w:rsid w:val="00001587"/>
    <w:rsid w:val="0000325E"/>
    <w:rsid w:val="0000362A"/>
    <w:rsid w:val="00003AEF"/>
    <w:rsid w:val="00005701"/>
    <w:rsid w:val="00006E99"/>
    <w:rsid w:val="00007528"/>
    <w:rsid w:val="00011491"/>
    <w:rsid w:val="0001164F"/>
    <w:rsid w:val="00011DCA"/>
    <w:rsid w:val="00011E25"/>
    <w:rsid w:val="000124B5"/>
    <w:rsid w:val="00013650"/>
    <w:rsid w:val="0001385A"/>
    <w:rsid w:val="00014869"/>
    <w:rsid w:val="000150D3"/>
    <w:rsid w:val="00015C31"/>
    <w:rsid w:val="000165D5"/>
    <w:rsid w:val="000166C1"/>
    <w:rsid w:val="0002006B"/>
    <w:rsid w:val="00020A49"/>
    <w:rsid w:val="00020AE8"/>
    <w:rsid w:val="00020B05"/>
    <w:rsid w:val="000212BB"/>
    <w:rsid w:val="00021DF9"/>
    <w:rsid w:val="00023A2C"/>
    <w:rsid w:val="00025EBE"/>
    <w:rsid w:val="00026752"/>
    <w:rsid w:val="00026BF2"/>
    <w:rsid w:val="000271F6"/>
    <w:rsid w:val="00030383"/>
    <w:rsid w:val="00030445"/>
    <w:rsid w:val="000318C7"/>
    <w:rsid w:val="00032167"/>
    <w:rsid w:val="00033D26"/>
    <w:rsid w:val="00033FDB"/>
    <w:rsid w:val="000344E4"/>
    <w:rsid w:val="000344F6"/>
    <w:rsid w:val="0003477F"/>
    <w:rsid w:val="00035A1B"/>
    <w:rsid w:val="00036EAE"/>
    <w:rsid w:val="00040F77"/>
    <w:rsid w:val="00042263"/>
    <w:rsid w:val="00043505"/>
    <w:rsid w:val="00043C70"/>
    <w:rsid w:val="00043E88"/>
    <w:rsid w:val="00044042"/>
    <w:rsid w:val="000474D2"/>
    <w:rsid w:val="000479C5"/>
    <w:rsid w:val="00050DFD"/>
    <w:rsid w:val="000520E7"/>
    <w:rsid w:val="00053809"/>
    <w:rsid w:val="00053914"/>
    <w:rsid w:val="00054756"/>
    <w:rsid w:val="000556C8"/>
    <w:rsid w:val="000560C5"/>
    <w:rsid w:val="00056184"/>
    <w:rsid w:val="00056C49"/>
    <w:rsid w:val="00056FE0"/>
    <w:rsid w:val="00057713"/>
    <w:rsid w:val="00060090"/>
    <w:rsid w:val="000603C8"/>
    <w:rsid w:val="000608A4"/>
    <w:rsid w:val="00060AA1"/>
    <w:rsid w:val="00061FEE"/>
    <w:rsid w:val="000631FD"/>
    <w:rsid w:val="000643D3"/>
    <w:rsid w:val="00064FC9"/>
    <w:rsid w:val="00066F25"/>
    <w:rsid w:val="000673C5"/>
    <w:rsid w:val="00067B16"/>
    <w:rsid w:val="00070743"/>
    <w:rsid w:val="00071F8A"/>
    <w:rsid w:val="00071FAC"/>
    <w:rsid w:val="00072E91"/>
    <w:rsid w:val="00073182"/>
    <w:rsid w:val="00073E04"/>
    <w:rsid w:val="0007401B"/>
    <w:rsid w:val="00074F3E"/>
    <w:rsid w:val="000757B2"/>
    <w:rsid w:val="0007628D"/>
    <w:rsid w:val="0007745B"/>
    <w:rsid w:val="00077E8B"/>
    <w:rsid w:val="00081DAB"/>
    <w:rsid w:val="00085B83"/>
    <w:rsid w:val="00086D29"/>
    <w:rsid w:val="00091178"/>
    <w:rsid w:val="00092829"/>
    <w:rsid w:val="00092B09"/>
    <w:rsid w:val="0009351E"/>
    <w:rsid w:val="00094488"/>
    <w:rsid w:val="0009479A"/>
    <w:rsid w:val="00094AD6"/>
    <w:rsid w:val="00094CA5"/>
    <w:rsid w:val="00095D61"/>
    <w:rsid w:val="00095E44"/>
    <w:rsid w:val="00096D8D"/>
    <w:rsid w:val="00096E6A"/>
    <w:rsid w:val="0009755A"/>
    <w:rsid w:val="000A0C25"/>
    <w:rsid w:val="000A1232"/>
    <w:rsid w:val="000A2F38"/>
    <w:rsid w:val="000A30E5"/>
    <w:rsid w:val="000A40D0"/>
    <w:rsid w:val="000A4C54"/>
    <w:rsid w:val="000A6C31"/>
    <w:rsid w:val="000A6EDD"/>
    <w:rsid w:val="000B0097"/>
    <w:rsid w:val="000B07D8"/>
    <w:rsid w:val="000B101F"/>
    <w:rsid w:val="000B1F4B"/>
    <w:rsid w:val="000B2F1C"/>
    <w:rsid w:val="000B2F27"/>
    <w:rsid w:val="000B2F58"/>
    <w:rsid w:val="000B37A8"/>
    <w:rsid w:val="000B51D9"/>
    <w:rsid w:val="000B6484"/>
    <w:rsid w:val="000B6FA0"/>
    <w:rsid w:val="000B76C6"/>
    <w:rsid w:val="000C03FB"/>
    <w:rsid w:val="000C267B"/>
    <w:rsid w:val="000C2BB8"/>
    <w:rsid w:val="000C2EE5"/>
    <w:rsid w:val="000C308F"/>
    <w:rsid w:val="000C3C88"/>
    <w:rsid w:val="000C4708"/>
    <w:rsid w:val="000C5A4E"/>
    <w:rsid w:val="000C5ABB"/>
    <w:rsid w:val="000C635D"/>
    <w:rsid w:val="000C7F49"/>
    <w:rsid w:val="000D09E8"/>
    <w:rsid w:val="000D1AEE"/>
    <w:rsid w:val="000D1F4F"/>
    <w:rsid w:val="000D34E4"/>
    <w:rsid w:val="000D4D07"/>
    <w:rsid w:val="000D7535"/>
    <w:rsid w:val="000D7CAE"/>
    <w:rsid w:val="000E165D"/>
    <w:rsid w:val="000E1BAF"/>
    <w:rsid w:val="000E223E"/>
    <w:rsid w:val="000E2491"/>
    <w:rsid w:val="000E25EC"/>
    <w:rsid w:val="000E2EA9"/>
    <w:rsid w:val="000E46A3"/>
    <w:rsid w:val="000E48D5"/>
    <w:rsid w:val="000E4E88"/>
    <w:rsid w:val="000E5726"/>
    <w:rsid w:val="000E5A1E"/>
    <w:rsid w:val="000E5CD4"/>
    <w:rsid w:val="000E6C94"/>
    <w:rsid w:val="000F13C9"/>
    <w:rsid w:val="000F1BB2"/>
    <w:rsid w:val="000F217A"/>
    <w:rsid w:val="000F2511"/>
    <w:rsid w:val="000F30ED"/>
    <w:rsid w:val="000F3F94"/>
    <w:rsid w:val="000F5235"/>
    <w:rsid w:val="000F5B07"/>
    <w:rsid w:val="000F5B21"/>
    <w:rsid w:val="000F6E17"/>
    <w:rsid w:val="000F7A35"/>
    <w:rsid w:val="00103501"/>
    <w:rsid w:val="00103B2D"/>
    <w:rsid w:val="00103CD2"/>
    <w:rsid w:val="00104061"/>
    <w:rsid w:val="00106716"/>
    <w:rsid w:val="00106978"/>
    <w:rsid w:val="00106E40"/>
    <w:rsid w:val="00107186"/>
    <w:rsid w:val="00107236"/>
    <w:rsid w:val="001074B3"/>
    <w:rsid w:val="001101A2"/>
    <w:rsid w:val="001106F7"/>
    <w:rsid w:val="001108A9"/>
    <w:rsid w:val="00112EDA"/>
    <w:rsid w:val="00114174"/>
    <w:rsid w:val="00117B4A"/>
    <w:rsid w:val="00117C1D"/>
    <w:rsid w:val="00121D2D"/>
    <w:rsid w:val="00122A3A"/>
    <w:rsid w:val="00123688"/>
    <w:rsid w:val="00127EEB"/>
    <w:rsid w:val="00127F47"/>
    <w:rsid w:val="001306C3"/>
    <w:rsid w:val="00130E8B"/>
    <w:rsid w:val="0013132F"/>
    <w:rsid w:val="00133572"/>
    <w:rsid w:val="00134064"/>
    <w:rsid w:val="00134154"/>
    <w:rsid w:val="00134E4A"/>
    <w:rsid w:val="00135040"/>
    <w:rsid w:val="001364FB"/>
    <w:rsid w:val="001365F2"/>
    <w:rsid w:val="0013668B"/>
    <w:rsid w:val="00136CFE"/>
    <w:rsid w:val="00136D7A"/>
    <w:rsid w:val="001374C5"/>
    <w:rsid w:val="00141470"/>
    <w:rsid w:val="00141540"/>
    <w:rsid w:val="00141E6E"/>
    <w:rsid w:val="00142757"/>
    <w:rsid w:val="001449DF"/>
    <w:rsid w:val="00144B27"/>
    <w:rsid w:val="0014550E"/>
    <w:rsid w:val="0014569B"/>
    <w:rsid w:val="00146291"/>
    <w:rsid w:val="0014666C"/>
    <w:rsid w:val="001470E0"/>
    <w:rsid w:val="001476A1"/>
    <w:rsid w:val="00150060"/>
    <w:rsid w:val="001514FC"/>
    <w:rsid w:val="00154C69"/>
    <w:rsid w:val="001550DC"/>
    <w:rsid w:val="001553D7"/>
    <w:rsid w:val="00155BDA"/>
    <w:rsid w:val="0015704C"/>
    <w:rsid w:val="00157895"/>
    <w:rsid w:val="001578DB"/>
    <w:rsid w:val="00161701"/>
    <w:rsid w:val="00161E87"/>
    <w:rsid w:val="00163621"/>
    <w:rsid w:val="00164017"/>
    <w:rsid w:val="0016566C"/>
    <w:rsid w:val="00165D6B"/>
    <w:rsid w:val="0016617C"/>
    <w:rsid w:val="0017053B"/>
    <w:rsid w:val="00170CDB"/>
    <w:rsid w:val="001727F0"/>
    <w:rsid w:val="00172B06"/>
    <w:rsid w:val="0017347E"/>
    <w:rsid w:val="001752D8"/>
    <w:rsid w:val="00175931"/>
    <w:rsid w:val="00176B25"/>
    <w:rsid w:val="001807D6"/>
    <w:rsid w:val="001820A9"/>
    <w:rsid w:val="0018238B"/>
    <w:rsid w:val="00183419"/>
    <w:rsid w:val="0018394A"/>
    <w:rsid w:val="00183EF3"/>
    <w:rsid w:val="00184DCC"/>
    <w:rsid w:val="0018517A"/>
    <w:rsid w:val="001865EC"/>
    <w:rsid w:val="001866DB"/>
    <w:rsid w:val="00186A9D"/>
    <w:rsid w:val="001874A6"/>
    <w:rsid w:val="0018765B"/>
    <w:rsid w:val="00187B3B"/>
    <w:rsid w:val="00187E32"/>
    <w:rsid w:val="001904AE"/>
    <w:rsid w:val="00190913"/>
    <w:rsid w:val="001918A1"/>
    <w:rsid w:val="00192129"/>
    <w:rsid w:val="0019236A"/>
    <w:rsid w:val="001934A4"/>
    <w:rsid w:val="00193B21"/>
    <w:rsid w:val="00193DD3"/>
    <w:rsid w:val="001941E4"/>
    <w:rsid w:val="001948AA"/>
    <w:rsid w:val="00195F65"/>
    <w:rsid w:val="00197E0E"/>
    <w:rsid w:val="001A07E2"/>
    <w:rsid w:val="001A0A5D"/>
    <w:rsid w:val="001A2018"/>
    <w:rsid w:val="001A56F1"/>
    <w:rsid w:val="001A5D0E"/>
    <w:rsid w:val="001A6556"/>
    <w:rsid w:val="001B01C8"/>
    <w:rsid w:val="001B0B52"/>
    <w:rsid w:val="001B13F6"/>
    <w:rsid w:val="001B1747"/>
    <w:rsid w:val="001B1DBF"/>
    <w:rsid w:val="001B2D44"/>
    <w:rsid w:val="001B4227"/>
    <w:rsid w:val="001B4808"/>
    <w:rsid w:val="001B495A"/>
    <w:rsid w:val="001B6C61"/>
    <w:rsid w:val="001B752A"/>
    <w:rsid w:val="001B79A4"/>
    <w:rsid w:val="001C1226"/>
    <w:rsid w:val="001C12FB"/>
    <w:rsid w:val="001C2DB4"/>
    <w:rsid w:val="001C3228"/>
    <w:rsid w:val="001C35E9"/>
    <w:rsid w:val="001C36BD"/>
    <w:rsid w:val="001C3733"/>
    <w:rsid w:val="001C463A"/>
    <w:rsid w:val="001C491C"/>
    <w:rsid w:val="001C49B3"/>
    <w:rsid w:val="001C51BA"/>
    <w:rsid w:val="001C56BA"/>
    <w:rsid w:val="001C5B30"/>
    <w:rsid w:val="001C5B9B"/>
    <w:rsid w:val="001D2953"/>
    <w:rsid w:val="001D357A"/>
    <w:rsid w:val="001D3A40"/>
    <w:rsid w:val="001D3C05"/>
    <w:rsid w:val="001D472D"/>
    <w:rsid w:val="001D5D73"/>
    <w:rsid w:val="001D6AF4"/>
    <w:rsid w:val="001E0CC1"/>
    <w:rsid w:val="001E1C10"/>
    <w:rsid w:val="001E3CC0"/>
    <w:rsid w:val="001E3E47"/>
    <w:rsid w:val="001E4BA8"/>
    <w:rsid w:val="001E6A42"/>
    <w:rsid w:val="001E77C3"/>
    <w:rsid w:val="001F090B"/>
    <w:rsid w:val="001F180A"/>
    <w:rsid w:val="001F1A28"/>
    <w:rsid w:val="001F1AD0"/>
    <w:rsid w:val="001F35E8"/>
    <w:rsid w:val="001F4014"/>
    <w:rsid w:val="001F445E"/>
    <w:rsid w:val="001F4AEB"/>
    <w:rsid w:val="001F6423"/>
    <w:rsid w:val="001F6DB1"/>
    <w:rsid w:val="001F78BF"/>
    <w:rsid w:val="00201213"/>
    <w:rsid w:val="0020165E"/>
    <w:rsid w:val="0020272E"/>
    <w:rsid w:val="00202E50"/>
    <w:rsid w:val="002040DB"/>
    <w:rsid w:val="00204AAB"/>
    <w:rsid w:val="00205180"/>
    <w:rsid w:val="00205747"/>
    <w:rsid w:val="00206697"/>
    <w:rsid w:val="00207F81"/>
    <w:rsid w:val="002109F4"/>
    <w:rsid w:val="00211FDA"/>
    <w:rsid w:val="0021230B"/>
    <w:rsid w:val="002138D2"/>
    <w:rsid w:val="00215FDA"/>
    <w:rsid w:val="002160C2"/>
    <w:rsid w:val="00216B3D"/>
    <w:rsid w:val="00222BB9"/>
    <w:rsid w:val="0022314C"/>
    <w:rsid w:val="00223AC5"/>
    <w:rsid w:val="002258D6"/>
    <w:rsid w:val="00226DED"/>
    <w:rsid w:val="002274FB"/>
    <w:rsid w:val="002309D2"/>
    <w:rsid w:val="00231AF9"/>
    <w:rsid w:val="00231B61"/>
    <w:rsid w:val="0023315B"/>
    <w:rsid w:val="002347FE"/>
    <w:rsid w:val="002360D3"/>
    <w:rsid w:val="00236358"/>
    <w:rsid w:val="002369DF"/>
    <w:rsid w:val="00237212"/>
    <w:rsid w:val="00237ADA"/>
    <w:rsid w:val="0024178D"/>
    <w:rsid w:val="0024392B"/>
    <w:rsid w:val="002440A8"/>
    <w:rsid w:val="00244571"/>
    <w:rsid w:val="002450C6"/>
    <w:rsid w:val="00245DCF"/>
    <w:rsid w:val="00246C65"/>
    <w:rsid w:val="00246EF4"/>
    <w:rsid w:val="0024721F"/>
    <w:rsid w:val="002500EC"/>
    <w:rsid w:val="00251934"/>
    <w:rsid w:val="00251A10"/>
    <w:rsid w:val="00251A4E"/>
    <w:rsid w:val="002525E2"/>
    <w:rsid w:val="00252BFF"/>
    <w:rsid w:val="00253732"/>
    <w:rsid w:val="00254068"/>
    <w:rsid w:val="002542A8"/>
    <w:rsid w:val="00254409"/>
    <w:rsid w:val="00256569"/>
    <w:rsid w:val="00260A11"/>
    <w:rsid w:val="0026169A"/>
    <w:rsid w:val="002619FC"/>
    <w:rsid w:val="00262763"/>
    <w:rsid w:val="00262902"/>
    <w:rsid w:val="00264BEA"/>
    <w:rsid w:val="002654CE"/>
    <w:rsid w:val="00267850"/>
    <w:rsid w:val="0027066C"/>
    <w:rsid w:val="00271032"/>
    <w:rsid w:val="00273E3E"/>
    <w:rsid w:val="00273F7A"/>
    <w:rsid w:val="00274147"/>
    <w:rsid w:val="002749F4"/>
    <w:rsid w:val="00274B5B"/>
    <w:rsid w:val="00275189"/>
    <w:rsid w:val="002755B4"/>
    <w:rsid w:val="002756DC"/>
    <w:rsid w:val="00276412"/>
    <w:rsid w:val="00276437"/>
    <w:rsid w:val="00276D92"/>
    <w:rsid w:val="00280053"/>
    <w:rsid w:val="00280329"/>
    <w:rsid w:val="0028063F"/>
    <w:rsid w:val="00280740"/>
    <w:rsid w:val="00280F9E"/>
    <w:rsid w:val="00281384"/>
    <w:rsid w:val="00283B02"/>
    <w:rsid w:val="00283C5D"/>
    <w:rsid w:val="00284078"/>
    <w:rsid w:val="002844B0"/>
    <w:rsid w:val="002850D1"/>
    <w:rsid w:val="00286322"/>
    <w:rsid w:val="002869E4"/>
    <w:rsid w:val="0028746B"/>
    <w:rsid w:val="00290A3A"/>
    <w:rsid w:val="00295A4C"/>
    <w:rsid w:val="00296B03"/>
    <w:rsid w:val="00296C1F"/>
    <w:rsid w:val="002974B7"/>
    <w:rsid w:val="002A41E6"/>
    <w:rsid w:val="002A44C8"/>
    <w:rsid w:val="002A4C11"/>
    <w:rsid w:val="002A545A"/>
    <w:rsid w:val="002A5698"/>
    <w:rsid w:val="002A5DCE"/>
    <w:rsid w:val="002A5E48"/>
    <w:rsid w:val="002A7983"/>
    <w:rsid w:val="002A7F61"/>
    <w:rsid w:val="002B0059"/>
    <w:rsid w:val="002B0455"/>
    <w:rsid w:val="002B261C"/>
    <w:rsid w:val="002B2BEE"/>
    <w:rsid w:val="002B35C5"/>
    <w:rsid w:val="002B3935"/>
    <w:rsid w:val="002B406A"/>
    <w:rsid w:val="002B41D4"/>
    <w:rsid w:val="002B543F"/>
    <w:rsid w:val="002B6165"/>
    <w:rsid w:val="002B7D73"/>
    <w:rsid w:val="002C06E3"/>
    <w:rsid w:val="002C0801"/>
    <w:rsid w:val="002C145F"/>
    <w:rsid w:val="002C1D52"/>
    <w:rsid w:val="002C307A"/>
    <w:rsid w:val="002C33B3"/>
    <w:rsid w:val="002C3B6A"/>
    <w:rsid w:val="002C44B0"/>
    <w:rsid w:val="002C4663"/>
    <w:rsid w:val="002C4E07"/>
    <w:rsid w:val="002C5ACD"/>
    <w:rsid w:val="002C60B9"/>
    <w:rsid w:val="002C6485"/>
    <w:rsid w:val="002D0586"/>
    <w:rsid w:val="002D1023"/>
    <w:rsid w:val="002D1459"/>
    <w:rsid w:val="002D1470"/>
    <w:rsid w:val="002D21CF"/>
    <w:rsid w:val="002D3DB7"/>
    <w:rsid w:val="002D4705"/>
    <w:rsid w:val="002D5B65"/>
    <w:rsid w:val="002D6396"/>
    <w:rsid w:val="002D68F9"/>
    <w:rsid w:val="002D77E0"/>
    <w:rsid w:val="002D7E5E"/>
    <w:rsid w:val="002E07BA"/>
    <w:rsid w:val="002E07EF"/>
    <w:rsid w:val="002E0D06"/>
    <w:rsid w:val="002E1810"/>
    <w:rsid w:val="002E314D"/>
    <w:rsid w:val="002E39A9"/>
    <w:rsid w:val="002E4E94"/>
    <w:rsid w:val="002E53DA"/>
    <w:rsid w:val="002E5D0A"/>
    <w:rsid w:val="002F1F28"/>
    <w:rsid w:val="002F29AD"/>
    <w:rsid w:val="002F43CA"/>
    <w:rsid w:val="002F57AA"/>
    <w:rsid w:val="002F6EF7"/>
    <w:rsid w:val="002F714C"/>
    <w:rsid w:val="002F7763"/>
    <w:rsid w:val="002F77BF"/>
    <w:rsid w:val="003004A2"/>
    <w:rsid w:val="003024C4"/>
    <w:rsid w:val="00303DD5"/>
    <w:rsid w:val="00305478"/>
    <w:rsid w:val="00307B74"/>
    <w:rsid w:val="00310764"/>
    <w:rsid w:val="0031128C"/>
    <w:rsid w:val="00311BFD"/>
    <w:rsid w:val="00311C4D"/>
    <w:rsid w:val="00314718"/>
    <w:rsid w:val="0031488A"/>
    <w:rsid w:val="00316174"/>
    <w:rsid w:val="00316956"/>
    <w:rsid w:val="003175E1"/>
    <w:rsid w:val="00320203"/>
    <w:rsid w:val="00320660"/>
    <w:rsid w:val="00322002"/>
    <w:rsid w:val="00324183"/>
    <w:rsid w:val="003247B0"/>
    <w:rsid w:val="00325E81"/>
    <w:rsid w:val="00326948"/>
    <w:rsid w:val="00326B0A"/>
    <w:rsid w:val="00327052"/>
    <w:rsid w:val="00327BCE"/>
    <w:rsid w:val="00331A2B"/>
    <w:rsid w:val="00332BAB"/>
    <w:rsid w:val="003341A7"/>
    <w:rsid w:val="0033486D"/>
    <w:rsid w:val="00335228"/>
    <w:rsid w:val="00335532"/>
    <w:rsid w:val="003367C4"/>
    <w:rsid w:val="00336D8E"/>
    <w:rsid w:val="003376B3"/>
    <w:rsid w:val="003417AD"/>
    <w:rsid w:val="003427E1"/>
    <w:rsid w:val="00342DBA"/>
    <w:rsid w:val="003445E6"/>
    <w:rsid w:val="00345F9C"/>
    <w:rsid w:val="0034614B"/>
    <w:rsid w:val="00346870"/>
    <w:rsid w:val="00346901"/>
    <w:rsid w:val="00347675"/>
    <w:rsid w:val="00347776"/>
    <w:rsid w:val="00347EA7"/>
    <w:rsid w:val="0035098C"/>
    <w:rsid w:val="00351006"/>
    <w:rsid w:val="00351A91"/>
    <w:rsid w:val="00351AA0"/>
    <w:rsid w:val="003520C4"/>
    <w:rsid w:val="003529AC"/>
    <w:rsid w:val="00352D59"/>
    <w:rsid w:val="003533AE"/>
    <w:rsid w:val="00354E5B"/>
    <w:rsid w:val="00355779"/>
    <w:rsid w:val="00355E14"/>
    <w:rsid w:val="00357C5E"/>
    <w:rsid w:val="003608BD"/>
    <w:rsid w:val="00361280"/>
    <w:rsid w:val="003615F1"/>
    <w:rsid w:val="00361A6E"/>
    <w:rsid w:val="003626AF"/>
    <w:rsid w:val="0036279C"/>
    <w:rsid w:val="00362F13"/>
    <w:rsid w:val="00363BE2"/>
    <w:rsid w:val="00363D7F"/>
    <w:rsid w:val="00364795"/>
    <w:rsid w:val="0036655E"/>
    <w:rsid w:val="00366DC0"/>
    <w:rsid w:val="003673F5"/>
    <w:rsid w:val="00367437"/>
    <w:rsid w:val="0036794D"/>
    <w:rsid w:val="00367B5B"/>
    <w:rsid w:val="00367BA4"/>
    <w:rsid w:val="00367C66"/>
    <w:rsid w:val="00367E32"/>
    <w:rsid w:val="003700B2"/>
    <w:rsid w:val="00371DE7"/>
    <w:rsid w:val="0037233D"/>
    <w:rsid w:val="00373437"/>
    <w:rsid w:val="003736EF"/>
    <w:rsid w:val="003737E3"/>
    <w:rsid w:val="00380A1A"/>
    <w:rsid w:val="00380D80"/>
    <w:rsid w:val="00381065"/>
    <w:rsid w:val="0038500E"/>
    <w:rsid w:val="0038761D"/>
    <w:rsid w:val="00387681"/>
    <w:rsid w:val="003906F8"/>
    <w:rsid w:val="00390949"/>
    <w:rsid w:val="0039269D"/>
    <w:rsid w:val="003935EE"/>
    <w:rsid w:val="003938BA"/>
    <w:rsid w:val="00393EE9"/>
    <w:rsid w:val="0039408A"/>
    <w:rsid w:val="0039418A"/>
    <w:rsid w:val="003945F5"/>
    <w:rsid w:val="00394975"/>
    <w:rsid w:val="0039673D"/>
    <w:rsid w:val="00397369"/>
    <w:rsid w:val="003975DA"/>
    <w:rsid w:val="00397893"/>
    <w:rsid w:val="003A2407"/>
    <w:rsid w:val="003A2CF0"/>
    <w:rsid w:val="003A33D3"/>
    <w:rsid w:val="003A3880"/>
    <w:rsid w:val="003A4B52"/>
    <w:rsid w:val="003A4F8D"/>
    <w:rsid w:val="003A5BC5"/>
    <w:rsid w:val="003A5D55"/>
    <w:rsid w:val="003A75E6"/>
    <w:rsid w:val="003B255B"/>
    <w:rsid w:val="003B3317"/>
    <w:rsid w:val="003B4B2F"/>
    <w:rsid w:val="003B4C50"/>
    <w:rsid w:val="003B52D4"/>
    <w:rsid w:val="003C1578"/>
    <w:rsid w:val="003C1CA5"/>
    <w:rsid w:val="003C1EC7"/>
    <w:rsid w:val="003C3D8E"/>
    <w:rsid w:val="003C5E61"/>
    <w:rsid w:val="003C64A0"/>
    <w:rsid w:val="003C6F0B"/>
    <w:rsid w:val="003C7468"/>
    <w:rsid w:val="003C76FC"/>
    <w:rsid w:val="003C7BA3"/>
    <w:rsid w:val="003D12AB"/>
    <w:rsid w:val="003D136C"/>
    <w:rsid w:val="003D3642"/>
    <w:rsid w:val="003D4E9C"/>
    <w:rsid w:val="003D5EE8"/>
    <w:rsid w:val="003D7012"/>
    <w:rsid w:val="003E0D78"/>
    <w:rsid w:val="003E1796"/>
    <w:rsid w:val="003E1CB1"/>
    <w:rsid w:val="003E35CE"/>
    <w:rsid w:val="003E3A1D"/>
    <w:rsid w:val="003E3A41"/>
    <w:rsid w:val="003E3CC0"/>
    <w:rsid w:val="003E6CA0"/>
    <w:rsid w:val="003F129F"/>
    <w:rsid w:val="003F146A"/>
    <w:rsid w:val="003F1F41"/>
    <w:rsid w:val="003F2FDE"/>
    <w:rsid w:val="003F330B"/>
    <w:rsid w:val="003F4955"/>
    <w:rsid w:val="003F5937"/>
    <w:rsid w:val="003F6FDF"/>
    <w:rsid w:val="003F7BB2"/>
    <w:rsid w:val="004005DD"/>
    <w:rsid w:val="0040092F"/>
    <w:rsid w:val="004013DF"/>
    <w:rsid w:val="004016F5"/>
    <w:rsid w:val="00402B6C"/>
    <w:rsid w:val="004045AA"/>
    <w:rsid w:val="00404926"/>
    <w:rsid w:val="0040549A"/>
    <w:rsid w:val="00405CC9"/>
    <w:rsid w:val="00405D33"/>
    <w:rsid w:val="004070C9"/>
    <w:rsid w:val="0040711E"/>
    <w:rsid w:val="00407D67"/>
    <w:rsid w:val="004111B5"/>
    <w:rsid w:val="00411561"/>
    <w:rsid w:val="00412450"/>
    <w:rsid w:val="004138DE"/>
    <w:rsid w:val="00413B39"/>
    <w:rsid w:val="00414B2F"/>
    <w:rsid w:val="00415E58"/>
    <w:rsid w:val="00416231"/>
    <w:rsid w:val="004208AB"/>
    <w:rsid w:val="004219EF"/>
    <w:rsid w:val="00421A72"/>
    <w:rsid w:val="00423568"/>
    <w:rsid w:val="00423A0C"/>
    <w:rsid w:val="00424348"/>
    <w:rsid w:val="0042592B"/>
    <w:rsid w:val="00426716"/>
    <w:rsid w:val="00426CD9"/>
    <w:rsid w:val="0043058C"/>
    <w:rsid w:val="00430FEB"/>
    <w:rsid w:val="004310EE"/>
    <w:rsid w:val="00433677"/>
    <w:rsid w:val="00433D1F"/>
    <w:rsid w:val="004340D5"/>
    <w:rsid w:val="00434880"/>
    <w:rsid w:val="00434A03"/>
    <w:rsid w:val="00434A21"/>
    <w:rsid w:val="00434F4D"/>
    <w:rsid w:val="0043526D"/>
    <w:rsid w:val="004363A1"/>
    <w:rsid w:val="00436F0C"/>
    <w:rsid w:val="00440578"/>
    <w:rsid w:val="00444281"/>
    <w:rsid w:val="004460E9"/>
    <w:rsid w:val="004469B6"/>
    <w:rsid w:val="00447B6F"/>
    <w:rsid w:val="00447F96"/>
    <w:rsid w:val="00447FE7"/>
    <w:rsid w:val="00450650"/>
    <w:rsid w:val="00451AAD"/>
    <w:rsid w:val="00453623"/>
    <w:rsid w:val="00453C11"/>
    <w:rsid w:val="004547BA"/>
    <w:rsid w:val="004557B0"/>
    <w:rsid w:val="00455B2C"/>
    <w:rsid w:val="004564ED"/>
    <w:rsid w:val="00457946"/>
    <w:rsid w:val="00457D8B"/>
    <w:rsid w:val="00460A17"/>
    <w:rsid w:val="0046120A"/>
    <w:rsid w:val="00461A74"/>
    <w:rsid w:val="00462F79"/>
    <w:rsid w:val="00463438"/>
    <w:rsid w:val="00463ECE"/>
    <w:rsid w:val="004644AF"/>
    <w:rsid w:val="00465388"/>
    <w:rsid w:val="0046706B"/>
    <w:rsid w:val="004677C9"/>
    <w:rsid w:val="00470CB5"/>
    <w:rsid w:val="00470EA3"/>
    <w:rsid w:val="00471C78"/>
    <w:rsid w:val="00471EAB"/>
    <w:rsid w:val="004723EE"/>
    <w:rsid w:val="00475A92"/>
    <w:rsid w:val="004772A7"/>
    <w:rsid w:val="00477BB9"/>
    <w:rsid w:val="00484DD7"/>
    <w:rsid w:val="004859D4"/>
    <w:rsid w:val="004859EE"/>
    <w:rsid w:val="0048674E"/>
    <w:rsid w:val="00487366"/>
    <w:rsid w:val="004873E4"/>
    <w:rsid w:val="0049072C"/>
    <w:rsid w:val="00490FD1"/>
    <w:rsid w:val="00491AD2"/>
    <w:rsid w:val="00491F18"/>
    <w:rsid w:val="00493500"/>
    <w:rsid w:val="004935C0"/>
    <w:rsid w:val="00493B43"/>
    <w:rsid w:val="00494EB1"/>
    <w:rsid w:val="00495CC1"/>
    <w:rsid w:val="00496414"/>
    <w:rsid w:val="00497095"/>
    <w:rsid w:val="00497A38"/>
    <w:rsid w:val="004A45BD"/>
    <w:rsid w:val="004A4656"/>
    <w:rsid w:val="004A6A07"/>
    <w:rsid w:val="004A74D0"/>
    <w:rsid w:val="004A77B0"/>
    <w:rsid w:val="004B08A9"/>
    <w:rsid w:val="004B17F7"/>
    <w:rsid w:val="004B1CED"/>
    <w:rsid w:val="004B2BD7"/>
    <w:rsid w:val="004B318C"/>
    <w:rsid w:val="004B34A7"/>
    <w:rsid w:val="004B3B06"/>
    <w:rsid w:val="004B3ED5"/>
    <w:rsid w:val="004B40C1"/>
    <w:rsid w:val="004B4643"/>
    <w:rsid w:val="004B6EF3"/>
    <w:rsid w:val="004B7F67"/>
    <w:rsid w:val="004C05D0"/>
    <w:rsid w:val="004C06BE"/>
    <w:rsid w:val="004C0938"/>
    <w:rsid w:val="004C1994"/>
    <w:rsid w:val="004C4586"/>
    <w:rsid w:val="004C70FC"/>
    <w:rsid w:val="004D022C"/>
    <w:rsid w:val="004D0327"/>
    <w:rsid w:val="004D08BC"/>
    <w:rsid w:val="004D1134"/>
    <w:rsid w:val="004D1754"/>
    <w:rsid w:val="004D2675"/>
    <w:rsid w:val="004D4080"/>
    <w:rsid w:val="004D5B81"/>
    <w:rsid w:val="004E05FD"/>
    <w:rsid w:val="004E0F15"/>
    <w:rsid w:val="004E1A0D"/>
    <w:rsid w:val="004E1D41"/>
    <w:rsid w:val="004E23F5"/>
    <w:rsid w:val="004E2AD8"/>
    <w:rsid w:val="004E5418"/>
    <w:rsid w:val="004E5C7E"/>
    <w:rsid w:val="004E63E5"/>
    <w:rsid w:val="004E6A47"/>
    <w:rsid w:val="004E6B76"/>
    <w:rsid w:val="004F1437"/>
    <w:rsid w:val="004F34AB"/>
    <w:rsid w:val="004F3540"/>
    <w:rsid w:val="004F3F3E"/>
    <w:rsid w:val="004F4896"/>
    <w:rsid w:val="004F52DB"/>
    <w:rsid w:val="004F5624"/>
    <w:rsid w:val="004F5DA4"/>
    <w:rsid w:val="004F62B2"/>
    <w:rsid w:val="004F6424"/>
    <w:rsid w:val="004F77DE"/>
    <w:rsid w:val="004F7B7C"/>
    <w:rsid w:val="004F7EBA"/>
    <w:rsid w:val="00502FAF"/>
    <w:rsid w:val="00503509"/>
    <w:rsid w:val="005040CD"/>
    <w:rsid w:val="00504229"/>
    <w:rsid w:val="00505229"/>
    <w:rsid w:val="0050568D"/>
    <w:rsid w:val="00507AC3"/>
    <w:rsid w:val="00507F98"/>
    <w:rsid w:val="005108A3"/>
    <w:rsid w:val="00510DB5"/>
    <w:rsid w:val="00510F6E"/>
    <w:rsid w:val="00511422"/>
    <w:rsid w:val="005118AE"/>
    <w:rsid w:val="0051212F"/>
    <w:rsid w:val="00512EB9"/>
    <w:rsid w:val="0051587A"/>
    <w:rsid w:val="005158FA"/>
    <w:rsid w:val="0051601B"/>
    <w:rsid w:val="005169AD"/>
    <w:rsid w:val="005170CC"/>
    <w:rsid w:val="005208B9"/>
    <w:rsid w:val="005221F0"/>
    <w:rsid w:val="00522858"/>
    <w:rsid w:val="00524807"/>
    <w:rsid w:val="00524F40"/>
    <w:rsid w:val="005252FE"/>
    <w:rsid w:val="005257A1"/>
    <w:rsid w:val="00525FF9"/>
    <w:rsid w:val="00532866"/>
    <w:rsid w:val="00532C41"/>
    <w:rsid w:val="00532D3F"/>
    <w:rsid w:val="0053386D"/>
    <w:rsid w:val="00534700"/>
    <w:rsid w:val="005372B9"/>
    <w:rsid w:val="0053791F"/>
    <w:rsid w:val="00541A4A"/>
    <w:rsid w:val="00544546"/>
    <w:rsid w:val="00544C70"/>
    <w:rsid w:val="00546622"/>
    <w:rsid w:val="00547538"/>
    <w:rsid w:val="00553BFA"/>
    <w:rsid w:val="005540F9"/>
    <w:rsid w:val="00554D05"/>
    <w:rsid w:val="005552E0"/>
    <w:rsid w:val="0055596B"/>
    <w:rsid w:val="005574AA"/>
    <w:rsid w:val="0056077E"/>
    <w:rsid w:val="00560EDA"/>
    <w:rsid w:val="005629EE"/>
    <w:rsid w:val="00563696"/>
    <w:rsid w:val="0056380A"/>
    <w:rsid w:val="005648FA"/>
    <w:rsid w:val="00564D50"/>
    <w:rsid w:val="00565C1F"/>
    <w:rsid w:val="00567346"/>
    <w:rsid w:val="0056767A"/>
    <w:rsid w:val="00567D63"/>
    <w:rsid w:val="00567E21"/>
    <w:rsid w:val="0057371B"/>
    <w:rsid w:val="00573795"/>
    <w:rsid w:val="0057400D"/>
    <w:rsid w:val="00575EB8"/>
    <w:rsid w:val="0057613A"/>
    <w:rsid w:val="0057688F"/>
    <w:rsid w:val="005774BB"/>
    <w:rsid w:val="00577DC6"/>
    <w:rsid w:val="00581319"/>
    <w:rsid w:val="00582A9B"/>
    <w:rsid w:val="005832AB"/>
    <w:rsid w:val="0058437C"/>
    <w:rsid w:val="00586528"/>
    <w:rsid w:val="005935F4"/>
    <w:rsid w:val="00593E0A"/>
    <w:rsid w:val="005A11CC"/>
    <w:rsid w:val="005A167F"/>
    <w:rsid w:val="005A346E"/>
    <w:rsid w:val="005A73CF"/>
    <w:rsid w:val="005B0CAF"/>
    <w:rsid w:val="005B3EB1"/>
    <w:rsid w:val="005B3F6F"/>
    <w:rsid w:val="005B4EB9"/>
    <w:rsid w:val="005B5158"/>
    <w:rsid w:val="005B5438"/>
    <w:rsid w:val="005B549D"/>
    <w:rsid w:val="005B56C4"/>
    <w:rsid w:val="005B570D"/>
    <w:rsid w:val="005B5A15"/>
    <w:rsid w:val="005B64CE"/>
    <w:rsid w:val="005B798B"/>
    <w:rsid w:val="005C0048"/>
    <w:rsid w:val="005C0B28"/>
    <w:rsid w:val="005C1FAE"/>
    <w:rsid w:val="005C24E6"/>
    <w:rsid w:val="005C2BBE"/>
    <w:rsid w:val="005C3984"/>
    <w:rsid w:val="005C39E8"/>
    <w:rsid w:val="005C4A54"/>
    <w:rsid w:val="005C5660"/>
    <w:rsid w:val="005C6BAE"/>
    <w:rsid w:val="005C71E4"/>
    <w:rsid w:val="005C72E3"/>
    <w:rsid w:val="005C7856"/>
    <w:rsid w:val="005C79BD"/>
    <w:rsid w:val="005D11B2"/>
    <w:rsid w:val="005D1B87"/>
    <w:rsid w:val="005D23F3"/>
    <w:rsid w:val="005D4B68"/>
    <w:rsid w:val="005D4F60"/>
    <w:rsid w:val="005D72E9"/>
    <w:rsid w:val="005E11C1"/>
    <w:rsid w:val="005E2563"/>
    <w:rsid w:val="005E2D33"/>
    <w:rsid w:val="005E394C"/>
    <w:rsid w:val="005E42BF"/>
    <w:rsid w:val="005E4E70"/>
    <w:rsid w:val="005E5924"/>
    <w:rsid w:val="005E5A8F"/>
    <w:rsid w:val="005E5CE7"/>
    <w:rsid w:val="005E65BB"/>
    <w:rsid w:val="005F0DA0"/>
    <w:rsid w:val="005F1E16"/>
    <w:rsid w:val="005F1F78"/>
    <w:rsid w:val="005F2767"/>
    <w:rsid w:val="005F44F4"/>
    <w:rsid w:val="005F4701"/>
    <w:rsid w:val="005F4790"/>
    <w:rsid w:val="005F4914"/>
    <w:rsid w:val="005F4A0F"/>
    <w:rsid w:val="005F5603"/>
    <w:rsid w:val="005F62B7"/>
    <w:rsid w:val="005F6642"/>
    <w:rsid w:val="005F67FC"/>
    <w:rsid w:val="005F6869"/>
    <w:rsid w:val="005F686D"/>
    <w:rsid w:val="005F6BB9"/>
    <w:rsid w:val="00603148"/>
    <w:rsid w:val="00606FC7"/>
    <w:rsid w:val="00610456"/>
    <w:rsid w:val="00611473"/>
    <w:rsid w:val="00611B36"/>
    <w:rsid w:val="00611C25"/>
    <w:rsid w:val="00613A34"/>
    <w:rsid w:val="00613E6B"/>
    <w:rsid w:val="00613F4A"/>
    <w:rsid w:val="0061554D"/>
    <w:rsid w:val="00615ADA"/>
    <w:rsid w:val="00615C34"/>
    <w:rsid w:val="00620699"/>
    <w:rsid w:val="0062171D"/>
    <w:rsid w:val="006221CD"/>
    <w:rsid w:val="00622220"/>
    <w:rsid w:val="0062229C"/>
    <w:rsid w:val="00622E19"/>
    <w:rsid w:val="00625E61"/>
    <w:rsid w:val="006266A9"/>
    <w:rsid w:val="00630426"/>
    <w:rsid w:val="006316C1"/>
    <w:rsid w:val="00631ED4"/>
    <w:rsid w:val="00633BC7"/>
    <w:rsid w:val="00633E17"/>
    <w:rsid w:val="0063464D"/>
    <w:rsid w:val="00635AC7"/>
    <w:rsid w:val="00635E9C"/>
    <w:rsid w:val="0063736B"/>
    <w:rsid w:val="0063753F"/>
    <w:rsid w:val="00637B41"/>
    <w:rsid w:val="0064063A"/>
    <w:rsid w:val="006414EE"/>
    <w:rsid w:val="00641FDF"/>
    <w:rsid w:val="00642524"/>
    <w:rsid w:val="00642D0A"/>
    <w:rsid w:val="00643A19"/>
    <w:rsid w:val="00643C57"/>
    <w:rsid w:val="0064630E"/>
    <w:rsid w:val="00646FE1"/>
    <w:rsid w:val="00647075"/>
    <w:rsid w:val="00647CD0"/>
    <w:rsid w:val="006509B8"/>
    <w:rsid w:val="006530C4"/>
    <w:rsid w:val="00653845"/>
    <w:rsid w:val="00653958"/>
    <w:rsid w:val="00653C9B"/>
    <w:rsid w:val="00654B07"/>
    <w:rsid w:val="0065581D"/>
    <w:rsid w:val="00655C2F"/>
    <w:rsid w:val="00657D9C"/>
    <w:rsid w:val="00660403"/>
    <w:rsid w:val="00661140"/>
    <w:rsid w:val="006710DD"/>
    <w:rsid w:val="00671DBB"/>
    <w:rsid w:val="00671FC9"/>
    <w:rsid w:val="00673200"/>
    <w:rsid w:val="00673AC0"/>
    <w:rsid w:val="00674475"/>
    <w:rsid w:val="0067501E"/>
    <w:rsid w:val="006773D2"/>
    <w:rsid w:val="0068041F"/>
    <w:rsid w:val="00680581"/>
    <w:rsid w:val="006808AD"/>
    <w:rsid w:val="00680A56"/>
    <w:rsid w:val="00681A41"/>
    <w:rsid w:val="006821B2"/>
    <w:rsid w:val="00682AFD"/>
    <w:rsid w:val="006830E9"/>
    <w:rsid w:val="006838C0"/>
    <w:rsid w:val="00684D87"/>
    <w:rsid w:val="00685856"/>
    <w:rsid w:val="00685901"/>
    <w:rsid w:val="00685BB9"/>
    <w:rsid w:val="00686B73"/>
    <w:rsid w:val="00687E06"/>
    <w:rsid w:val="0069002A"/>
    <w:rsid w:val="00690127"/>
    <w:rsid w:val="00690F03"/>
    <w:rsid w:val="00691BFF"/>
    <w:rsid w:val="0069276A"/>
    <w:rsid w:val="00694162"/>
    <w:rsid w:val="006953C1"/>
    <w:rsid w:val="00695A4A"/>
    <w:rsid w:val="006963FB"/>
    <w:rsid w:val="00696EB2"/>
    <w:rsid w:val="006971BD"/>
    <w:rsid w:val="0069741A"/>
    <w:rsid w:val="006A0C6E"/>
    <w:rsid w:val="006A0DEA"/>
    <w:rsid w:val="006A16E9"/>
    <w:rsid w:val="006A2B4F"/>
    <w:rsid w:val="006A428C"/>
    <w:rsid w:val="006A4EBA"/>
    <w:rsid w:val="006A5450"/>
    <w:rsid w:val="006A587D"/>
    <w:rsid w:val="006A62F1"/>
    <w:rsid w:val="006A6A31"/>
    <w:rsid w:val="006B0199"/>
    <w:rsid w:val="006B02F7"/>
    <w:rsid w:val="006B049E"/>
    <w:rsid w:val="006B0A32"/>
    <w:rsid w:val="006B0BD8"/>
    <w:rsid w:val="006B1DEC"/>
    <w:rsid w:val="006B2B3C"/>
    <w:rsid w:val="006B4557"/>
    <w:rsid w:val="006B5FEE"/>
    <w:rsid w:val="006B62CE"/>
    <w:rsid w:val="006C0251"/>
    <w:rsid w:val="006C0320"/>
    <w:rsid w:val="006C1159"/>
    <w:rsid w:val="006C2B9A"/>
    <w:rsid w:val="006C2D1F"/>
    <w:rsid w:val="006C39BB"/>
    <w:rsid w:val="006C4502"/>
    <w:rsid w:val="006C5611"/>
    <w:rsid w:val="006C5F6C"/>
    <w:rsid w:val="006C6114"/>
    <w:rsid w:val="006C7576"/>
    <w:rsid w:val="006C75A5"/>
    <w:rsid w:val="006D2288"/>
    <w:rsid w:val="006D4464"/>
    <w:rsid w:val="006D56DB"/>
    <w:rsid w:val="006D5E91"/>
    <w:rsid w:val="006D6439"/>
    <w:rsid w:val="006D6611"/>
    <w:rsid w:val="006D7E87"/>
    <w:rsid w:val="006E14E6"/>
    <w:rsid w:val="006E1AEE"/>
    <w:rsid w:val="006E2F52"/>
    <w:rsid w:val="006E32A9"/>
    <w:rsid w:val="006E3B9C"/>
    <w:rsid w:val="006E4AC3"/>
    <w:rsid w:val="006E51A2"/>
    <w:rsid w:val="006E7B5B"/>
    <w:rsid w:val="006E7BAB"/>
    <w:rsid w:val="006F0DE2"/>
    <w:rsid w:val="006F11BD"/>
    <w:rsid w:val="006F25B4"/>
    <w:rsid w:val="006F32C7"/>
    <w:rsid w:val="006F3392"/>
    <w:rsid w:val="006F3495"/>
    <w:rsid w:val="006F366F"/>
    <w:rsid w:val="006F417D"/>
    <w:rsid w:val="006F45CC"/>
    <w:rsid w:val="006F5807"/>
    <w:rsid w:val="006F5C83"/>
    <w:rsid w:val="006F67CC"/>
    <w:rsid w:val="006F6B89"/>
    <w:rsid w:val="006F79C3"/>
    <w:rsid w:val="0070076A"/>
    <w:rsid w:val="007015E2"/>
    <w:rsid w:val="00701C2D"/>
    <w:rsid w:val="00702162"/>
    <w:rsid w:val="00703930"/>
    <w:rsid w:val="0070610E"/>
    <w:rsid w:val="00707759"/>
    <w:rsid w:val="0070789F"/>
    <w:rsid w:val="00710081"/>
    <w:rsid w:val="00710B0D"/>
    <w:rsid w:val="00710ECF"/>
    <w:rsid w:val="00710EE8"/>
    <w:rsid w:val="00712061"/>
    <w:rsid w:val="00713CB5"/>
    <w:rsid w:val="00714E3F"/>
    <w:rsid w:val="0071558B"/>
    <w:rsid w:val="00715C82"/>
    <w:rsid w:val="00716654"/>
    <w:rsid w:val="00716C10"/>
    <w:rsid w:val="0071776A"/>
    <w:rsid w:val="00717C5E"/>
    <w:rsid w:val="00717D23"/>
    <w:rsid w:val="00721189"/>
    <w:rsid w:val="007221C3"/>
    <w:rsid w:val="007227E4"/>
    <w:rsid w:val="00722F2C"/>
    <w:rsid w:val="007230F7"/>
    <w:rsid w:val="007231E2"/>
    <w:rsid w:val="0072430C"/>
    <w:rsid w:val="00724378"/>
    <w:rsid w:val="007254D1"/>
    <w:rsid w:val="00725B32"/>
    <w:rsid w:val="00725B3C"/>
    <w:rsid w:val="007270E3"/>
    <w:rsid w:val="00730511"/>
    <w:rsid w:val="00733D54"/>
    <w:rsid w:val="00734625"/>
    <w:rsid w:val="00734CEE"/>
    <w:rsid w:val="00735DC3"/>
    <w:rsid w:val="00736A4F"/>
    <w:rsid w:val="00736BDD"/>
    <w:rsid w:val="00737753"/>
    <w:rsid w:val="00737768"/>
    <w:rsid w:val="00737B45"/>
    <w:rsid w:val="00737FFA"/>
    <w:rsid w:val="00740BB8"/>
    <w:rsid w:val="00740C12"/>
    <w:rsid w:val="00740CE9"/>
    <w:rsid w:val="00740CF3"/>
    <w:rsid w:val="0074152B"/>
    <w:rsid w:val="00741866"/>
    <w:rsid w:val="00741A6E"/>
    <w:rsid w:val="007428E3"/>
    <w:rsid w:val="0074394E"/>
    <w:rsid w:val="0074422D"/>
    <w:rsid w:val="007455D9"/>
    <w:rsid w:val="00746E58"/>
    <w:rsid w:val="00746E5B"/>
    <w:rsid w:val="0074739D"/>
    <w:rsid w:val="00750D0A"/>
    <w:rsid w:val="007511A6"/>
    <w:rsid w:val="00751C8B"/>
    <w:rsid w:val="00751D93"/>
    <w:rsid w:val="00752300"/>
    <w:rsid w:val="00752C7E"/>
    <w:rsid w:val="00753B63"/>
    <w:rsid w:val="00753BF5"/>
    <w:rsid w:val="007546F8"/>
    <w:rsid w:val="00754964"/>
    <w:rsid w:val="00754EA7"/>
    <w:rsid w:val="0075579B"/>
    <w:rsid w:val="00755BAB"/>
    <w:rsid w:val="0076080E"/>
    <w:rsid w:val="007619DF"/>
    <w:rsid w:val="00761DD4"/>
    <w:rsid w:val="00762EDE"/>
    <w:rsid w:val="00763BDA"/>
    <w:rsid w:val="0076411D"/>
    <w:rsid w:val="007670F8"/>
    <w:rsid w:val="007671D4"/>
    <w:rsid w:val="00767F08"/>
    <w:rsid w:val="007708DF"/>
    <w:rsid w:val="00770A85"/>
    <w:rsid w:val="00772CC6"/>
    <w:rsid w:val="00773DC9"/>
    <w:rsid w:val="007744CA"/>
    <w:rsid w:val="0077572E"/>
    <w:rsid w:val="007776EF"/>
    <w:rsid w:val="00777BE4"/>
    <w:rsid w:val="0078031B"/>
    <w:rsid w:val="00780695"/>
    <w:rsid w:val="00783AEC"/>
    <w:rsid w:val="0078441A"/>
    <w:rsid w:val="00784F44"/>
    <w:rsid w:val="00785A9A"/>
    <w:rsid w:val="00786672"/>
    <w:rsid w:val="007867E9"/>
    <w:rsid w:val="007870BF"/>
    <w:rsid w:val="007872CF"/>
    <w:rsid w:val="00790194"/>
    <w:rsid w:val="00791B49"/>
    <w:rsid w:val="0079201C"/>
    <w:rsid w:val="0079307F"/>
    <w:rsid w:val="007940C5"/>
    <w:rsid w:val="007947C4"/>
    <w:rsid w:val="00794F22"/>
    <w:rsid w:val="00795812"/>
    <w:rsid w:val="00795CE1"/>
    <w:rsid w:val="00795E9D"/>
    <w:rsid w:val="00797A3B"/>
    <w:rsid w:val="007A0587"/>
    <w:rsid w:val="007A0646"/>
    <w:rsid w:val="007A06AC"/>
    <w:rsid w:val="007A1B2F"/>
    <w:rsid w:val="007A4636"/>
    <w:rsid w:val="007A4744"/>
    <w:rsid w:val="007A55BC"/>
    <w:rsid w:val="007A5719"/>
    <w:rsid w:val="007A69B6"/>
    <w:rsid w:val="007A7377"/>
    <w:rsid w:val="007B02BE"/>
    <w:rsid w:val="007B057C"/>
    <w:rsid w:val="007B0E88"/>
    <w:rsid w:val="007B1014"/>
    <w:rsid w:val="007B103F"/>
    <w:rsid w:val="007B1484"/>
    <w:rsid w:val="007B1A10"/>
    <w:rsid w:val="007B1DE7"/>
    <w:rsid w:val="007B1F06"/>
    <w:rsid w:val="007B31AB"/>
    <w:rsid w:val="007B3268"/>
    <w:rsid w:val="007B37F1"/>
    <w:rsid w:val="007B42D3"/>
    <w:rsid w:val="007B46D9"/>
    <w:rsid w:val="007B4D60"/>
    <w:rsid w:val="007B60EB"/>
    <w:rsid w:val="007B6659"/>
    <w:rsid w:val="007B6C39"/>
    <w:rsid w:val="007B76AB"/>
    <w:rsid w:val="007B7DBD"/>
    <w:rsid w:val="007C09EA"/>
    <w:rsid w:val="007C1352"/>
    <w:rsid w:val="007C2333"/>
    <w:rsid w:val="007C264B"/>
    <w:rsid w:val="007C3B63"/>
    <w:rsid w:val="007C423F"/>
    <w:rsid w:val="007C45D3"/>
    <w:rsid w:val="007C5243"/>
    <w:rsid w:val="007C597B"/>
    <w:rsid w:val="007C5AA2"/>
    <w:rsid w:val="007C6E8D"/>
    <w:rsid w:val="007C707E"/>
    <w:rsid w:val="007C760C"/>
    <w:rsid w:val="007C7F78"/>
    <w:rsid w:val="007D08FD"/>
    <w:rsid w:val="007D0FBF"/>
    <w:rsid w:val="007D1584"/>
    <w:rsid w:val="007D2044"/>
    <w:rsid w:val="007D2ED6"/>
    <w:rsid w:val="007D383C"/>
    <w:rsid w:val="007D4F33"/>
    <w:rsid w:val="007D554B"/>
    <w:rsid w:val="007D5F46"/>
    <w:rsid w:val="007D65C7"/>
    <w:rsid w:val="007D7164"/>
    <w:rsid w:val="007D74D2"/>
    <w:rsid w:val="007D79B5"/>
    <w:rsid w:val="007D7B5C"/>
    <w:rsid w:val="007E2334"/>
    <w:rsid w:val="007E23CE"/>
    <w:rsid w:val="007E2CE7"/>
    <w:rsid w:val="007E43D0"/>
    <w:rsid w:val="007E4D46"/>
    <w:rsid w:val="007E4F00"/>
    <w:rsid w:val="007E54F8"/>
    <w:rsid w:val="007E5987"/>
    <w:rsid w:val="007E5BD8"/>
    <w:rsid w:val="007E7BF9"/>
    <w:rsid w:val="007F02BC"/>
    <w:rsid w:val="007F0E0E"/>
    <w:rsid w:val="007F1D17"/>
    <w:rsid w:val="007F20D7"/>
    <w:rsid w:val="007F2E65"/>
    <w:rsid w:val="007F38B8"/>
    <w:rsid w:val="007F3D0A"/>
    <w:rsid w:val="007F43BA"/>
    <w:rsid w:val="007F45D1"/>
    <w:rsid w:val="007F4A57"/>
    <w:rsid w:val="007F5D0B"/>
    <w:rsid w:val="007F64BE"/>
    <w:rsid w:val="007F6DC3"/>
    <w:rsid w:val="007F79EC"/>
    <w:rsid w:val="008006B4"/>
    <w:rsid w:val="008015B6"/>
    <w:rsid w:val="00802230"/>
    <w:rsid w:val="00803842"/>
    <w:rsid w:val="00803FD4"/>
    <w:rsid w:val="008045F3"/>
    <w:rsid w:val="0080481C"/>
    <w:rsid w:val="0080489D"/>
    <w:rsid w:val="00804C54"/>
    <w:rsid w:val="008056DD"/>
    <w:rsid w:val="0080595C"/>
    <w:rsid w:val="00806B6A"/>
    <w:rsid w:val="0081104C"/>
    <w:rsid w:val="008121F2"/>
    <w:rsid w:val="00812D16"/>
    <w:rsid w:val="00816C51"/>
    <w:rsid w:val="00816D60"/>
    <w:rsid w:val="008171F5"/>
    <w:rsid w:val="00820E02"/>
    <w:rsid w:val="00821865"/>
    <w:rsid w:val="008218C9"/>
    <w:rsid w:val="008220C6"/>
    <w:rsid w:val="008225EB"/>
    <w:rsid w:val="00822EC5"/>
    <w:rsid w:val="0082327D"/>
    <w:rsid w:val="00824244"/>
    <w:rsid w:val="0082433D"/>
    <w:rsid w:val="008251EF"/>
    <w:rsid w:val="00826509"/>
    <w:rsid w:val="00831B59"/>
    <w:rsid w:val="00832597"/>
    <w:rsid w:val="00832E3C"/>
    <w:rsid w:val="0083354D"/>
    <w:rsid w:val="00834F7B"/>
    <w:rsid w:val="0083561B"/>
    <w:rsid w:val="00836BFC"/>
    <w:rsid w:val="00837D78"/>
    <w:rsid w:val="00840D79"/>
    <w:rsid w:val="00842A21"/>
    <w:rsid w:val="0084333C"/>
    <w:rsid w:val="00845DAD"/>
    <w:rsid w:val="00850E4E"/>
    <w:rsid w:val="00851377"/>
    <w:rsid w:val="0085164F"/>
    <w:rsid w:val="0085437C"/>
    <w:rsid w:val="00854B2F"/>
    <w:rsid w:val="00854F1B"/>
    <w:rsid w:val="00855481"/>
    <w:rsid w:val="00856354"/>
    <w:rsid w:val="008568E1"/>
    <w:rsid w:val="00856BE9"/>
    <w:rsid w:val="008578F8"/>
    <w:rsid w:val="00857B56"/>
    <w:rsid w:val="00860566"/>
    <w:rsid w:val="0086129A"/>
    <w:rsid w:val="0086165C"/>
    <w:rsid w:val="00861A0A"/>
    <w:rsid w:val="00861B26"/>
    <w:rsid w:val="00862EED"/>
    <w:rsid w:val="008643FC"/>
    <w:rsid w:val="008649B9"/>
    <w:rsid w:val="00864FDB"/>
    <w:rsid w:val="00866975"/>
    <w:rsid w:val="0086784F"/>
    <w:rsid w:val="00870394"/>
    <w:rsid w:val="0087073B"/>
    <w:rsid w:val="00871290"/>
    <w:rsid w:val="00871691"/>
    <w:rsid w:val="00873967"/>
    <w:rsid w:val="008743BB"/>
    <w:rsid w:val="0087502E"/>
    <w:rsid w:val="00876D29"/>
    <w:rsid w:val="008770D4"/>
    <w:rsid w:val="00877431"/>
    <w:rsid w:val="00877A13"/>
    <w:rsid w:val="008800E5"/>
    <w:rsid w:val="0088127F"/>
    <w:rsid w:val="008815EF"/>
    <w:rsid w:val="00882A2C"/>
    <w:rsid w:val="00883ED5"/>
    <w:rsid w:val="00884C14"/>
    <w:rsid w:val="00885273"/>
    <w:rsid w:val="008853CA"/>
    <w:rsid w:val="00885F2C"/>
    <w:rsid w:val="00886386"/>
    <w:rsid w:val="0088701C"/>
    <w:rsid w:val="00887239"/>
    <w:rsid w:val="008873C6"/>
    <w:rsid w:val="00892459"/>
    <w:rsid w:val="008929AA"/>
    <w:rsid w:val="00892AA5"/>
    <w:rsid w:val="0089499B"/>
    <w:rsid w:val="00894ACA"/>
    <w:rsid w:val="00894EC5"/>
    <w:rsid w:val="00895602"/>
    <w:rsid w:val="0089643B"/>
    <w:rsid w:val="00896658"/>
    <w:rsid w:val="008967B5"/>
    <w:rsid w:val="00897513"/>
    <w:rsid w:val="008A03AC"/>
    <w:rsid w:val="008A0ADC"/>
    <w:rsid w:val="008A1008"/>
    <w:rsid w:val="008A2EEE"/>
    <w:rsid w:val="008A305C"/>
    <w:rsid w:val="008A33C3"/>
    <w:rsid w:val="008A345A"/>
    <w:rsid w:val="008A3D05"/>
    <w:rsid w:val="008A3DB9"/>
    <w:rsid w:val="008A4394"/>
    <w:rsid w:val="008A6A5C"/>
    <w:rsid w:val="008A7316"/>
    <w:rsid w:val="008A78CE"/>
    <w:rsid w:val="008B04BD"/>
    <w:rsid w:val="008B23EF"/>
    <w:rsid w:val="008B3818"/>
    <w:rsid w:val="008B4A1C"/>
    <w:rsid w:val="008B500A"/>
    <w:rsid w:val="008B5340"/>
    <w:rsid w:val="008C090B"/>
    <w:rsid w:val="008C0AA8"/>
    <w:rsid w:val="008C0F59"/>
    <w:rsid w:val="008C1610"/>
    <w:rsid w:val="008C16DA"/>
    <w:rsid w:val="008C2F1E"/>
    <w:rsid w:val="008C30E5"/>
    <w:rsid w:val="008C32A9"/>
    <w:rsid w:val="008C392D"/>
    <w:rsid w:val="008C3B5B"/>
    <w:rsid w:val="008C409F"/>
    <w:rsid w:val="008C45D3"/>
    <w:rsid w:val="008C602D"/>
    <w:rsid w:val="008C6BCC"/>
    <w:rsid w:val="008C727E"/>
    <w:rsid w:val="008D098D"/>
    <w:rsid w:val="008D135A"/>
    <w:rsid w:val="008D1647"/>
    <w:rsid w:val="008D2205"/>
    <w:rsid w:val="008D2331"/>
    <w:rsid w:val="008D347F"/>
    <w:rsid w:val="008D35AD"/>
    <w:rsid w:val="008D36CD"/>
    <w:rsid w:val="008D4380"/>
    <w:rsid w:val="008D48D1"/>
    <w:rsid w:val="008D4A7C"/>
    <w:rsid w:val="008D4E78"/>
    <w:rsid w:val="008D6A8D"/>
    <w:rsid w:val="008D6BE8"/>
    <w:rsid w:val="008D6FCE"/>
    <w:rsid w:val="008E27E9"/>
    <w:rsid w:val="008E42DE"/>
    <w:rsid w:val="008E7DDF"/>
    <w:rsid w:val="008F209A"/>
    <w:rsid w:val="008F2C49"/>
    <w:rsid w:val="008F2F7C"/>
    <w:rsid w:val="008F36F0"/>
    <w:rsid w:val="008F3C36"/>
    <w:rsid w:val="008F4946"/>
    <w:rsid w:val="008F66BC"/>
    <w:rsid w:val="008F7CFF"/>
    <w:rsid w:val="008F7ED1"/>
    <w:rsid w:val="00901C8D"/>
    <w:rsid w:val="00902318"/>
    <w:rsid w:val="0090300B"/>
    <w:rsid w:val="00903AE7"/>
    <w:rsid w:val="00904A4D"/>
    <w:rsid w:val="00905643"/>
    <w:rsid w:val="00905EE9"/>
    <w:rsid w:val="009065F4"/>
    <w:rsid w:val="009075A7"/>
    <w:rsid w:val="00907DFB"/>
    <w:rsid w:val="00910624"/>
    <w:rsid w:val="00910FBA"/>
    <w:rsid w:val="00911D39"/>
    <w:rsid w:val="00912B9F"/>
    <w:rsid w:val="00914067"/>
    <w:rsid w:val="00917C0F"/>
    <w:rsid w:val="0092040E"/>
    <w:rsid w:val="00920C6C"/>
    <w:rsid w:val="00921897"/>
    <w:rsid w:val="00921C6D"/>
    <w:rsid w:val="009227D9"/>
    <w:rsid w:val="0092374B"/>
    <w:rsid w:val="00923C44"/>
    <w:rsid w:val="00927791"/>
    <w:rsid w:val="00930607"/>
    <w:rsid w:val="00930D0A"/>
    <w:rsid w:val="00931A89"/>
    <w:rsid w:val="009329BA"/>
    <w:rsid w:val="0093304D"/>
    <w:rsid w:val="009336C2"/>
    <w:rsid w:val="009344CF"/>
    <w:rsid w:val="00934E99"/>
    <w:rsid w:val="009350AB"/>
    <w:rsid w:val="00936939"/>
    <w:rsid w:val="0094033F"/>
    <w:rsid w:val="0094053B"/>
    <w:rsid w:val="00940789"/>
    <w:rsid w:val="00942040"/>
    <w:rsid w:val="00942C9F"/>
    <w:rsid w:val="00943F98"/>
    <w:rsid w:val="009441F6"/>
    <w:rsid w:val="00945631"/>
    <w:rsid w:val="0094738A"/>
    <w:rsid w:val="00947549"/>
    <w:rsid w:val="00947CF3"/>
    <w:rsid w:val="00950C3F"/>
    <w:rsid w:val="00952117"/>
    <w:rsid w:val="00952E3C"/>
    <w:rsid w:val="009541A7"/>
    <w:rsid w:val="0095578D"/>
    <w:rsid w:val="00955FB5"/>
    <w:rsid w:val="0095793C"/>
    <w:rsid w:val="0096111E"/>
    <w:rsid w:val="00961125"/>
    <w:rsid w:val="00961D6D"/>
    <w:rsid w:val="009623D8"/>
    <w:rsid w:val="00963362"/>
    <w:rsid w:val="00963BD1"/>
    <w:rsid w:val="00964B97"/>
    <w:rsid w:val="00966B1F"/>
    <w:rsid w:val="00970A7E"/>
    <w:rsid w:val="0097116E"/>
    <w:rsid w:val="0097218F"/>
    <w:rsid w:val="00972BE9"/>
    <w:rsid w:val="00974518"/>
    <w:rsid w:val="00975A12"/>
    <w:rsid w:val="00980777"/>
    <w:rsid w:val="00980B76"/>
    <w:rsid w:val="00980FE0"/>
    <w:rsid w:val="009836ED"/>
    <w:rsid w:val="009849AE"/>
    <w:rsid w:val="00984B10"/>
    <w:rsid w:val="00985F8B"/>
    <w:rsid w:val="00987B94"/>
    <w:rsid w:val="00990B70"/>
    <w:rsid w:val="00990C3B"/>
    <w:rsid w:val="00991CBD"/>
    <w:rsid w:val="009921E6"/>
    <w:rsid w:val="009928B7"/>
    <w:rsid w:val="0099321A"/>
    <w:rsid w:val="0099457B"/>
    <w:rsid w:val="009947E8"/>
    <w:rsid w:val="009960B7"/>
    <w:rsid w:val="009968A0"/>
    <w:rsid w:val="00996F08"/>
    <w:rsid w:val="009972FE"/>
    <w:rsid w:val="009A200C"/>
    <w:rsid w:val="009B2299"/>
    <w:rsid w:val="009B2AC5"/>
    <w:rsid w:val="009B536C"/>
    <w:rsid w:val="009B5C19"/>
    <w:rsid w:val="009B6496"/>
    <w:rsid w:val="009B78FF"/>
    <w:rsid w:val="009C01DA"/>
    <w:rsid w:val="009C06F2"/>
    <w:rsid w:val="009C1528"/>
    <w:rsid w:val="009C20CC"/>
    <w:rsid w:val="009C2BDF"/>
    <w:rsid w:val="009C2D3E"/>
    <w:rsid w:val="009C3558"/>
    <w:rsid w:val="009C3C92"/>
    <w:rsid w:val="009C3FFA"/>
    <w:rsid w:val="009C4A6F"/>
    <w:rsid w:val="009C562E"/>
    <w:rsid w:val="009C5E44"/>
    <w:rsid w:val="009C73A2"/>
    <w:rsid w:val="009C7531"/>
    <w:rsid w:val="009D220C"/>
    <w:rsid w:val="009D221F"/>
    <w:rsid w:val="009D2FD3"/>
    <w:rsid w:val="009D4367"/>
    <w:rsid w:val="009D69B7"/>
    <w:rsid w:val="009E09F0"/>
    <w:rsid w:val="009E19E8"/>
    <w:rsid w:val="009E1BEF"/>
    <w:rsid w:val="009E377C"/>
    <w:rsid w:val="009E4098"/>
    <w:rsid w:val="009E411C"/>
    <w:rsid w:val="009E458A"/>
    <w:rsid w:val="009E5316"/>
    <w:rsid w:val="009E5C56"/>
    <w:rsid w:val="009E5D7C"/>
    <w:rsid w:val="009E5DFC"/>
    <w:rsid w:val="009F0A82"/>
    <w:rsid w:val="009F1789"/>
    <w:rsid w:val="009F2E3B"/>
    <w:rsid w:val="009F36D2"/>
    <w:rsid w:val="009F39E9"/>
    <w:rsid w:val="009F3B6B"/>
    <w:rsid w:val="009F4504"/>
    <w:rsid w:val="009F502C"/>
    <w:rsid w:val="009F561F"/>
    <w:rsid w:val="009F603B"/>
    <w:rsid w:val="009F6987"/>
    <w:rsid w:val="009F720F"/>
    <w:rsid w:val="00A010E7"/>
    <w:rsid w:val="00A01A17"/>
    <w:rsid w:val="00A01A60"/>
    <w:rsid w:val="00A03D43"/>
    <w:rsid w:val="00A06E6E"/>
    <w:rsid w:val="00A076F9"/>
    <w:rsid w:val="00A07997"/>
    <w:rsid w:val="00A07F87"/>
    <w:rsid w:val="00A111B5"/>
    <w:rsid w:val="00A12F57"/>
    <w:rsid w:val="00A13659"/>
    <w:rsid w:val="00A1404B"/>
    <w:rsid w:val="00A155BB"/>
    <w:rsid w:val="00A155D5"/>
    <w:rsid w:val="00A1637F"/>
    <w:rsid w:val="00A17AF5"/>
    <w:rsid w:val="00A206ED"/>
    <w:rsid w:val="00A20806"/>
    <w:rsid w:val="00A20C7F"/>
    <w:rsid w:val="00A21D41"/>
    <w:rsid w:val="00A22DBA"/>
    <w:rsid w:val="00A2329D"/>
    <w:rsid w:val="00A23BD4"/>
    <w:rsid w:val="00A2490E"/>
    <w:rsid w:val="00A25442"/>
    <w:rsid w:val="00A25539"/>
    <w:rsid w:val="00A25BFF"/>
    <w:rsid w:val="00A26648"/>
    <w:rsid w:val="00A26C32"/>
    <w:rsid w:val="00A26F79"/>
    <w:rsid w:val="00A27522"/>
    <w:rsid w:val="00A307C3"/>
    <w:rsid w:val="00A3136F"/>
    <w:rsid w:val="00A33E86"/>
    <w:rsid w:val="00A34D0C"/>
    <w:rsid w:val="00A34D76"/>
    <w:rsid w:val="00A34F93"/>
    <w:rsid w:val="00A35125"/>
    <w:rsid w:val="00A365D0"/>
    <w:rsid w:val="00A402B8"/>
    <w:rsid w:val="00A4043E"/>
    <w:rsid w:val="00A41317"/>
    <w:rsid w:val="00A42E23"/>
    <w:rsid w:val="00A43039"/>
    <w:rsid w:val="00A43154"/>
    <w:rsid w:val="00A437D9"/>
    <w:rsid w:val="00A43C16"/>
    <w:rsid w:val="00A443A6"/>
    <w:rsid w:val="00A45A1A"/>
    <w:rsid w:val="00A45AC5"/>
    <w:rsid w:val="00A45B51"/>
    <w:rsid w:val="00A45E61"/>
    <w:rsid w:val="00A47F32"/>
    <w:rsid w:val="00A513D7"/>
    <w:rsid w:val="00A528AD"/>
    <w:rsid w:val="00A53220"/>
    <w:rsid w:val="00A538E6"/>
    <w:rsid w:val="00A54514"/>
    <w:rsid w:val="00A56102"/>
    <w:rsid w:val="00A56790"/>
    <w:rsid w:val="00A56800"/>
    <w:rsid w:val="00A56D7E"/>
    <w:rsid w:val="00A572EC"/>
    <w:rsid w:val="00A57404"/>
    <w:rsid w:val="00A575BD"/>
    <w:rsid w:val="00A60EEC"/>
    <w:rsid w:val="00A630BA"/>
    <w:rsid w:val="00A63B83"/>
    <w:rsid w:val="00A643C6"/>
    <w:rsid w:val="00A64B5B"/>
    <w:rsid w:val="00A65BD9"/>
    <w:rsid w:val="00A66718"/>
    <w:rsid w:val="00A671EF"/>
    <w:rsid w:val="00A70023"/>
    <w:rsid w:val="00A70B31"/>
    <w:rsid w:val="00A70FED"/>
    <w:rsid w:val="00A7299D"/>
    <w:rsid w:val="00A73A74"/>
    <w:rsid w:val="00A752E9"/>
    <w:rsid w:val="00A75750"/>
    <w:rsid w:val="00A759FE"/>
    <w:rsid w:val="00A75CF1"/>
    <w:rsid w:val="00A75FE1"/>
    <w:rsid w:val="00A76D67"/>
    <w:rsid w:val="00A77562"/>
    <w:rsid w:val="00A776B8"/>
    <w:rsid w:val="00A80ECE"/>
    <w:rsid w:val="00A81EB6"/>
    <w:rsid w:val="00A82DE9"/>
    <w:rsid w:val="00A82E57"/>
    <w:rsid w:val="00A837FE"/>
    <w:rsid w:val="00A840EA"/>
    <w:rsid w:val="00A85357"/>
    <w:rsid w:val="00A856B8"/>
    <w:rsid w:val="00A85B51"/>
    <w:rsid w:val="00A86A99"/>
    <w:rsid w:val="00A86CA6"/>
    <w:rsid w:val="00A871E5"/>
    <w:rsid w:val="00A902DD"/>
    <w:rsid w:val="00A90D58"/>
    <w:rsid w:val="00A91617"/>
    <w:rsid w:val="00A91FC6"/>
    <w:rsid w:val="00A93C1C"/>
    <w:rsid w:val="00A955C5"/>
    <w:rsid w:val="00A95B36"/>
    <w:rsid w:val="00A96FA8"/>
    <w:rsid w:val="00A9770A"/>
    <w:rsid w:val="00A97984"/>
    <w:rsid w:val="00A97F31"/>
    <w:rsid w:val="00AA0A43"/>
    <w:rsid w:val="00AA0DD3"/>
    <w:rsid w:val="00AA1C07"/>
    <w:rsid w:val="00AA3688"/>
    <w:rsid w:val="00AA4006"/>
    <w:rsid w:val="00AA5887"/>
    <w:rsid w:val="00AA6CA2"/>
    <w:rsid w:val="00AA7113"/>
    <w:rsid w:val="00AA786A"/>
    <w:rsid w:val="00AA7AC0"/>
    <w:rsid w:val="00AB03B2"/>
    <w:rsid w:val="00AB0945"/>
    <w:rsid w:val="00AB16E2"/>
    <w:rsid w:val="00AB19F8"/>
    <w:rsid w:val="00AB2A61"/>
    <w:rsid w:val="00AB3489"/>
    <w:rsid w:val="00AB3A12"/>
    <w:rsid w:val="00AB587C"/>
    <w:rsid w:val="00AB58A6"/>
    <w:rsid w:val="00AB599E"/>
    <w:rsid w:val="00AB5A8D"/>
    <w:rsid w:val="00AB6642"/>
    <w:rsid w:val="00AC013C"/>
    <w:rsid w:val="00AC0F49"/>
    <w:rsid w:val="00AC20D4"/>
    <w:rsid w:val="00AC26A9"/>
    <w:rsid w:val="00AC2EFE"/>
    <w:rsid w:val="00AC3930"/>
    <w:rsid w:val="00AC3AB1"/>
    <w:rsid w:val="00AC68C6"/>
    <w:rsid w:val="00AC7612"/>
    <w:rsid w:val="00AC79C1"/>
    <w:rsid w:val="00AC7CA4"/>
    <w:rsid w:val="00AD268D"/>
    <w:rsid w:val="00AD293B"/>
    <w:rsid w:val="00AD29AE"/>
    <w:rsid w:val="00AD2A73"/>
    <w:rsid w:val="00AD2B92"/>
    <w:rsid w:val="00AD33FD"/>
    <w:rsid w:val="00AD493B"/>
    <w:rsid w:val="00AD4A64"/>
    <w:rsid w:val="00AD4D4E"/>
    <w:rsid w:val="00AD598F"/>
    <w:rsid w:val="00AD6BBF"/>
    <w:rsid w:val="00AD6D09"/>
    <w:rsid w:val="00AD6EE8"/>
    <w:rsid w:val="00AD738B"/>
    <w:rsid w:val="00AE07DA"/>
    <w:rsid w:val="00AE098E"/>
    <w:rsid w:val="00AE0BBA"/>
    <w:rsid w:val="00AE1072"/>
    <w:rsid w:val="00AE2291"/>
    <w:rsid w:val="00AE25C8"/>
    <w:rsid w:val="00AE2BA9"/>
    <w:rsid w:val="00AE4003"/>
    <w:rsid w:val="00AE4113"/>
    <w:rsid w:val="00AE4380"/>
    <w:rsid w:val="00AE4FAC"/>
    <w:rsid w:val="00AE5525"/>
    <w:rsid w:val="00AE6381"/>
    <w:rsid w:val="00AE656F"/>
    <w:rsid w:val="00AE7574"/>
    <w:rsid w:val="00AE77FF"/>
    <w:rsid w:val="00AE7D78"/>
    <w:rsid w:val="00AF1EC1"/>
    <w:rsid w:val="00AF3C94"/>
    <w:rsid w:val="00AF41F6"/>
    <w:rsid w:val="00AF438E"/>
    <w:rsid w:val="00AF45CA"/>
    <w:rsid w:val="00AF49CE"/>
    <w:rsid w:val="00AF5CEE"/>
    <w:rsid w:val="00AF7506"/>
    <w:rsid w:val="00B007DD"/>
    <w:rsid w:val="00B0090D"/>
    <w:rsid w:val="00B0098A"/>
    <w:rsid w:val="00B00B56"/>
    <w:rsid w:val="00B01016"/>
    <w:rsid w:val="00B0118D"/>
    <w:rsid w:val="00B0146E"/>
    <w:rsid w:val="00B0177A"/>
    <w:rsid w:val="00B02160"/>
    <w:rsid w:val="00B02735"/>
    <w:rsid w:val="00B027CB"/>
    <w:rsid w:val="00B0352B"/>
    <w:rsid w:val="00B073E6"/>
    <w:rsid w:val="00B074F8"/>
    <w:rsid w:val="00B10AB7"/>
    <w:rsid w:val="00B11A3D"/>
    <w:rsid w:val="00B121B0"/>
    <w:rsid w:val="00B13B87"/>
    <w:rsid w:val="00B14131"/>
    <w:rsid w:val="00B15B92"/>
    <w:rsid w:val="00B16CDD"/>
    <w:rsid w:val="00B17FAB"/>
    <w:rsid w:val="00B21BE7"/>
    <w:rsid w:val="00B22C5F"/>
    <w:rsid w:val="00B23687"/>
    <w:rsid w:val="00B24FA3"/>
    <w:rsid w:val="00B25710"/>
    <w:rsid w:val="00B27B03"/>
    <w:rsid w:val="00B31B62"/>
    <w:rsid w:val="00B3208E"/>
    <w:rsid w:val="00B32378"/>
    <w:rsid w:val="00B33711"/>
    <w:rsid w:val="00B34889"/>
    <w:rsid w:val="00B35771"/>
    <w:rsid w:val="00B37550"/>
    <w:rsid w:val="00B3779E"/>
    <w:rsid w:val="00B402C6"/>
    <w:rsid w:val="00B41D2F"/>
    <w:rsid w:val="00B41DC1"/>
    <w:rsid w:val="00B42F69"/>
    <w:rsid w:val="00B4614A"/>
    <w:rsid w:val="00B4668E"/>
    <w:rsid w:val="00B46EC7"/>
    <w:rsid w:val="00B50A91"/>
    <w:rsid w:val="00B50AE8"/>
    <w:rsid w:val="00B5160B"/>
    <w:rsid w:val="00B51761"/>
    <w:rsid w:val="00B51871"/>
    <w:rsid w:val="00B52022"/>
    <w:rsid w:val="00B52187"/>
    <w:rsid w:val="00B52844"/>
    <w:rsid w:val="00B52D15"/>
    <w:rsid w:val="00B54691"/>
    <w:rsid w:val="00B55217"/>
    <w:rsid w:val="00B572F5"/>
    <w:rsid w:val="00B60CCD"/>
    <w:rsid w:val="00B62854"/>
    <w:rsid w:val="00B62EF1"/>
    <w:rsid w:val="00B640CC"/>
    <w:rsid w:val="00B6440F"/>
    <w:rsid w:val="00B645B6"/>
    <w:rsid w:val="00B64B2F"/>
    <w:rsid w:val="00B65AEA"/>
    <w:rsid w:val="00B667BF"/>
    <w:rsid w:val="00B674D6"/>
    <w:rsid w:val="00B6797D"/>
    <w:rsid w:val="00B70546"/>
    <w:rsid w:val="00B7245B"/>
    <w:rsid w:val="00B735B8"/>
    <w:rsid w:val="00B73F56"/>
    <w:rsid w:val="00B74858"/>
    <w:rsid w:val="00B752EB"/>
    <w:rsid w:val="00B76C28"/>
    <w:rsid w:val="00B7730E"/>
    <w:rsid w:val="00B77BE4"/>
    <w:rsid w:val="00B812BE"/>
    <w:rsid w:val="00B813D5"/>
    <w:rsid w:val="00B8258D"/>
    <w:rsid w:val="00B825B4"/>
    <w:rsid w:val="00B832AF"/>
    <w:rsid w:val="00B83F14"/>
    <w:rsid w:val="00B84602"/>
    <w:rsid w:val="00B84B11"/>
    <w:rsid w:val="00B84E7E"/>
    <w:rsid w:val="00B86608"/>
    <w:rsid w:val="00B87847"/>
    <w:rsid w:val="00B87C07"/>
    <w:rsid w:val="00B90477"/>
    <w:rsid w:val="00B9221A"/>
    <w:rsid w:val="00B92AA5"/>
    <w:rsid w:val="00B93904"/>
    <w:rsid w:val="00B94120"/>
    <w:rsid w:val="00B94C90"/>
    <w:rsid w:val="00B955FE"/>
    <w:rsid w:val="00B958ED"/>
    <w:rsid w:val="00B96744"/>
    <w:rsid w:val="00B96FE5"/>
    <w:rsid w:val="00BA0080"/>
    <w:rsid w:val="00BA090F"/>
    <w:rsid w:val="00BA0B9F"/>
    <w:rsid w:val="00BA3287"/>
    <w:rsid w:val="00BA46CE"/>
    <w:rsid w:val="00BA6419"/>
    <w:rsid w:val="00BA6550"/>
    <w:rsid w:val="00BB059F"/>
    <w:rsid w:val="00BB2DF2"/>
    <w:rsid w:val="00BB3642"/>
    <w:rsid w:val="00BB4A3B"/>
    <w:rsid w:val="00BB59F6"/>
    <w:rsid w:val="00BB5EF0"/>
    <w:rsid w:val="00BB66AB"/>
    <w:rsid w:val="00BB689D"/>
    <w:rsid w:val="00BB71DE"/>
    <w:rsid w:val="00BB76E3"/>
    <w:rsid w:val="00BB7BBA"/>
    <w:rsid w:val="00BC0AD6"/>
    <w:rsid w:val="00BC122E"/>
    <w:rsid w:val="00BC1495"/>
    <w:rsid w:val="00BC1DC3"/>
    <w:rsid w:val="00BC2FB5"/>
    <w:rsid w:val="00BC3584"/>
    <w:rsid w:val="00BC4195"/>
    <w:rsid w:val="00BC5838"/>
    <w:rsid w:val="00BC6727"/>
    <w:rsid w:val="00BC6902"/>
    <w:rsid w:val="00BC6DC2"/>
    <w:rsid w:val="00BC7FAC"/>
    <w:rsid w:val="00BD0E2E"/>
    <w:rsid w:val="00BD6903"/>
    <w:rsid w:val="00BD7D5F"/>
    <w:rsid w:val="00BE0AF8"/>
    <w:rsid w:val="00BE442D"/>
    <w:rsid w:val="00BE4ED6"/>
    <w:rsid w:val="00BE52E9"/>
    <w:rsid w:val="00BE54F3"/>
    <w:rsid w:val="00BE5F67"/>
    <w:rsid w:val="00BE7920"/>
    <w:rsid w:val="00BF198E"/>
    <w:rsid w:val="00BF1E46"/>
    <w:rsid w:val="00BF2A3A"/>
    <w:rsid w:val="00BF2CD1"/>
    <w:rsid w:val="00BF321B"/>
    <w:rsid w:val="00BF3955"/>
    <w:rsid w:val="00BF4B6A"/>
    <w:rsid w:val="00BF5135"/>
    <w:rsid w:val="00BF6D27"/>
    <w:rsid w:val="00BF75B4"/>
    <w:rsid w:val="00C00312"/>
    <w:rsid w:val="00C003F6"/>
    <w:rsid w:val="00C007B0"/>
    <w:rsid w:val="00C00828"/>
    <w:rsid w:val="00C009F5"/>
    <w:rsid w:val="00C01129"/>
    <w:rsid w:val="00C01A1E"/>
    <w:rsid w:val="00C01DD9"/>
    <w:rsid w:val="00C01E44"/>
    <w:rsid w:val="00C02239"/>
    <w:rsid w:val="00C022E1"/>
    <w:rsid w:val="00C0398D"/>
    <w:rsid w:val="00C05C3D"/>
    <w:rsid w:val="00C06C24"/>
    <w:rsid w:val="00C071AC"/>
    <w:rsid w:val="00C109A2"/>
    <w:rsid w:val="00C11707"/>
    <w:rsid w:val="00C11E4C"/>
    <w:rsid w:val="00C11F78"/>
    <w:rsid w:val="00C143CA"/>
    <w:rsid w:val="00C14954"/>
    <w:rsid w:val="00C1682D"/>
    <w:rsid w:val="00C179B0"/>
    <w:rsid w:val="00C17BF2"/>
    <w:rsid w:val="00C20245"/>
    <w:rsid w:val="00C208EA"/>
    <w:rsid w:val="00C20CA6"/>
    <w:rsid w:val="00C21AD6"/>
    <w:rsid w:val="00C21DE3"/>
    <w:rsid w:val="00C2252B"/>
    <w:rsid w:val="00C226F9"/>
    <w:rsid w:val="00C2322F"/>
    <w:rsid w:val="00C23398"/>
    <w:rsid w:val="00C23B23"/>
    <w:rsid w:val="00C2428B"/>
    <w:rsid w:val="00C26A1A"/>
    <w:rsid w:val="00C26C22"/>
    <w:rsid w:val="00C27B03"/>
    <w:rsid w:val="00C3089B"/>
    <w:rsid w:val="00C31A32"/>
    <w:rsid w:val="00C33DE7"/>
    <w:rsid w:val="00C34B40"/>
    <w:rsid w:val="00C35836"/>
    <w:rsid w:val="00C35E08"/>
    <w:rsid w:val="00C36E7B"/>
    <w:rsid w:val="00C41CD3"/>
    <w:rsid w:val="00C43438"/>
    <w:rsid w:val="00C4381E"/>
    <w:rsid w:val="00C44264"/>
    <w:rsid w:val="00C4519A"/>
    <w:rsid w:val="00C46251"/>
    <w:rsid w:val="00C4726D"/>
    <w:rsid w:val="00C4790F"/>
    <w:rsid w:val="00C47FC0"/>
    <w:rsid w:val="00C5189F"/>
    <w:rsid w:val="00C51DEE"/>
    <w:rsid w:val="00C528CC"/>
    <w:rsid w:val="00C531C4"/>
    <w:rsid w:val="00C5340A"/>
    <w:rsid w:val="00C53ABD"/>
    <w:rsid w:val="00C53AD3"/>
    <w:rsid w:val="00C53C94"/>
    <w:rsid w:val="00C57741"/>
    <w:rsid w:val="00C60203"/>
    <w:rsid w:val="00C6074F"/>
    <w:rsid w:val="00C62568"/>
    <w:rsid w:val="00C6296C"/>
    <w:rsid w:val="00C62FE0"/>
    <w:rsid w:val="00C63F62"/>
    <w:rsid w:val="00C64143"/>
    <w:rsid w:val="00C6434D"/>
    <w:rsid w:val="00C652E5"/>
    <w:rsid w:val="00C67446"/>
    <w:rsid w:val="00C70962"/>
    <w:rsid w:val="00C71674"/>
    <w:rsid w:val="00C72AEB"/>
    <w:rsid w:val="00C733F7"/>
    <w:rsid w:val="00C7697F"/>
    <w:rsid w:val="00C779AD"/>
    <w:rsid w:val="00C8136C"/>
    <w:rsid w:val="00C82FAC"/>
    <w:rsid w:val="00C82FFA"/>
    <w:rsid w:val="00C83568"/>
    <w:rsid w:val="00C84032"/>
    <w:rsid w:val="00C84A1B"/>
    <w:rsid w:val="00C85521"/>
    <w:rsid w:val="00C856C0"/>
    <w:rsid w:val="00C863EE"/>
    <w:rsid w:val="00C86EFF"/>
    <w:rsid w:val="00C87FF5"/>
    <w:rsid w:val="00C91664"/>
    <w:rsid w:val="00C92646"/>
    <w:rsid w:val="00C9316A"/>
    <w:rsid w:val="00C93B5E"/>
    <w:rsid w:val="00C94CAC"/>
    <w:rsid w:val="00C95D8D"/>
    <w:rsid w:val="00C977F1"/>
    <w:rsid w:val="00C97C7F"/>
    <w:rsid w:val="00CA0C7F"/>
    <w:rsid w:val="00CA14B0"/>
    <w:rsid w:val="00CA2283"/>
    <w:rsid w:val="00CA23EF"/>
    <w:rsid w:val="00CA2AEF"/>
    <w:rsid w:val="00CA2CA3"/>
    <w:rsid w:val="00CA325F"/>
    <w:rsid w:val="00CA33B8"/>
    <w:rsid w:val="00CA646C"/>
    <w:rsid w:val="00CA651A"/>
    <w:rsid w:val="00CA6685"/>
    <w:rsid w:val="00CA6DD8"/>
    <w:rsid w:val="00CA7264"/>
    <w:rsid w:val="00CB1582"/>
    <w:rsid w:val="00CB22B7"/>
    <w:rsid w:val="00CB31DA"/>
    <w:rsid w:val="00CB3BE1"/>
    <w:rsid w:val="00CB5032"/>
    <w:rsid w:val="00CB7DF6"/>
    <w:rsid w:val="00CC0913"/>
    <w:rsid w:val="00CC303F"/>
    <w:rsid w:val="00CC3C96"/>
    <w:rsid w:val="00CD077C"/>
    <w:rsid w:val="00CD141C"/>
    <w:rsid w:val="00CD342A"/>
    <w:rsid w:val="00CD3940"/>
    <w:rsid w:val="00CD7FEA"/>
    <w:rsid w:val="00CE2F14"/>
    <w:rsid w:val="00CE52B8"/>
    <w:rsid w:val="00CE56D0"/>
    <w:rsid w:val="00CE683D"/>
    <w:rsid w:val="00CE6A0B"/>
    <w:rsid w:val="00CE6B63"/>
    <w:rsid w:val="00CE71E7"/>
    <w:rsid w:val="00CE7BF6"/>
    <w:rsid w:val="00CE7C68"/>
    <w:rsid w:val="00CF0351"/>
    <w:rsid w:val="00CF0950"/>
    <w:rsid w:val="00CF275D"/>
    <w:rsid w:val="00CF317B"/>
    <w:rsid w:val="00CF3B07"/>
    <w:rsid w:val="00CF4C13"/>
    <w:rsid w:val="00CF4CD9"/>
    <w:rsid w:val="00CF5091"/>
    <w:rsid w:val="00CF516B"/>
    <w:rsid w:val="00CF58FE"/>
    <w:rsid w:val="00CF62E0"/>
    <w:rsid w:val="00CF6384"/>
    <w:rsid w:val="00CF66EE"/>
    <w:rsid w:val="00CF6902"/>
    <w:rsid w:val="00D00EBD"/>
    <w:rsid w:val="00D01C44"/>
    <w:rsid w:val="00D02B8F"/>
    <w:rsid w:val="00D0401F"/>
    <w:rsid w:val="00D0619F"/>
    <w:rsid w:val="00D06E88"/>
    <w:rsid w:val="00D0799F"/>
    <w:rsid w:val="00D11B35"/>
    <w:rsid w:val="00D11F90"/>
    <w:rsid w:val="00D12599"/>
    <w:rsid w:val="00D134C3"/>
    <w:rsid w:val="00D13527"/>
    <w:rsid w:val="00D15E4E"/>
    <w:rsid w:val="00D17601"/>
    <w:rsid w:val="00D206AC"/>
    <w:rsid w:val="00D20D6E"/>
    <w:rsid w:val="00D21300"/>
    <w:rsid w:val="00D214F1"/>
    <w:rsid w:val="00D215C5"/>
    <w:rsid w:val="00D2285E"/>
    <w:rsid w:val="00D22998"/>
    <w:rsid w:val="00D22A44"/>
    <w:rsid w:val="00D22F7B"/>
    <w:rsid w:val="00D230DC"/>
    <w:rsid w:val="00D23CEA"/>
    <w:rsid w:val="00D26C9A"/>
    <w:rsid w:val="00D26D30"/>
    <w:rsid w:val="00D27403"/>
    <w:rsid w:val="00D303E8"/>
    <w:rsid w:val="00D31BA6"/>
    <w:rsid w:val="00D335E1"/>
    <w:rsid w:val="00D33E58"/>
    <w:rsid w:val="00D34B02"/>
    <w:rsid w:val="00D34DD8"/>
    <w:rsid w:val="00D3545E"/>
    <w:rsid w:val="00D35FEA"/>
    <w:rsid w:val="00D366E4"/>
    <w:rsid w:val="00D37550"/>
    <w:rsid w:val="00D40568"/>
    <w:rsid w:val="00D423AC"/>
    <w:rsid w:val="00D43A13"/>
    <w:rsid w:val="00D43E08"/>
    <w:rsid w:val="00D44B15"/>
    <w:rsid w:val="00D44DC6"/>
    <w:rsid w:val="00D467E8"/>
    <w:rsid w:val="00D476EA"/>
    <w:rsid w:val="00D514E5"/>
    <w:rsid w:val="00D524E2"/>
    <w:rsid w:val="00D52C94"/>
    <w:rsid w:val="00D53589"/>
    <w:rsid w:val="00D539D5"/>
    <w:rsid w:val="00D544D5"/>
    <w:rsid w:val="00D54648"/>
    <w:rsid w:val="00D57897"/>
    <w:rsid w:val="00D602DE"/>
    <w:rsid w:val="00D6096A"/>
    <w:rsid w:val="00D60ABE"/>
    <w:rsid w:val="00D60CE5"/>
    <w:rsid w:val="00D61811"/>
    <w:rsid w:val="00D6277F"/>
    <w:rsid w:val="00D628DA"/>
    <w:rsid w:val="00D63CC7"/>
    <w:rsid w:val="00D63CC8"/>
    <w:rsid w:val="00D63F9F"/>
    <w:rsid w:val="00D646D3"/>
    <w:rsid w:val="00D662F2"/>
    <w:rsid w:val="00D665F1"/>
    <w:rsid w:val="00D6711E"/>
    <w:rsid w:val="00D702CD"/>
    <w:rsid w:val="00D70439"/>
    <w:rsid w:val="00D722B2"/>
    <w:rsid w:val="00D730D4"/>
    <w:rsid w:val="00D73B08"/>
    <w:rsid w:val="00D77B53"/>
    <w:rsid w:val="00D80127"/>
    <w:rsid w:val="00D804E2"/>
    <w:rsid w:val="00D805D1"/>
    <w:rsid w:val="00D81BEE"/>
    <w:rsid w:val="00D81FB3"/>
    <w:rsid w:val="00D823AB"/>
    <w:rsid w:val="00D82FD7"/>
    <w:rsid w:val="00D835C3"/>
    <w:rsid w:val="00D83C0E"/>
    <w:rsid w:val="00D84FA6"/>
    <w:rsid w:val="00D85C5F"/>
    <w:rsid w:val="00D85ECC"/>
    <w:rsid w:val="00D864C7"/>
    <w:rsid w:val="00D86EB7"/>
    <w:rsid w:val="00D870BC"/>
    <w:rsid w:val="00D9089E"/>
    <w:rsid w:val="00D91E9F"/>
    <w:rsid w:val="00D92025"/>
    <w:rsid w:val="00D9204D"/>
    <w:rsid w:val="00D92B5E"/>
    <w:rsid w:val="00D93388"/>
    <w:rsid w:val="00D93AF3"/>
    <w:rsid w:val="00D93CFF"/>
    <w:rsid w:val="00D9510D"/>
    <w:rsid w:val="00D95457"/>
    <w:rsid w:val="00D95D21"/>
    <w:rsid w:val="00D964B2"/>
    <w:rsid w:val="00D97A7B"/>
    <w:rsid w:val="00DA1259"/>
    <w:rsid w:val="00DA1AAD"/>
    <w:rsid w:val="00DA1E08"/>
    <w:rsid w:val="00DA2509"/>
    <w:rsid w:val="00DA3DD7"/>
    <w:rsid w:val="00DA4A52"/>
    <w:rsid w:val="00DA4FBC"/>
    <w:rsid w:val="00DA61B9"/>
    <w:rsid w:val="00DA62ED"/>
    <w:rsid w:val="00DA7457"/>
    <w:rsid w:val="00DA752A"/>
    <w:rsid w:val="00DB1083"/>
    <w:rsid w:val="00DB11AB"/>
    <w:rsid w:val="00DB1B31"/>
    <w:rsid w:val="00DB2528"/>
    <w:rsid w:val="00DB2995"/>
    <w:rsid w:val="00DB2ED0"/>
    <w:rsid w:val="00DB38F0"/>
    <w:rsid w:val="00DB3EE8"/>
    <w:rsid w:val="00DB4701"/>
    <w:rsid w:val="00DB4E76"/>
    <w:rsid w:val="00DB59C0"/>
    <w:rsid w:val="00DB6789"/>
    <w:rsid w:val="00DC0146"/>
    <w:rsid w:val="00DC03EE"/>
    <w:rsid w:val="00DC1F3A"/>
    <w:rsid w:val="00DC36B8"/>
    <w:rsid w:val="00DC53F2"/>
    <w:rsid w:val="00DC6B01"/>
    <w:rsid w:val="00DC6DC2"/>
    <w:rsid w:val="00DC7062"/>
    <w:rsid w:val="00DC7797"/>
    <w:rsid w:val="00DC7E53"/>
    <w:rsid w:val="00DD01CB"/>
    <w:rsid w:val="00DD0513"/>
    <w:rsid w:val="00DD078A"/>
    <w:rsid w:val="00DD1737"/>
    <w:rsid w:val="00DD2A12"/>
    <w:rsid w:val="00DD34E1"/>
    <w:rsid w:val="00DD45E7"/>
    <w:rsid w:val="00DD55A7"/>
    <w:rsid w:val="00DD71F6"/>
    <w:rsid w:val="00DD7667"/>
    <w:rsid w:val="00DD777C"/>
    <w:rsid w:val="00DD7DCF"/>
    <w:rsid w:val="00DE0D0F"/>
    <w:rsid w:val="00DE0D2F"/>
    <w:rsid w:val="00DE0D75"/>
    <w:rsid w:val="00DE19EB"/>
    <w:rsid w:val="00DE2801"/>
    <w:rsid w:val="00DE2A05"/>
    <w:rsid w:val="00DE300D"/>
    <w:rsid w:val="00DE3887"/>
    <w:rsid w:val="00DE52E8"/>
    <w:rsid w:val="00DE5B0F"/>
    <w:rsid w:val="00DF0813"/>
    <w:rsid w:val="00DF0FE3"/>
    <w:rsid w:val="00DF258A"/>
    <w:rsid w:val="00DF2B09"/>
    <w:rsid w:val="00DF2CB1"/>
    <w:rsid w:val="00DF53EB"/>
    <w:rsid w:val="00DF56FA"/>
    <w:rsid w:val="00DF665E"/>
    <w:rsid w:val="00DF66C8"/>
    <w:rsid w:val="00DF69F9"/>
    <w:rsid w:val="00E01505"/>
    <w:rsid w:val="00E02579"/>
    <w:rsid w:val="00E02B50"/>
    <w:rsid w:val="00E0345E"/>
    <w:rsid w:val="00E03AE5"/>
    <w:rsid w:val="00E04082"/>
    <w:rsid w:val="00E04B3F"/>
    <w:rsid w:val="00E060C1"/>
    <w:rsid w:val="00E06B1E"/>
    <w:rsid w:val="00E06E1D"/>
    <w:rsid w:val="00E07787"/>
    <w:rsid w:val="00E10462"/>
    <w:rsid w:val="00E10AAF"/>
    <w:rsid w:val="00E11D49"/>
    <w:rsid w:val="00E147D5"/>
    <w:rsid w:val="00E14C0E"/>
    <w:rsid w:val="00E16642"/>
    <w:rsid w:val="00E16AA2"/>
    <w:rsid w:val="00E16B32"/>
    <w:rsid w:val="00E176DA"/>
    <w:rsid w:val="00E1787C"/>
    <w:rsid w:val="00E2249E"/>
    <w:rsid w:val="00E22B76"/>
    <w:rsid w:val="00E234F1"/>
    <w:rsid w:val="00E241ED"/>
    <w:rsid w:val="00E24E3A"/>
    <w:rsid w:val="00E25AF8"/>
    <w:rsid w:val="00E26C55"/>
    <w:rsid w:val="00E26F6C"/>
    <w:rsid w:val="00E270BC"/>
    <w:rsid w:val="00E30022"/>
    <w:rsid w:val="00E31578"/>
    <w:rsid w:val="00E31BD0"/>
    <w:rsid w:val="00E34CA3"/>
    <w:rsid w:val="00E35C4A"/>
    <w:rsid w:val="00E37A0F"/>
    <w:rsid w:val="00E37DA6"/>
    <w:rsid w:val="00E37FE3"/>
    <w:rsid w:val="00E40EB7"/>
    <w:rsid w:val="00E431A5"/>
    <w:rsid w:val="00E43AAA"/>
    <w:rsid w:val="00E4420D"/>
    <w:rsid w:val="00E44456"/>
    <w:rsid w:val="00E446BD"/>
    <w:rsid w:val="00E44C62"/>
    <w:rsid w:val="00E46066"/>
    <w:rsid w:val="00E465B4"/>
    <w:rsid w:val="00E5040C"/>
    <w:rsid w:val="00E5257B"/>
    <w:rsid w:val="00E528B0"/>
    <w:rsid w:val="00E5387C"/>
    <w:rsid w:val="00E54EF2"/>
    <w:rsid w:val="00E55E67"/>
    <w:rsid w:val="00E56425"/>
    <w:rsid w:val="00E57992"/>
    <w:rsid w:val="00E57E28"/>
    <w:rsid w:val="00E60DC5"/>
    <w:rsid w:val="00E6325A"/>
    <w:rsid w:val="00E63559"/>
    <w:rsid w:val="00E6368C"/>
    <w:rsid w:val="00E654F1"/>
    <w:rsid w:val="00E67180"/>
    <w:rsid w:val="00E67384"/>
    <w:rsid w:val="00E676E2"/>
    <w:rsid w:val="00E73F61"/>
    <w:rsid w:val="00E74FA5"/>
    <w:rsid w:val="00E756A8"/>
    <w:rsid w:val="00E75B77"/>
    <w:rsid w:val="00E76032"/>
    <w:rsid w:val="00E768F2"/>
    <w:rsid w:val="00E77E9E"/>
    <w:rsid w:val="00E80539"/>
    <w:rsid w:val="00E81C5E"/>
    <w:rsid w:val="00E81DED"/>
    <w:rsid w:val="00E82316"/>
    <w:rsid w:val="00E825B3"/>
    <w:rsid w:val="00E842A0"/>
    <w:rsid w:val="00E849DE"/>
    <w:rsid w:val="00E85948"/>
    <w:rsid w:val="00E86536"/>
    <w:rsid w:val="00E86539"/>
    <w:rsid w:val="00E86B46"/>
    <w:rsid w:val="00E90936"/>
    <w:rsid w:val="00E90A56"/>
    <w:rsid w:val="00E9167E"/>
    <w:rsid w:val="00E91F5E"/>
    <w:rsid w:val="00E922A4"/>
    <w:rsid w:val="00E925CE"/>
    <w:rsid w:val="00E93EF3"/>
    <w:rsid w:val="00E93F3F"/>
    <w:rsid w:val="00E95AE0"/>
    <w:rsid w:val="00E95F18"/>
    <w:rsid w:val="00E967CB"/>
    <w:rsid w:val="00E970DE"/>
    <w:rsid w:val="00E97836"/>
    <w:rsid w:val="00EA05D9"/>
    <w:rsid w:val="00EA1104"/>
    <w:rsid w:val="00EA5257"/>
    <w:rsid w:val="00EA59B6"/>
    <w:rsid w:val="00EA68BB"/>
    <w:rsid w:val="00EA72F1"/>
    <w:rsid w:val="00EA7415"/>
    <w:rsid w:val="00EB0433"/>
    <w:rsid w:val="00EB1B8B"/>
    <w:rsid w:val="00EB24EC"/>
    <w:rsid w:val="00EB36AE"/>
    <w:rsid w:val="00EB3C54"/>
    <w:rsid w:val="00EB4951"/>
    <w:rsid w:val="00EB4E07"/>
    <w:rsid w:val="00EB4F70"/>
    <w:rsid w:val="00EB595B"/>
    <w:rsid w:val="00EB5B04"/>
    <w:rsid w:val="00EC02EF"/>
    <w:rsid w:val="00EC098E"/>
    <w:rsid w:val="00EC0BCB"/>
    <w:rsid w:val="00EC0E71"/>
    <w:rsid w:val="00EC2E99"/>
    <w:rsid w:val="00EC3454"/>
    <w:rsid w:val="00EC4E48"/>
    <w:rsid w:val="00EC5251"/>
    <w:rsid w:val="00ED323F"/>
    <w:rsid w:val="00ED337C"/>
    <w:rsid w:val="00ED613A"/>
    <w:rsid w:val="00ED6CFA"/>
    <w:rsid w:val="00ED6D53"/>
    <w:rsid w:val="00ED6D7A"/>
    <w:rsid w:val="00EE1855"/>
    <w:rsid w:val="00EE1E1F"/>
    <w:rsid w:val="00EE2096"/>
    <w:rsid w:val="00EE279E"/>
    <w:rsid w:val="00EE2B68"/>
    <w:rsid w:val="00EE2DF4"/>
    <w:rsid w:val="00EE3733"/>
    <w:rsid w:val="00EE395E"/>
    <w:rsid w:val="00EE41DF"/>
    <w:rsid w:val="00EE4267"/>
    <w:rsid w:val="00EE478B"/>
    <w:rsid w:val="00EE6CF6"/>
    <w:rsid w:val="00EE6D70"/>
    <w:rsid w:val="00EF1170"/>
    <w:rsid w:val="00EF1386"/>
    <w:rsid w:val="00EF1C1F"/>
    <w:rsid w:val="00EF2491"/>
    <w:rsid w:val="00EF256B"/>
    <w:rsid w:val="00EF2B38"/>
    <w:rsid w:val="00EF2F8C"/>
    <w:rsid w:val="00EF41E7"/>
    <w:rsid w:val="00EF48D0"/>
    <w:rsid w:val="00EF5277"/>
    <w:rsid w:val="00EF5CAD"/>
    <w:rsid w:val="00EF611F"/>
    <w:rsid w:val="00EF76E1"/>
    <w:rsid w:val="00F029AF"/>
    <w:rsid w:val="00F04099"/>
    <w:rsid w:val="00F041BA"/>
    <w:rsid w:val="00F04216"/>
    <w:rsid w:val="00F044F6"/>
    <w:rsid w:val="00F05B66"/>
    <w:rsid w:val="00F1030E"/>
    <w:rsid w:val="00F10925"/>
    <w:rsid w:val="00F12F59"/>
    <w:rsid w:val="00F12F6C"/>
    <w:rsid w:val="00F13651"/>
    <w:rsid w:val="00F13DAE"/>
    <w:rsid w:val="00F157D8"/>
    <w:rsid w:val="00F15DDD"/>
    <w:rsid w:val="00F163BB"/>
    <w:rsid w:val="00F16A4F"/>
    <w:rsid w:val="00F17E5F"/>
    <w:rsid w:val="00F201AD"/>
    <w:rsid w:val="00F211AE"/>
    <w:rsid w:val="00F21481"/>
    <w:rsid w:val="00F21B21"/>
    <w:rsid w:val="00F222BB"/>
    <w:rsid w:val="00F2491A"/>
    <w:rsid w:val="00F24EF6"/>
    <w:rsid w:val="00F254E4"/>
    <w:rsid w:val="00F26AAB"/>
    <w:rsid w:val="00F26F5D"/>
    <w:rsid w:val="00F3073E"/>
    <w:rsid w:val="00F31B7F"/>
    <w:rsid w:val="00F33275"/>
    <w:rsid w:val="00F3381E"/>
    <w:rsid w:val="00F33F8E"/>
    <w:rsid w:val="00F34104"/>
    <w:rsid w:val="00F34C92"/>
    <w:rsid w:val="00F34DE4"/>
    <w:rsid w:val="00F35D19"/>
    <w:rsid w:val="00F377AE"/>
    <w:rsid w:val="00F41269"/>
    <w:rsid w:val="00F41319"/>
    <w:rsid w:val="00F4393C"/>
    <w:rsid w:val="00F439DD"/>
    <w:rsid w:val="00F44B13"/>
    <w:rsid w:val="00F44E67"/>
    <w:rsid w:val="00F452F6"/>
    <w:rsid w:val="00F45BE7"/>
    <w:rsid w:val="00F463D7"/>
    <w:rsid w:val="00F479D6"/>
    <w:rsid w:val="00F50163"/>
    <w:rsid w:val="00F510E2"/>
    <w:rsid w:val="00F515F1"/>
    <w:rsid w:val="00F5273A"/>
    <w:rsid w:val="00F52D6B"/>
    <w:rsid w:val="00F52E18"/>
    <w:rsid w:val="00F535E2"/>
    <w:rsid w:val="00F538BD"/>
    <w:rsid w:val="00F54516"/>
    <w:rsid w:val="00F546FB"/>
    <w:rsid w:val="00F549E5"/>
    <w:rsid w:val="00F54C09"/>
    <w:rsid w:val="00F55335"/>
    <w:rsid w:val="00F55CF7"/>
    <w:rsid w:val="00F56FC9"/>
    <w:rsid w:val="00F57D1C"/>
    <w:rsid w:val="00F6077A"/>
    <w:rsid w:val="00F6081C"/>
    <w:rsid w:val="00F6086A"/>
    <w:rsid w:val="00F6169B"/>
    <w:rsid w:val="00F62824"/>
    <w:rsid w:val="00F62D7C"/>
    <w:rsid w:val="00F634C8"/>
    <w:rsid w:val="00F640B3"/>
    <w:rsid w:val="00F67155"/>
    <w:rsid w:val="00F67A85"/>
    <w:rsid w:val="00F7058F"/>
    <w:rsid w:val="00F70D21"/>
    <w:rsid w:val="00F70FEF"/>
    <w:rsid w:val="00F732DC"/>
    <w:rsid w:val="00F73F06"/>
    <w:rsid w:val="00F74F3A"/>
    <w:rsid w:val="00F75C02"/>
    <w:rsid w:val="00F77C41"/>
    <w:rsid w:val="00F77ECB"/>
    <w:rsid w:val="00F80602"/>
    <w:rsid w:val="00F81936"/>
    <w:rsid w:val="00F81BF8"/>
    <w:rsid w:val="00F81E47"/>
    <w:rsid w:val="00F824EF"/>
    <w:rsid w:val="00F82F04"/>
    <w:rsid w:val="00F84408"/>
    <w:rsid w:val="00F86474"/>
    <w:rsid w:val="00F868B4"/>
    <w:rsid w:val="00F86AE1"/>
    <w:rsid w:val="00F8730A"/>
    <w:rsid w:val="00F9016F"/>
    <w:rsid w:val="00F90601"/>
    <w:rsid w:val="00F91546"/>
    <w:rsid w:val="00F9156D"/>
    <w:rsid w:val="00F93703"/>
    <w:rsid w:val="00F9437E"/>
    <w:rsid w:val="00FA5583"/>
    <w:rsid w:val="00FA68DE"/>
    <w:rsid w:val="00FA78FD"/>
    <w:rsid w:val="00FB11BE"/>
    <w:rsid w:val="00FB1357"/>
    <w:rsid w:val="00FB1799"/>
    <w:rsid w:val="00FB1B56"/>
    <w:rsid w:val="00FB1C85"/>
    <w:rsid w:val="00FB27F1"/>
    <w:rsid w:val="00FB4C6F"/>
    <w:rsid w:val="00FB67D2"/>
    <w:rsid w:val="00FC088B"/>
    <w:rsid w:val="00FC445C"/>
    <w:rsid w:val="00FC5E76"/>
    <w:rsid w:val="00FC6299"/>
    <w:rsid w:val="00FC69CF"/>
    <w:rsid w:val="00FC6C61"/>
    <w:rsid w:val="00FC7214"/>
    <w:rsid w:val="00FC7FB3"/>
    <w:rsid w:val="00FD058F"/>
    <w:rsid w:val="00FD0B70"/>
    <w:rsid w:val="00FD0D73"/>
    <w:rsid w:val="00FD11B8"/>
    <w:rsid w:val="00FD1440"/>
    <w:rsid w:val="00FD1489"/>
    <w:rsid w:val="00FD17D7"/>
    <w:rsid w:val="00FD2DA9"/>
    <w:rsid w:val="00FD35FA"/>
    <w:rsid w:val="00FD59F1"/>
    <w:rsid w:val="00FD66A4"/>
    <w:rsid w:val="00FD6DCA"/>
    <w:rsid w:val="00FD6FE2"/>
    <w:rsid w:val="00FD74CB"/>
    <w:rsid w:val="00FD7543"/>
    <w:rsid w:val="00FD7BF5"/>
    <w:rsid w:val="00FD7DF4"/>
    <w:rsid w:val="00FE185C"/>
    <w:rsid w:val="00FE3C5F"/>
    <w:rsid w:val="00FE401B"/>
    <w:rsid w:val="00FE4705"/>
    <w:rsid w:val="00FE557C"/>
    <w:rsid w:val="00FE70C8"/>
    <w:rsid w:val="00FF4C3A"/>
    <w:rsid w:val="00FF62F4"/>
    <w:rsid w:val="00FF6519"/>
    <w:rsid w:val="00FF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0EC3A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val="en-GB"/>
    </w:rPr>
  </w:style>
  <w:style w:type="character" w:customStyle="1" w:styleId="Absatz-Standardschriftart">
    <w:name w:val="Absatz-Standardschriftart"/>
    <w:semiHidden/>
  </w:style>
  <w:style w:type="table" w:customStyle="1" w:styleId="NormaleTabelle">
    <w:name w:val="Normale Tabelle"/>
    <w:semiHidden/>
    <w:rPr>
      <w:lang w:val="h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KeineListe">
    <w:name w:val="Keine Liste"/>
    <w:semiHidden/>
  </w:style>
  <w:style w:type="paragraph" w:customStyle="1" w:styleId="Fuzeile">
    <w:name w:val="Fußzeile"/>
    <w:basedOn w:val="Standard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customStyle="1" w:styleId="Kopfzeile">
    <w:name w:val="Kopfzeile"/>
    <w:basedOn w:val="Standard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Standard"/>
    <w:next w:val="Standard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customStyle="1" w:styleId="Seitenzahl">
    <w:name w:val="Seitenzahl"/>
    <w:basedOn w:val="Absatz-Standardschriftart"/>
    <w:rsid w:val="00812D16"/>
  </w:style>
  <w:style w:type="paragraph" w:customStyle="1" w:styleId="Textkrper">
    <w:name w:val="Textkörper"/>
    <w:basedOn w:val="Standard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customStyle="1" w:styleId="Kommentartext">
    <w:name w:val="Kommentartext"/>
    <w:aliases w:val=" Car17, Car17 Car,Annotationtext,Comment Text Char Char Char,Comment Text Char1,Comment Text Char1 Char"/>
    <w:basedOn w:val="Standard"/>
    <w:link w:val="KommentartextZchn"/>
    <w:rsid w:val="00812D16"/>
    <w:rPr>
      <w:sz w:val="20"/>
    </w:rPr>
  </w:style>
  <w:style w:type="character" w:styleId="Hyperlink">
    <w:name w:val="Hyperlink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Standard"/>
    <w:rsid w:val="00812D16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customStyle="1" w:styleId="Sprechblasentext">
    <w:name w:val="Sprechblasentext"/>
    <w:basedOn w:val="Standard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Standard"/>
    <w:link w:val="BodytextAgencyChar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Standard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val="en-GB" w:eastAsia="en-GB"/>
    </w:rPr>
  </w:style>
  <w:style w:type="table" w:customStyle="1" w:styleId="TablegridAgencyblack">
    <w:name w:val="Table grid (Agency) black"/>
    <w:basedOn w:val="NormaleTabelle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MS Mincho" w:hAnsi="MS Mincho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Standard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Kommentarzeichen">
    <w:name w:val="Kommentarzeichen"/>
    <w:rsid w:val="00BC6DC2"/>
    <w:rPr>
      <w:sz w:val="16"/>
      <w:szCs w:val="16"/>
    </w:rPr>
  </w:style>
  <w:style w:type="paragraph" w:customStyle="1" w:styleId="Kommentarthema">
    <w:name w:val="Kommentarthema"/>
    <w:basedOn w:val="Kommentartext"/>
    <w:next w:val="Kommentartext"/>
    <w:link w:val="KommentarthemaZchn"/>
    <w:rsid w:val="00BC6DC2"/>
    <w:rPr>
      <w:b/>
      <w:bCs/>
    </w:rPr>
  </w:style>
  <w:style w:type="character" w:customStyle="1" w:styleId="KommentartextZchn">
    <w:name w:val="Kommentartext Zchn"/>
    <w:aliases w:val=" Car17 Car Zchn, Car17 Zchn,Annotationtext Zchn,Comment Text Char Char Char Zchn,Comment Text Char1 Char Zchn,Comment Text Char1 Zchn"/>
    <w:link w:val="Kommentartext"/>
    <w:rsid w:val="00BC6DC2"/>
    <w:rPr>
      <w:rFonts w:eastAsia="Times New Roman"/>
      <w:lang w:eastAsia="en-US"/>
    </w:rPr>
  </w:style>
  <w:style w:type="character" w:customStyle="1" w:styleId="KommentarthemaZchn">
    <w:name w:val="Kommentarthema Zchn"/>
    <w:link w:val="Kommentarthema"/>
    <w:rsid w:val="00BC6DC2"/>
    <w:rPr>
      <w:rFonts w:eastAsia="Times New Roman"/>
      <w:b/>
      <w:bCs/>
      <w:lang w:eastAsia="en-US"/>
    </w:rPr>
  </w:style>
  <w:style w:type="paragraph" w:customStyle="1" w:styleId="MittlereListe2-Akzent2">
    <w:name w:val="Mittlere Liste 2 - Akzent 2"/>
    <w:hidden/>
    <w:uiPriority w:val="99"/>
    <w:semiHidden/>
    <w:rsid w:val="00B21BE7"/>
    <w:rPr>
      <w:rFonts w:eastAsia="Times New Roman"/>
      <w:sz w:val="22"/>
      <w:lang w:val="en-GB"/>
    </w:rPr>
  </w:style>
  <w:style w:type="character" w:customStyle="1" w:styleId="Feloldatlanmegemlts1">
    <w:name w:val="Feloldatlan megemlítés1"/>
    <w:uiPriority w:val="47"/>
    <w:rsid w:val="00CA646C"/>
    <w:rPr>
      <w:color w:val="808080"/>
      <w:shd w:val="clear" w:color="auto" w:fill="E6E6E6"/>
    </w:rPr>
  </w:style>
  <w:style w:type="paragraph" w:customStyle="1" w:styleId="TableText">
    <w:name w:val="Table Text"/>
    <w:basedOn w:val="Standard"/>
    <w:link w:val="TableTextChar"/>
    <w:qFormat/>
    <w:rsid w:val="00423568"/>
    <w:pPr>
      <w:tabs>
        <w:tab w:val="clear" w:pos="567"/>
      </w:tabs>
      <w:spacing w:line="240" w:lineRule="auto"/>
      <w:jc w:val="both"/>
    </w:pPr>
    <w:rPr>
      <w:sz w:val="20"/>
      <w:szCs w:val="24"/>
      <w:lang w:val="fr-FR" w:eastAsia="fr-FR"/>
    </w:rPr>
  </w:style>
  <w:style w:type="character" w:customStyle="1" w:styleId="TableTextChar">
    <w:name w:val="Table Text Char"/>
    <w:link w:val="TableText"/>
    <w:rsid w:val="00423568"/>
    <w:rPr>
      <w:rFonts w:eastAsia="Times New Roman"/>
      <w:szCs w:val="24"/>
      <w:lang w:val="fr-FR" w:eastAsia="fr-FR"/>
    </w:rPr>
  </w:style>
  <w:style w:type="paragraph" w:customStyle="1" w:styleId="Beschriftung">
    <w:name w:val="Beschriftung"/>
    <w:aliases w:val="Caption Char,Char,MID Tables and Figure,MID Tables and Figure Char,Table DS1"/>
    <w:basedOn w:val="Standard"/>
    <w:next w:val="Standard"/>
    <w:link w:val="BeschriftungZchn"/>
    <w:qFormat/>
    <w:rsid w:val="00423568"/>
    <w:pPr>
      <w:tabs>
        <w:tab w:val="clear" w:pos="567"/>
      </w:tabs>
      <w:spacing w:line="240" w:lineRule="auto"/>
      <w:jc w:val="both"/>
    </w:pPr>
    <w:rPr>
      <w:b/>
      <w:bCs/>
      <w:lang w:eastAsia="fr-FR"/>
    </w:rPr>
  </w:style>
  <w:style w:type="character" w:customStyle="1" w:styleId="BeschriftungZchn">
    <w:name w:val="Beschriftung Zchn"/>
    <w:aliases w:val="Caption Char Zchn,Char Zchn,MID Tables and Figure Char Zchn,MID Tables and Figure Zchn,Table DS1 Zchn"/>
    <w:link w:val="Beschriftung"/>
    <w:locked/>
    <w:rsid w:val="00423568"/>
    <w:rPr>
      <w:rFonts w:eastAsia="Times New Roman"/>
      <w:b/>
      <w:bCs/>
      <w:sz w:val="22"/>
      <w:lang w:val="en-GB" w:eastAsia="fr-FR"/>
    </w:rPr>
  </w:style>
  <w:style w:type="character" w:customStyle="1" w:styleId="BesuchterLink">
    <w:name w:val="BesuchterLink"/>
    <w:rsid w:val="009C3FFA"/>
    <w:rPr>
      <w:color w:val="954F72"/>
      <w:u w:val="single"/>
    </w:rPr>
  </w:style>
  <w:style w:type="paragraph" w:customStyle="1" w:styleId="berarbeitung">
    <w:name w:val="Überarbeitung"/>
    <w:hidden/>
    <w:uiPriority w:val="62"/>
    <w:rsid w:val="00F211AE"/>
    <w:rPr>
      <w:rFonts w:eastAsia="Times New Roman"/>
      <w:sz w:val="22"/>
      <w:lang w:val="en-GB"/>
    </w:rPr>
  </w:style>
  <w:style w:type="paragraph" w:customStyle="1" w:styleId="eCTD-narrative-Text">
    <w:name w:val="eCTD-narrative-Text"/>
    <w:locked/>
    <w:rsid w:val="0090300B"/>
    <w:pPr>
      <w:spacing w:after="120"/>
      <w:jc w:val="both"/>
    </w:pPr>
    <w:rPr>
      <w:rFonts w:eastAsia="Times New Roman"/>
      <w:sz w:val="24"/>
      <w:szCs w:val="24"/>
      <w:lang w:val="en-GB" w:eastAsia="de-DE"/>
    </w:rPr>
  </w:style>
  <w:style w:type="paragraph" w:customStyle="1" w:styleId="Table">
    <w:name w:val="Table"/>
    <w:aliases w:val="(Complex) Arial,10 pt,10 pt  Bold,9 pt,9pt,After:  0 pt,Before:  0 pt,Bold,Courier New,Normal + (Latin) Arial,Normal + Courier New,Not Bold,Table + (Latin) Courier New,Table pt,Text + Courier New,legendpt,legendt,table text 10 pt + Arial"/>
    <w:basedOn w:val="Standard"/>
    <w:link w:val="TableChar"/>
    <w:qFormat/>
    <w:rsid w:val="004F3F3E"/>
    <w:pPr>
      <w:tabs>
        <w:tab w:val="clear" w:pos="567"/>
        <w:tab w:val="left" w:pos="284"/>
      </w:tabs>
      <w:spacing w:before="40" w:after="20" w:line="240" w:lineRule="auto"/>
    </w:pPr>
    <w:rPr>
      <w:rFonts w:ascii="Arial" w:eastAsia="MS Mincho" w:hAnsi="Arial" w:cs="Arial"/>
      <w:sz w:val="20"/>
      <w:szCs w:val="24"/>
      <w:lang w:val="en-US" w:eastAsia="zh-CN"/>
    </w:rPr>
  </w:style>
  <w:style w:type="character" w:customStyle="1" w:styleId="TableChar">
    <w:name w:val="Table Char"/>
    <w:aliases w:val="(Complex) Arial Char,10 pt  Bold Char,10 pt Char,9 Char,9 pt Char,9pt Char,Be... Char,Bold Char,Italic Char,Justified Char,Left:  0&quot; Char,Normal + (Latin) Arial Char,Normal + Courier New Char,Table pt Char,table text 10 pt + Arial Char"/>
    <w:link w:val="Table"/>
    <w:rsid w:val="004F3F3E"/>
    <w:rPr>
      <w:rFonts w:ascii="Arial" w:eastAsia="MS Mincho" w:hAnsi="Arial" w:cs="Arial"/>
      <w:szCs w:val="24"/>
      <w:lang w:eastAsia="zh-CN"/>
    </w:rPr>
  </w:style>
  <w:style w:type="paragraph" w:customStyle="1" w:styleId="Text">
    <w:name w:val="Text"/>
    <w:basedOn w:val="Standard"/>
    <w:rsid w:val="005C4A54"/>
    <w:pPr>
      <w:tabs>
        <w:tab w:val="clear" w:pos="567"/>
      </w:tabs>
      <w:spacing w:before="120" w:line="240" w:lineRule="auto"/>
      <w:jc w:val="both"/>
    </w:pPr>
    <w:rPr>
      <w:rFonts w:eastAsia="MS Mincho"/>
      <w:sz w:val="24"/>
      <w:lang w:val="en-US" w:eastAsia="zh-CN"/>
    </w:rPr>
  </w:style>
  <w:style w:type="paragraph" w:styleId="BalloonText">
    <w:name w:val="Balloon Text"/>
    <w:basedOn w:val="Normal"/>
    <w:link w:val="BalloonTextChar"/>
    <w:rsid w:val="00447F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47FE7"/>
    <w:rPr>
      <w:rFonts w:ascii="Segoe UI" w:hAnsi="Segoe UI" w:cs="Segoe UI"/>
      <w:sz w:val="18"/>
      <w:szCs w:val="18"/>
      <w:lang w:val="hu" w:eastAsia="en-US"/>
    </w:rPr>
  </w:style>
  <w:style w:type="character" w:styleId="CommentReference">
    <w:name w:val="annotation reference"/>
    <w:rsid w:val="00D40568"/>
    <w:rPr>
      <w:sz w:val="16"/>
      <w:szCs w:val="16"/>
    </w:rPr>
  </w:style>
  <w:style w:type="paragraph" w:styleId="CommentText">
    <w:name w:val="annotation text"/>
    <w:basedOn w:val="Normal"/>
    <w:link w:val="CommentTextChar"/>
    <w:rsid w:val="00D40568"/>
  </w:style>
  <w:style w:type="character" w:customStyle="1" w:styleId="CommentTextChar">
    <w:name w:val="Comment Text Char"/>
    <w:link w:val="CommentText"/>
    <w:rsid w:val="00D40568"/>
    <w:rPr>
      <w:lang w:val="hu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40568"/>
    <w:rPr>
      <w:b/>
      <w:bCs/>
    </w:rPr>
  </w:style>
  <w:style w:type="character" w:customStyle="1" w:styleId="CommentSubjectChar">
    <w:name w:val="Comment Subject Char"/>
    <w:link w:val="CommentSubject"/>
    <w:rsid w:val="00D40568"/>
    <w:rPr>
      <w:b/>
      <w:bCs/>
      <w:lang w:val="hu" w:eastAsia="en-US"/>
    </w:rPr>
  </w:style>
  <w:style w:type="paragraph" w:styleId="Revision">
    <w:name w:val="Revision"/>
    <w:hidden/>
    <w:uiPriority w:val="62"/>
    <w:rsid w:val="004E5C7E"/>
    <w:rPr>
      <w:lang w:val="hu"/>
    </w:rPr>
  </w:style>
  <w:style w:type="table" w:styleId="TableGrid">
    <w:name w:val="Table Grid"/>
    <w:basedOn w:val="TableNormal"/>
    <w:rsid w:val="00C06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762EDE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D628DA"/>
    <w:rPr>
      <w:bCs/>
      <w:i/>
      <w:lang w:val="hu-H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6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yperlink" Target="https://www.ema.europa.e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hyperlink" Target="https://www.ema.europa.eu/documents/template-form/qrd-appendix-v-adverse-drug-reaction-reporting-details_en.docx" TargetMode="External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hyperlink" Target="https://www.ema.europa.eu/en/medicines/human/EPAR/lysakare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CCA7884-48B4-4D4C-A356-91208B84F5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D190A4-0316-42FB-A29B-792086845A9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4780</Words>
  <Characters>34661</Characters>
  <Application>Microsoft Office Word</Application>
  <DocSecurity>0</DocSecurity>
  <Lines>288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LysaKare: EPAR - Product information - tracked changes</vt:lpstr>
    </vt:vector>
  </TitlesOfParts>
  <Company/>
  <LinksUpToDate>false</LinksUpToDate>
  <CharactersWithSpaces>39363</CharactersWithSpaces>
  <SharedDoc>false</SharedDoc>
  <HLinks>
    <vt:vector size="18" baseType="variant"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LysaKare: EPAR - Product information - tracked changes</dc:title>
  <dc:subject/>
  <dc:creator/>
  <cp:keywords/>
  <cp:lastModifiedBy/>
  <cp:revision>1</cp:revision>
  <dcterms:created xsi:type="dcterms:W3CDTF">2025-07-07T13:30:00Z</dcterms:created>
  <dcterms:modified xsi:type="dcterms:W3CDTF">2025-07-07T13:30:00Z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2025-07-07T12:04:37Z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5d24a1ed-7428-44c9-9a5a-1e38b19db20f</vt:lpwstr>
  </property>
  <property fmtid="{D5CDD505-2E9C-101B-9397-08002B2CF9AE}" pid="8" name="MSIP_Label_3c9bec58-8084-492e-8360-0e1cfe36408c_ContentBits">
    <vt:lpwstr>0</vt:lpwstr>
  </property>
  <property fmtid="{D5CDD505-2E9C-101B-9397-08002B2CF9AE}" pid="9" name="MSIP_Label_3c9bec58-8084-492e-8360-0e1cfe36408c_Tag">
    <vt:lpwstr>10, 3, 0, 1</vt:lpwstr>
  </property>
</Properties>
</file>