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9.0 -->
  <w:body>
    <w:p w:rsidR="00877010" w:rsidRPr="00877010" w:rsidP="00877010" w14:paraId="0C8ED5B6" w14:textId="77777777">
      <w:pPr>
        <w:widowControl w:val="0"/>
        <w:pBdr>
          <w:top w:val="single" w:sz="4" w:space="1" w:color="auto"/>
          <w:left w:val="single" w:sz="4" w:space="4" w:color="auto"/>
          <w:bottom w:val="single" w:sz="4" w:space="1" w:color="auto"/>
          <w:right w:val="single" w:sz="4" w:space="4" w:color="auto"/>
        </w:pBdr>
        <w:rPr>
          <w:sz w:val="22"/>
          <w:szCs w:val="22"/>
          <w:lang w:val="hu-HU"/>
        </w:rPr>
      </w:pPr>
      <w:r w:rsidRPr="00877010">
        <w:rPr>
          <w:sz w:val="22"/>
          <w:szCs w:val="22"/>
          <w:lang w:val="hu-HU"/>
        </w:rPr>
        <w:t>Ez a dokumentum a(z) Lytgobi jóváhagyott kísérőiratait képezi, és változáskövetéssel jelölve tartalmazza a kísérőiratokat érintő előző eljárás (EMEA/H/C/005627/IB/0001) óta eszközölt változtatásokat.</w:t>
      </w:r>
    </w:p>
    <w:p w:rsidR="00877010" w:rsidRPr="00877010" w:rsidP="00877010" w14:paraId="5EA965C1" w14:textId="77777777">
      <w:pPr>
        <w:widowControl w:val="0"/>
        <w:pBdr>
          <w:top w:val="single" w:sz="4" w:space="1" w:color="auto"/>
          <w:left w:val="single" w:sz="4" w:space="4" w:color="auto"/>
          <w:bottom w:val="single" w:sz="4" w:space="1" w:color="auto"/>
          <w:right w:val="single" w:sz="4" w:space="4" w:color="auto"/>
        </w:pBdr>
        <w:rPr>
          <w:sz w:val="22"/>
          <w:szCs w:val="22"/>
          <w:lang w:val="hu-HU"/>
        </w:rPr>
      </w:pPr>
    </w:p>
    <w:p w:rsidR="008D76FC" w:rsidRPr="00877010" w:rsidP="00877010" w14:paraId="65BE6B09" w14:textId="23B197A0">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sz w:val="22"/>
          <w:szCs w:val="22"/>
          <w:lang w:val="hu-HU"/>
        </w:rPr>
      </w:pPr>
      <w:r w:rsidRPr="00877010">
        <w:rPr>
          <w:sz w:val="22"/>
          <w:szCs w:val="22"/>
          <w:lang w:val="hu-HU"/>
        </w:rPr>
        <w:t xml:space="preserve">További információ az Európai Gyógyszerügynökség honlapján található: </w:t>
      </w:r>
      <w:hyperlink r:id="rId8" w:history="1">
        <w:r w:rsidRPr="00877010">
          <w:rPr>
            <w:rStyle w:val="Hyperlink"/>
            <w:sz w:val="22"/>
            <w:szCs w:val="22"/>
            <w:lang w:val="hu-HU"/>
          </w:rPr>
          <w:t>https://www.ema.europa.eu/en/medicines/human/EPAR/lytgobi</w:t>
        </w:r>
      </w:hyperlink>
    </w:p>
    <w:p w:rsidR="008D76FC" w14:paraId="65BE6B0A" w14:textId="77777777">
      <w:pPr>
        <w:widowControl w:val="0"/>
        <w:autoSpaceDE w:val="0"/>
        <w:autoSpaceDN w:val="0"/>
        <w:adjustRightInd w:val="0"/>
        <w:jc w:val="center"/>
        <w:rPr>
          <w:rFonts w:cs="Times New Roman"/>
          <w:b/>
          <w:bCs/>
          <w:sz w:val="22"/>
          <w:szCs w:val="22"/>
          <w:lang w:val="hu-HU"/>
        </w:rPr>
      </w:pPr>
    </w:p>
    <w:p w:rsidR="008D76FC" w14:paraId="65BE6B0B" w14:textId="77777777">
      <w:pPr>
        <w:widowControl w:val="0"/>
        <w:autoSpaceDE w:val="0"/>
        <w:autoSpaceDN w:val="0"/>
        <w:adjustRightInd w:val="0"/>
        <w:jc w:val="center"/>
        <w:rPr>
          <w:rFonts w:cs="Times New Roman"/>
          <w:b/>
          <w:bCs/>
          <w:sz w:val="22"/>
          <w:szCs w:val="22"/>
          <w:lang w:val="hu-HU"/>
        </w:rPr>
      </w:pPr>
    </w:p>
    <w:p w:rsidR="008D76FC" w14:paraId="65BE6B0C" w14:textId="77777777">
      <w:pPr>
        <w:widowControl w:val="0"/>
        <w:autoSpaceDE w:val="0"/>
        <w:autoSpaceDN w:val="0"/>
        <w:adjustRightInd w:val="0"/>
        <w:jc w:val="center"/>
        <w:rPr>
          <w:rFonts w:cs="Times New Roman"/>
          <w:b/>
          <w:bCs/>
          <w:sz w:val="22"/>
          <w:szCs w:val="22"/>
          <w:lang w:val="hu-HU"/>
        </w:rPr>
      </w:pPr>
    </w:p>
    <w:p w:rsidR="008D76FC" w14:paraId="65BE6B0D" w14:textId="77777777">
      <w:pPr>
        <w:widowControl w:val="0"/>
        <w:autoSpaceDE w:val="0"/>
        <w:autoSpaceDN w:val="0"/>
        <w:adjustRightInd w:val="0"/>
        <w:jc w:val="center"/>
        <w:rPr>
          <w:rFonts w:cs="Times New Roman"/>
          <w:b/>
          <w:bCs/>
          <w:sz w:val="22"/>
          <w:szCs w:val="22"/>
          <w:lang w:val="hu-HU"/>
        </w:rPr>
      </w:pPr>
    </w:p>
    <w:p w:rsidR="008D76FC" w14:paraId="65BE6B0E" w14:textId="77777777">
      <w:pPr>
        <w:widowControl w:val="0"/>
        <w:autoSpaceDE w:val="0"/>
        <w:autoSpaceDN w:val="0"/>
        <w:adjustRightInd w:val="0"/>
        <w:jc w:val="center"/>
        <w:rPr>
          <w:rFonts w:cs="Times New Roman"/>
          <w:b/>
          <w:bCs/>
          <w:sz w:val="22"/>
          <w:szCs w:val="22"/>
          <w:lang w:val="hu-HU"/>
        </w:rPr>
      </w:pPr>
    </w:p>
    <w:p w:rsidR="008D76FC" w14:paraId="65BE6B0F" w14:textId="77777777">
      <w:pPr>
        <w:widowControl w:val="0"/>
        <w:autoSpaceDE w:val="0"/>
        <w:autoSpaceDN w:val="0"/>
        <w:adjustRightInd w:val="0"/>
        <w:jc w:val="center"/>
        <w:rPr>
          <w:rFonts w:cs="Times New Roman"/>
          <w:b/>
          <w:bCs/>
          <w:sz w:val="22"/>
          <w:szCs w:val="22"/>
          <w:lang w:val="hu-HU"/>
        </w:rPr>
      </w:pPr>
    </w:p>
    <w:p w:rsidR="008D76FC" w14:paraId="65BE6B10" w14:textId="77777777">
      <w:pPr>
        <w:widowControl w:val="0"/>
        <w:autoSpaceDE w:val="0"/>
        <w:autoSpaceDN w:val="0"/>
        <w:adjustRightInd w:val="0"/>
        <w:jc w:val="center"/>
        <w:rPr>
          <w:rFonts w:cs="Times New Roman"/>
          <w:b/>
          <w:bCs/>
          <w:sz w:val="22"/>
          <w:szCs w:val="22"/>
          <w:lang w:val="hu-HU"/>
        </w:rPr>
      </w:pPr>
    </w:p>
    <w:p w:rsidR="008D76FC" w14:paraId="65BE6B11" w14:textId="77777777">
      <w:pPr>
        <w:widowControl w:val="0"/>
        <w:autoSpaceDE w:val="0"/>
        <w:autoSpaceDN w:val="0"/>
        <w:adjustRightInd w:val="0"/>
        <w:jc w:val="center"/>
        <w:rPr>
          <w:rFonts w:cs="Times New Roman"/>
          <w:b/>
          <w:bCs/>
          <w:sz w:val="22"/>
          <w:szCs w:val="22"/>
          <w:lang w:val="hu-HU"/>
        </w:rPr>
      </w:pPr>
    </w:p>
    <w:p w:rsidR="008D76FC" w14:paraId="65BE6B12" w14:textId="77777777">
      <w:pPr>
        <w:widowControl w:val="0"/>
        <w:autoSpaceDE w:val="0"/>
        <w:autoSpaceDN w:val="0"/>
        <w:adjustRightInd w:val="0"/>
        <w:jc w:val="center"/>
        <w:rPr>
          <w:rFonts w:cs="Times New Roman"/>
          <w:b/>
          <w:bCs/>
          <w:sz w:val="22"/>
          <w:szCs w:val="22"/>
          <w:lang w:val="hu-HU"/>
        </w:rPr>
      </w:pPr>
    </w:p>
    <w:p w:rsidR="008D76FC" w14:paraId="65BE6B13" w14:textId="77777777">
      <w:pPr>
        <w:widowControl w:val="0"/>
        <w:autoSpaceDE w:val="0"/>
        <w:autoSpaceDN w:val="0"/>
        <w:adjustRightInd w:val="0"/>
        <w:jc w:val="center"/>
        <w:rPr>
          <w:rFonts w:cs="Times New Roman"/>
          <w:b/>
          <w:bCs/>
          <w:sz w:val="22"/>
          <w:szCs w:val="22"/>
          <w:lang w:val="hu-HU"/>
        </w:rPr>
      </w:pPr>
    </w:p>
    <w:p w:rsidR="008D76FC" w14:paraId="65BE6B14" w14:textId="17D23EEE">
      <w:pPr>
        <w:widowControl w:val="0"/>
        <w:autoSpaceDE w:val="0"/>
        <w:autoSpaceDN w:val="0"/>
        <w:adjustRightInd w:val="0"/>
        <w:jc w:val="center"/>
        <w:rPr>
          <w:rFonts w:cs="Times New Roman"/>
          <w:b/>
          <w:bCs/>
          <w:sz w:val="22"/>
          <w:szCs w:val="22"/>
          <w:lang w:val="hu-HU"/>
        </w:rPr>
      </w:pPr>
    </w:p>
    <w:p w:rsidR="00877010" w14:paraId="77C4FF5B" w14:textId="77777777">
      <w:pPr>
        <w:widowControl w:val="0"/>
        <w:autoSpaceDE w:val="0"/>
        <w:autoSpaceDN w:val="0"/>
        <w:adjustRightInd w:val="0"/>
        <w:jc w:val="center"/>
        <w:rPr>
          <w:rFonts w:cs="Times New Roman"/>
          <w:b/>
          <w:bCs/>
          <w:sz w:val="22"/>
          <w:szCs w:val="22"/>
          <w:lang w:val="hu-HU"/>
        </w:rPr>
      </w:pPr>
    </w:p>
    <w:p w:rsidR="008D76FC" w14:paraId="65BE6B15" w14:textId="77777777">
      <w:pPr>
        <w:widowControl w:val="0"/>
        <w:autoSpaceDE w:val="0"/>
        <w:autoSpaceDN w:val="0"/>
        <w:adjustRightInd w:val="0"/>
        <w:jc w:val="center"/>
        <w:rPr>
          <w:rFonts w:cs="Times New Roman"/>
          <w:b/>
          <w:bCs/>
          <w:sz w:val="22"/>
          <w:szCs w:val="22"/>
          <w:lang w:val="hu-HU"/>
        </w:rPr>
      </w:pPr>
    </w:p>
    <w:p w:rsidR="008D76FC" w14:paraId="65BE6B16" w14:textId="77777777">
      <w:pPr>
        <w:widowControl w:val="0"/>
        <w:autoSpaceDE w:val="0"/>
        <w:autoSpaceDN w:val="0"/>
        <w:adjustRightInd w:val="0"/>
        <w:jc w:val="center"/>
        <w:rPr>
          <w:rFonts w:cs="Times New Roman"/>
          <w:b/>
          <w:bCs/>
          <w:sz w:val="22"/>
          <w:szCs w:val="22"/>
          <w:lang w:val="hu-HU"/>
        </w:rPr>
      </w:pPr>
    </w:p>
    <w:p w:rsidR="008D76FC" w14:paraId="65BE6B17" w14:textId="77777777">
      <w:pPr>
        <w:widowControl w:val="0"/>
        <w:autoSpaceDE w:val="0"/>
        <w:autoSpaceDN w:val="0"/>
        <w:adjustRightInd w:val="0"/>
        <w:jc w:val="center"/>
        <w:rPr>
          <w:rFonts w:cs="Times New Roman"/>
          <w:b/>
          <w:bCs/>
          <w:sz w:val="22"/>
          <w:szCs w:val="22"/>
          <w:lang w:val="hu-HU"/>
        </w:rPr>
      </w:pPr>
    </w:p>
    <w:p w:rsidR="008D76FC" w14:paraId="65BE6B18" w14:textId="77777777">
      <w:pPr>
        <w:widowControl w:val="0"/>
        <w:autoSpaceDE w:val="0"/>
        <w:autoSpaceDN w:val="0"/>
        <w:adjustRightInd w:val="0"/>
        <w:jc w:val="center"/>
        <w:rPr>
          <w:rFonts w:cs="Times New Roman"/>
          <w:b/>
          <w:bCs/>
          <w:sz w:val="22"/>
          <w:szCs w:val="22"/>
          <w:lang w:val="hu-HU"/>
        </w:rPr>
      </w:pPr>
    </w:p>
    <w:p w:rsidR="008D76FC" w14:paraId="65BE6B19" w14:textId="77777777">
      <w:pPr>
        <w:widowControl w:val="0"/>
        <w:autoSpaceDE w:val="0"/>
        <w:autoSpaceDN w:val="0"/>
        <w:adjustRightInd w:val="0"/>
        <w:jc w:val="center"/>
        <w:rPr>
          <w:rFonts w:cs="Times New Roman"/>
          <w:b/>
          <w:bCs/>
          <w:sz w:val="22"/>
          <w:szCs w:val="22"/>
          <w:lang w:val="hu-HU"/>
        </w:rPr>
      </w:pPr>
    </w:p>
    <w:p w:rsidR="008D76FC" w14:paraId="65BE6B1A" w14:textId="77777777">
      <w:pPr>
        <w:pStyle w:val="NormalWeb"/>
        <w:widowControl w:val="0"/>
        <w:spacing w:before="0" w:beforeAutospacing="0" w:after="0" w:afterAutospacing="0"/>
        <w:jc w:val="center"/>
        <w:rPr>
          <w:b/>
          <w:sz w:val="22"/>
          <w:szCs w:val="22"/>
          <w:lang w:val="hu-HU"/>
        </w:rPr>
      </w:pPr>
      <w:r>
        <w:rPr>
          <w:b/>
          <w:bCs/>
          <w:sz w:val="22"/>
          <w:szCs w:val="22"/>
          <w:lang w:val="hu-HU"/>
        </w:rPr>
        <w:t>I. MELLÉKLET</w:t>
      </w:r>
    </w:p>
    <w:p w:rsidR="008D76FC" w14:paraId="65BE6B1B" w14:textId="77777777">
      <w:pPr>
        <w:widowControl w:val="0"/>
        <w:autoSpaceDE w:val="0"/>
        <w:autoSpaceDN w:val="0"/>
        <w:adjustRightInd w:val="0"/>
        <w:jc w:val="center"/>
        <w:rPr>
          <w:rFonts w:cs="Times New Roman"/>
          <w:b/>
          <w:bCs/>
          <w:sz w:val="22"/>
          <w:szCs w:val="22"/>
          <w:lang w:val="hu-HU"/>
        </w:rPr>
      </w:pPr>
    </w:p>
    <w:p w:rsidR="008D76FC" w14:paraId="65BE6B1C" w14:textId="77777777">
      <w:pPr>
        <w:pStyle w:val="TitleA"/>
      </w:pPr>
      <w:r>
        <w:t>ALKALMAZÁSI ELŐÍRÁS</w:t>
      </w:r>
    </w:p>
    <w:p w:rsidR="008D76FC" w14:paraId="65BE6B1D" w14:textId="77777777">
      <w:pPr>
        <w:widowControl w:val="0"/>
        <w:jc w:val="center"/>
        <w:rPr>
          <w:rFonts w:cs="Times New Roman"/>
          <w:b/>
          <w:bCs/>
          <w:sz w:val="22"/>
          <w:szCs w:val="22"/>
          <w:lang w:val="hu-HU"/>
        </w:rPr>
      </w:pPr>
    </w:p>
    <w:p w:rsidR="008D76FC" w14:paraId="65BE6B1E" w14:textId="77777777">
      <w:pPr>
        <w:widowControl w:val="0"/>
        <w:rPr>
          <w:rFonts w:cs="Times New Roman"/>
          <w:sz w:val="22"/>
          <w:szCs w:val="22"/>
          <w:lang w:val="hu-HU"/>
        </w:rPr>
      </w:pPr>
    </w:p>
    <w:p w:rsidR="008D76FC" w14:paraId="65BE6B1F" w14:textId="77777777">
      <w:pPr>
        <w:widowControl w:val="0"/>
        <w:rPr>
          <w:rFonts w:cs="Times New Roman"/>
          <w:sz w:val="22"/>
          <w:szCs w:val="22"/>
          <w:lang w:val="hu-HU"/>
        </w:rPr>
      </w:pPr>
    </w:p>
    <w:p w:rsidR="008D76FC" w14:paraId="65BE6B20" w14:textId="77777777">
      <w:pPr>
        <w:widowControl w:val="0"/>
        <w:rPr>
          <w:rFonts w:cs="Times New Roman"/>
          <w:sz w:val="22"/>
          <w:szCs w:val="22"/>
          <w:lang w:val="hu-HU"/>
        </w:rPr>
      </w:pPr>
      <w:r>
        <w:rPr>
          <w:rFonts w:cs="Times New Roman"/>
          <w:sz w:val="22"/>
          <w:szCs w:val="22"/>
          <w:lang w:val="hu-HU"/>
        </w:rPr>
        <w:br w:type="page"/>
      </w:r>
    </w:p>
    <w:p w:rsidR="008D76FC" w14:paraId="65BE6B21" w14:textId="77777777">
      <w:pPr>
        <w:widowControl w:val="0"/>
        <w:rPr>
          <w:rFonts w:cs="Times New Roman"/>
          <w:sz w:val="22"/>
          <w:szCs w:val="22"/>
          <w:lang w:val="hu-HU"/>
        </w:rPr>
      </w:pPr>
      <w:r>
        <w:rPr>
          <w:rFonts w:cs="Times New Roman"/>
          <w:sz w:val="22"/>
          <w:szCs w:val="22"/>
          <w:lang w:val="hu-HU"/>
        </w:rP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rsidR="008D76FC" w14:paraId="65BE6B22" w14:textId="77777777">
      <w:pPr>
        <w:widowControl w:val="0"/>
        <w:rPr>
          <w:ins w:id="0" w:author="Author"/>
          <w:rFonts w:cs="Times New Roman"/>
          <w:sz w:val="22"/>
          <w:szCs w:val="22"/>
          <w:lang w:val="hu-HU"/>
        </w:rPr>
      </w:pPr>
      <w:del w:id="1" w:author="Author">
        <w:r>
          <w:rPr>
            <w:rFonts w:cs="Times New Roman"/>
            <w:sz w:val="22"/>
            <w:szCs w:val="22"/>
            <w:lang w:val="hu-HU"/>
          </w:rPr>
          <w:br/>
        </w:r>
      </w:del>
    </w:p>
    <w:p w:rsidR="008D76FC" w14:paraId="65BE6B23" w14:textId="77777777">
      <w:pPr>
        <w:widowControl w:val="0"/>
        <w:rPr>
          <w:rFonts w:cs="Times New Roman"/>
          <w:sz w:val="22"/>
          <w:szCs w:val="22"/>
          <w:lang w:val="hu-HU"/>
        </w:rPr>
      </w:pPr>
    </w:p>
    <w:p w:rsidR="008D76FC" w14:paraId="65BE6B24" w14:textId="77777777">
      <w:pPr>
        <w:pStyle w:val="C-Heading1nopagebreak0"/>
        <w:keepNext w:val="0"/>
        <w:widowControl w:val="0"/>
        <w:tabs>
          <w:tab w:val="clear" w:pos="1080"/>
        </w:tabs>
        <w:spacing w:before="0" w:after="0"/>
        <w:ind w:left="567" w:hanging="567"/>
        <w:outlineLvl w:val="9"/>
        <w:rPr>
          <w:sz w:val="22"/>
          <w:szCs w:val="22"/>
          <w:lang w:val="hu-HU"/>
        </w:rPr>
      </w:pPr>
      <w:r>
        <w:rPr>
          <w:bCs/>
          <w:sz w:val="22"/>
          <w:szCs w:val="22"/>
          <w:lang w:val="hu-HU"/>
        </w:rPr>
        <w:t>1.</w:t>
      </w:r>
      <w:del w:id="2" w:author="Author">
        <w:r>
          <w:rPr>
            <w:bCs/>
            <w:sz w:val="22"/>
            <w:szCs w:val="22"/>
            <w:lang w:val="hu-HU"/>
          </w:rPr>
          <w:delText xml:space="preserve"> </w:delText>
        </w:r>
      </w:del>
      <w:r>
        <w:rPr>
          <w:bCs/>
          <w:sz w:val="22"/>
          <w:szCs w:val="22"/>
          <w:lang w:val="hu-HU"/>
        </w:rPr>
        <w:tab/>
        <w:t>A GYÓGYSZER NEVE</w:t>
      </w:r>
    </w:p>
    <w:p w:rsidR="008D76FC" w14:paraId="65BE6B25" w14:textId="77777777">
      <w:pPr>
        <w:widowControl w:val="0"/>
        <w:rPr>
          <w:rFonts w:cs="Times New Roman"/>
          <w:b/>
          <w:bCs/>
          <w:sz w:val="22"/>
          <w:szCs w:val="22"/>
          <w:lang w:val="hu-HU"/>
        </w:rPr>
      </w:pPr>
    </w:p>
    <w:p w:rsidR="008D76FC" w14:paraId="65BE6B26" w14:textId="77777777">
      <w:pPr>
        <w:widowControl w:val="0"/>
        <w:rPr>
          <w:ins w:id="3" w:author="Author"/>
          <w:rFonts w:cs="Times New Roman"/>
          <w:sz w:val="22"/>
          <w:szCs w:val="22"/>
          <w:lang w:val="hu-HU"/>
        </w:rPr>
      </w:pPr>
      <w:r>
        <w:rPr>
          <w:sz w:val="22"/>
          <w:szCs w:val="22"/>
          <w:lang w:val="hu-HU"/>
        </w:rPr>
        <w:t>Lytgobi 4 mg-os filmtabletta</w:t>
      </w:r>
      <w:del w:id="4" w:author="Author">
        <w:r>
          <w:rPr>
            <w:sz w:val="22"/>
            <w:szCs w:val="22"/>
            <w:lang w:val="hu-HU"/>
          </w:rPr>
          <w:br/>
        </w:r>
      </w:del>
    </w:p>
    <w:p w:rsidR="008D76FC" w14:paraId="65BE6B27" w14:textId="77777777">
      <w:pPr>
        <w:widowControl w:val="0"/>
        <w:rPr>
          <w:rFonts w:cs="Times New Roman"/>
          <w:sz w:val="22"/>
          <w:szCs w:val="22"/>
          <w:lang w:val="hu-HU"/>
        </w:rPr>
      </w:pPr>
    </w:p>
    <w:p w:rsidR="008D76FC" w14:paraId="65BE6B28" w14:textId="77777777">
      <w:pPr>
        <w:widowControl w:val="0"/>
        <w:rPr>
          <w:rFonts w:cs="Times New Roman"/>
          <w:sz w:val="22"/>
          <w:szCs w:val="22"/>
          <w:lang w:val="hu-HU"/>
        </w:rPr>
      </w:pPr>
    </w:p>
    <w:p w:rsidR="008D76FC" w14:paraId="65BE6B29" w14:textId="77777777">
      <w:pPr>
        <w:pStyle w:val="C-Heading1nopagebreak0"/>
        <w:keepNext w:val="0"/>
        <w:widowControl w:val="0"/>
        <w:tabs>
          <w:tab w:val="clear" w:pos="1080"/>
        </w:tabs>
        <w:spacing w:before="0" w:after="0"/>
        <w:ind w:left="567" w:hanging="567"/>
        <w:outlineLvl w:val="9"/>
        <w:rPr>
          <w:bCs/>
          <w:sz w:val="22"/>
          <w:szCs w:val="22"/>
          <w:lang w:val="hu-HU"/>
        </w:rPr>
      </w:pPr>
      <w:r>
        <w:rPr>
          <w:bCs/>
          <w:sz w:val="22"/>
          <w:szCs w:val="22"/>
          <w:lang w:val="hu-HU"/>
        </w:rPr>
        <w:t>2.</w:t>
      </w:r>
      <w:del w:id="5" w:author="Author">
        <w:r>
          <w:rPr>
            <w:bCs/>
            <w:sz w:val="22"/>
            <w:szCs w:val="22"/>
            <w:lang w:val="hu-HU"/>
          </w:rPr>
          <w:delText xml:space="preserve"> </w:delText>
        </w:r>
      </w:del>
      <w:r>
        <w:rPr>
          <w:bCs/>
          <w:sz w:val="22"/>
          <w:szCs w:val="22"/>
          <w:lang w:val="hu-HU"/>
        </w:rPr>
        <w:tab/>
        <w:t>MINŐSÉGI ÉS MENNYISÉGI ÖSSZETÉTEL</w:t>
      </w:r>
    </w:p>
    <w:p w:rsidR="008D76FC" w14:paraId="65BE6B2A" w14:textId="77777777">
      <w:pPr>
        <w:widowControl w:val="0"/>
        <w:rPr>
          <w:rFonts w:cs="Times New Roman"/>
          <w:b/>
          <w:bCs/>
          <w:sz w:val="22"/>
          <w:szCs w:val="22"/>
          <w:lang w:val="hu-HU"/>
        </w:rPr>
      </w:pPr>
    </w:p>
    <w:p w:rsidR="008D76FC" w14:paraId="65BE6B2B" w14:textId="77777777">
      <w:pPr>
        <w:widowControl w:val="0"/>
        <w:rPr>
          <w:rFonts w:cs="Times New Roman"/>
          <w:bCs/>
          <w:sz w:val="22"/>
          <w:szCs w:val="22"/>
          <w:lang w:val="hu-HU"/>
        </w:rPr>
      </w:pPr>
      <w:bookmarkStart w:id="6" w:name="_Hlk82816848"/>
      <w:r>
        <w:rPr>
          <w:sz w:val="22"/>
          <w:szCs w:val="22"/>
          <w:lang w:val="hu-HU"/>
        </w:rPr>
        <w:t>4 mg futibatinibet tartalmaz filmtablettánként.</w:t>
      </w:r>
    </w:p>
    <w:bookmarkEnd w:id="6"/>
    <w:p w:rsidR="008D76FC" w14:paraId="65BE6B2C" w14:textId="77777777">
      <w:pPr>
        <w:widowControl w:val="0"/>
        <w:rPr>
          <w:rFonts w:cs="Times New Roman"/>
          <w:bCs/>
          <w:sz w:val="22"/>
          <w:szCs w:val="22"/>
          <w:lang w:val="hu-HU"/>
        </w:rPr>
      </w:pPr>
    </w:p>
    <w:p w:rsidR="008D76FC" w14:paraId="65BE6B2D" w14:textId="77777777">
      <w:pPr>
        <w:widowControl w:val="0"/>
        <w:rPr>
          <w:rFonts w:cs="Times New Roman"/>
          <w:bCs/>
          <w:i/>
          <w:sz w:val="22"/>
          <w:szCs w:val="22"/>
          <w:u w:val="single"/>
          <w:lang w:val="hu-HU"/>
        </w:rPr>
      </w:pPr>
      <w:r>
        <w:rPr>
          <w:rFonts w:cs="Times New Roman"/>
          <w:bCs/>
          <w:i/>
          <w:iCs/>
          <w:sz w:val="22"/>
          <w:szCs w:val="22"/>
          <w:u w:val="single"/>
          <w:lang w:val="hu-HU"/>
        </w:rPr>
        <w:t>Ismert hatású segédanyag</w:t>
      </w:r>
    </w:p>
    <w:p w:rsidR="008D76FC" w14:paraId="65BE6B2E" w14:textId="77777777">
      <w:pPr>
        <w:widowControl w:val="0"/>
        <w:rPr>
          <w:rFonts w:cs="Times New Roman"/>
          <w:bCs/>
          <w:sz w:val="22"/>
          <w:szCs w:val="22"/>
          <w:lang w:val="hu-HU"/>
        </w:rPr>
      </w:pPr>
      <w:r>
        <w:rPr>
          <w:sz w:val="22"/>
          <w:szCs w:val="22"/>
          <w:lang w:val="hu-HU"/>
        </w:rPr>
        <w:t>5,4 mg laktózt tartalmaz monohidrát formájában filmtablettánként.</w:t>
      </w:r>
    </w:p>
    <w:p w:rsidR="008D76FC" w14:paraId="65BE6B2F" w14:textId="77777777">
      <w:pPr>
        <w:widowControl w:val="0"/>
        <w:rPr>
          <w:rFonts w:cs="Times New Roman"/>
          <w:bCs/>
          <w:sz w:val="22"/>
          <w:szCs w:val="22"/>
          <w:lang w:val="hu-HU"/>
        </w:rPr>
      </w:pPr>
    </w:p>
    <w:p w:rsidR="008D76FC" w14:paraId="65BE6B30" w14:textId="77777777">
      <w:pPr>
        <w:widowControl w:val="0"/>
        <w:rPr>
          <w:rFonts w:cs="Times New Roman"/>
          <w:bCs/>
          <w:sz w:val="22"/>
          <w:szCs w:val="22"/>
          <w:lang w:val="hu-HU"/>
        </w:rPr>
      </w:pPr>
      <w:r>
        <w:rPr>
          <w:rFonts w:cs="Times New Roman"/>
          <w:bCs/>
          <w:sz w:val="22"/>
          <w:szCs w:val="22"/>
          <w:lang w:val="hu-HU"/>
        </w:rPr>
        <w:t>A segédanyagok teljes listáját lásd a 6.1 pontban.</w:t>
      </w:r>
    </w:p>
    <w:p w:rsidR="008D76FC" w14:paraId="65BE6B31" w14:textId="77777777">
      <w:pPr>
        <w:widowControl w:val="0"/>
        <w:rPr>
          <w:rFonts w:cs="Times New Roman"/>
          <w:bCs/>
          <w:sz w:val="22"/>
          <w:szCs w:val="22"/>
          <w:lang w:val="hu-HU"/>
        </w:rPr>
      </w:pPr>
    </w:p>
    <w:p w:rsidR="008D76FC" w14:paraId="65BE6B32" w14:textId="77777777">
      <w:pPr>
        <w:widowControl w:val="0"/>
        <w:rPr>
          <w:rFonts w:cs="Times New Roman"/>
          <w:bCs/>
          <w:sz w:val="22"/>
          <w:szCs w:val="22"/>
          <w:lang w:val="hu-HU"/>
        </w:rPr>
      </w:pPr>
    </w:p>
    <w:p w:rsidR="008D76FC" w14:paraId="65BE6B33" w14:textId="77777777">
      <w:pPr>
        <w:pStyle w:val="C-Heading1nopagebreak0"/>
        <w:keepNext w:val="0"/>
        <w:widowControl w:val="0"/>
        <w:tabs>
          <w:tab w:val="clear" w:pos="1080"/>
        </w:tabs>
        <w:spacing w:before="0" w:after="0"/>
        <w:ind w:left="567" w:hanging="567"/>
        <w:outlineLvl w:val="9"/>
        <w:rPr>
          <w:bCs/>
          <w:sz w:val="22"/>
          <w:szCs w:val="22"/>
          <w:lang w:val="hu-HU"/>
        </w:rPr>
      </w:pPr>
      <w:r>
        <w:rPr>
          <w:bCs/>
          <w:sz w:val="22"/>
          <w:szCs w:val="22"/>
          <w:lang w:val="hu-HU"/>
        </w:rPr>
        <w:t>3.</w:t>
      </w:r>
      <w:del w:id="7" w:author="Author">
        <w:r>
          <w:rPr>
            <w:bCs/>
            <w:sz w:val="22"/>
            <w:szCs w:val="22"/>
            <w:lang w:val="hu-HU"/>
          </w:rPr>
          <w:delText xml:space="preserve"> </w:delText>
        </w:r>
      </w:del>
      <w:r>
        <w:rPr>
          <w:bCs/>
          <w:sz w:val="22"/>
          <w:szCs w:val="22"/>
          <w:lang w:val="hu-HU"/>
        </w:rPr>
        <w:tab/>
        <w:t>GYÓGYSZERFORMA</w:t>
      </w:r>
    </w:p>
    <w:p w:rsidR="008D76FC" w14:paraId="65BE6B34" w14:textId="77777777">
      <w:pPr>
        <w:widowControl w:val="0"/>
        <w:rPr>
          <w:rFonts w:cs="Times New Roman"/>
          <w:b/>
          <w:bCs/>
          <w:sz w:val="22"/>
          <w:szCs w:val="22"/>
          <w:lang w:val="hu-HU"/>
        </w:rPr>
      </w:pPr>
    </w:p>
    <w:p w:rsidR="008D76FC" w14:paraId="65BE6B35" w14:textId="77777777">
      <w:pPr>
        <w:widowControl w:val="0"/>
        <w:rPr>
          <w:rFonts w:cs="Times New Roman"/>
          <w:bCs/>
          <w:sz w:val="22"/>
          <w:szCs w:val="22"/>
          <w:lang w:val="hu-HU"/>
        </w:rPr>
      </w:pPr>
      <w:bookmarkStart w:id="8" w:name="_Hlk82546038"/>
      <w:r>
        <w:rPr>
          <w:sz w:val="22"/>
          <w:szCs w:val="22"/>
          <w:lang w:val="hu-HU"/>
        </w:rPr>
        <w:t>Filmtabletta (tabletta).</w:t>
      </w:r>
    </w:p>
    <w:bookmarkEnd w:id="8"/>
    <w:p w:rsidR="008D76FC" w14:paraId="65BE6B36" w14:textId="77777777">
      <w:pPr>
        <w:widowControl w:val="0"/>
        <w:rPr>
          <w:rFonts w:cs="Times New Roman"/>
          <w:sz w:val="22"/>
          <w:szCs w:val="22"/>
          <w:u w:val="single"/>
          <w:lang w:val="hu-HU"/>
        </w:rPr>
      </w:pPr>
    </w:p>
    <w:p w:rsidR="008D76FC" w14:paraId="65BE6B37" w14:textId="77777777">
      <w:pPr>
        <w:widowControl w:val="0"/>
        <w:rPr>
          <w:rFonts w:cs="Times New Roman"/>
          <w:sz w:val="22"/>
          <w:szCs w:val="22"/>
          <w:lang w:val="hu-HU"/>
        </w:rPr>
      </w:pPr>
      <w:r>
        <w:rPr>
          <w:sz w:val="22"/>
          <w:szCs w:val="22"/>
          <w:lang w:val="hu-HU"/>
        </w:rPr>
        <w:t>Kerek (6 mm), fehér filmtabletta, egyik oldalán „4MG”, a másik oldalán „FBN” mélynyomású jelzéssel,</w:t>
      </w:r>
    </w:p>
    <w:p w:rsidR="008D76FC" w14:paraId="65BE6B38" w14:textId="77777777">
      <w:pPr>
        <w:widowControl w:val="0"/>
        <w:rPr>
          <w:rFonts w:cs="Times New Roman"/>
          <w:sz w:val="22"/>
          <w:szCs w:val="22"/>
          <w:lang w:val="hu-HU"/>
        </w:rPr>
      </w:pPr>
    </w:p>
    <w:p w:rsidR="008D76FC" w14:paraId="65BE6B39" w14:textId="77777777">
      <w:pPr>
        <w:widowControl w:val="0"/>
        <w:rPr>
          <w:rFonts w:cs="Times New Roman"/>
          <w:sz w:val="22"/>
          <w:szCs w:val="22"/>
          <w:lang w:val="hu-HU"/>
        </w:rPr>
      </w:pPr>
    </w:p>
    <w:p w:rsidR="008D76FC" w14:paraId="65BE6B3A" w14:textId="77777777">
      <w:pPr>
        <w:pStyle w:val="C-Heading1nopagebreak0"/>
        <w:keepNext w:val="0"/>
        <w:widowControl w:val="0"/>
        <w:tabs>
          <w:tab w:val="clear" w:pos="1080"/>
        </w:tabs>
        <w:spacing w:before="0" w:after="0"/>
        <w:ind w:left="567" w:hanging="567"/>
        <w:outlineLvl w:val="9"/>
        <w:rPr>
          <w:bCs/>
          <w:sz w:val="22"/>
          <w:szCs w:val="22"/>
          <w:lang w:val="hu-HU"/>
        </w:rPr>
      </w:pPr>
      <w:r>
        <w:rPr>
          <w:bCs/>
          <w:sz w:val="22"/>
          <w:szCs w:val="22"/>
          <w:lang w:val="hu-HU"/>
        </w:rPr>
        <w:t>4.</w:t>
      </w:r>
      <w:del w:id="9" w:author="Author">
        <w:r>
          <w:rPr>
            <w:bCs/>
            <w:sz w:val="22"/>
            <w:szCs w:val="22"/>
            <w:lang w:val="hu-HU"/>
          </w:rPr>
          <w:delText xml:space="preserve"> </w:delText>
        </w:r>
      </w:del>
      <w:r>
        <w:rPr>
          <w:bCs/>
          <w:sz w:val="22"/>
          <w:szCs w:val="22"/>
          <w:lang w:val="hu-HU"/>
        </w:rPr>
        <w:tab/>
        <w:t>KLINIKAI JELLEMZŐK</w:t>
      </w:r>
    </w:p>
    <w:p w:rsidR="008D76FC" w14:paraId="65BE6B3B" w14:textId="77777777">
      <w:pPr>
        <w:widowControl w:val="0"/>
        <w:rPr>
          <w:rFonts w:cs="Times New Roman"/>
          <w:b/>
          <w:bCs/>
          <w:sz w:val="22"/>
          <w:szCs w:val="22"/>
          <w:lang w:val="hu-HU"/>
        </w:rPr>
      </w:pPr>
    </w:p>
    <w:p w:rsidR="008D76FC" w14:paraId="65BE6B3C" w14:textId="77777777">
      <w:pPr>
        <w:pStyle w:val="C-Heading2non-numbered"/>
        <w:keepNext w:val="0"/>
        <w:widowControl w:val="0"/>
        <w:tabs>
          <w:tab w:val="clear" w:pos="1080"/>
        </w:tabs>
        <w:spacing w:before="0"/>
        <w:ind w:left="567" w:hanging="567"/>
        <w:outlineLvl w:val="9"/>
        <w:rPr>
          <w:sz w:val="22"/>
          <w:szCs w:val="22"/>
          <w:lang w:val="hu-HU"/>
        </w:rPr>
      </w:pPr>
      <w:r>
        <w:rPr>
          <w:bCs/>
          <w:sz w:val="22"/>
          <w:szCs w:val="22"/>
          <w:lang w:val="hu-HU"/>
        </w:rPr>
        <w:t>4.1</w:t>
      </w:r>
      <w:del w:id="10" w:author="Author">
        <w:r>
          <w:rPr>
            <w:bCs/>
            <w:sz w:val="22"/>
            <w:szCs w:val="22"/>
            <w:lang w:val="hu-HU"/>
          </w:rPr>
          <w:delText xml:space="preserve"> </w:delText>
        </w:r>
      </w:del>
      <w:r>
        <w:rPr>
          <w:bCs/>
          <w:sz w:val="22"/>
          <w:szCs w:val="22"/>
          <w:lang w:val="hu-HU"/>
        </w:rPr>
        <w:tab/>
        <w:t>Terápiás javallatok</w:t>
      </w:r>
    </w:p>
    <w:p w:rsidR="008D76FC" w14:paraId="65BE6B3D" w14:textId="77777777">
      <w:pPr>
        <w:widowControl w:val="0"/>
        <w:rPr>
          <w:rFonts w:cs="Times New Roman"/>
          <w:b/>
          <w:bCs/>
          <w:sz w:val="22"/>
          <w:szCs w:val="22"/>
          <w:lang w:val="hu-HU"/>
        </w:rPr>
      </w:pPr>
    </w:p>
    <w:p w:rsidR="008D76FC" w14:paraId="65BE6B3E" w14:textId="77777777">
      <w:pPr>
        <w:widowControl w:val="0"/>
        <w:rPr>
          <w:sz w:val="22"/>
          <w:szCs w:val="22"/>
          <w:lang w:val="hu-HU"/>
        </w:rPr>
      </w:pPr>
      <w:r>
        <w:rPr>
          <w:sz w:val="22"/>
          <w:szCs w:val="22"/>
          <w:lang w:val="hu-HU"/>
        </w:rPr>
        <w:t>A Lytgobi-monoterápia helyileg előrehaladott vagy metasztatikus cholangiocarcinomában szenvedő, fibroblaszt növekedési faktor receptor 2 (</w:t>
      </w:r>
      <w:r>
        <w:rPr>
          <w:i/>
          <w:sz w:val="22"/>
          <w:szCs w:val="22"/>
          <w:lang w:val="hu-HU"/>
        </w:rPr>
        <w:t>fibroblast growth factor receptor 2</w:t>
      </w:r>
      <w:r>
        <w:rPr>
          <w:sz w:val="22"/>
          <w:szCs w:val="22"/>
          <w:lang w:val="hu-HU"/>
        </w:rPr>
        <w:t xml:space="preserve">, FGFR2) fúzióval vagy átrendeződéssel rendelkező olyan felnőttek kezelésére javallott, akiknek legalább egy, korábbi terápiásvonal szerinti szisztémás kezelés után előrehaladt a betegségük. </w:t>
      </w:r>
    </w:p>
    <w:p w:rsidR="008D76FC" w14:paraId="65BE6B3F" w14:textId="77777777">
      <w:pPr>
        <w:widowControl w:val="0"/>
        <w:rPr>
          <w:rFonts w:cs="Times New Roman"/>
          <w:sz w:val="22"/>
          <w:szCs w:val="22"/>
          <w:lang w:val="hu-HU"/>
        </w:rPr>
      </w:pPr>
    </w:p>
    <w:p w:rsidR="008D76FC" w14:paraId="65BE6B40"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4.2</w:t>
      </w:r>
      <w:del w:id="11" w:author="Author">
        <w:r>
          <w:rPr>
            <w:bCs/>
            <w:sz w:val="22"/>
            <w:szCs w:val="22"/>
            <w:lang w:val="hu-HU"/>
          </w:rPr>
          <w:delText xml:space="preserve"> </w:delText>
        </w:r>
      </w:del>
      <w:r>
        <w:rPr>
          <w:bCs/>
          <w:sz w:val="22"/>
          <w:szCs w:val="22"/>
          <w:lang w:val="hu-HU"/>
        </w:rPr>
        <w:tab/>
        <w:t>Adagolás és alkalmazás</w:t>
      </w:r>
    </w:p>
    <w:p w:rsidR="008D76FC" w14:paraId="65BE6B41" w14:textId="77777777">
      <w:pPr>
        <w:widowControl w:val="0"/>
        <w:rPr>
          <w:rFonts w:cs="Times New Roman"/>
          <w:b/>
          <w:bCs/>
          <w:sz w:val="22"/>
          <w:szCs w:val="22"/>
          <w:lang w:val="hu-HU"/>
        </w:rPr>
      </w:pPr>
    </w:p>
    <w:p w:rsidR="008D76FC" w14:paraId="65BE6B42" w14:textId="77777777">
      <w:pPr>
        <w:widowControl w:val="0"/>
        <w:rPr>
          <w:rFonts w:cs="Times New Roman"/>
          <w:sz w:val="22"/>
          <w:szCs w:val="22"/>
          <w:lang w:val="hu-HU"/>
        </w:rPr>
      </w:pPr>
      <w:r>
        <w:rPr>
          <w:sz w:val="22"/>
          <w:szCs w:val="22"/>
          <w:lang w:val="hu-HU"/>
        </w:rPr>
        <w:t xml:space="preserve">A Lytgobi-kezelést az epeúti rákban szenvedő betegek diagnosztizálásában és kezelésében jártas szakorvosnak kell elkezdenie. </w:t>
      </w:r>
    </w:p>
    <w:p w:rsidR="008D76FC" w14:paraId="65BE6B43" w14:textId="77777777">
      <w:pPr>
        <w:widowControl w:val="0"/>
        <w:rPr>
          <w:rFonts w:cs="Times New Roman"/>
          <w:sz w:val="22"/>
          <w:szCs w:val="22"/>
          <w:lang w:val="hu-HU"/>
        </w:rPr>
      </w:pPr>
    </w:p>
    <w:p w:rsidR="008D76FC" w14:paraId="65BE6B44" w14:textId="77777777">
      <w:pPr>
        <w:widowControl w:val="0"/>
        <w:rPr>
          <w:rFonts w:cs="Times New Roman"/>
          <w:sz w:val="22"/>
          <w:szCs w:val="22"/>
          <w:lang w:val="hu-HU"/>
        </w:rPr>
      </w:pPr>
      <w:r>
        <w:rPr>
          <w:sz w:val="22"/>
          <w:szCs w:val="22"/>
          <w:lang w:val="hu-HU"/>
        </w:rPr>
        <w:t xml:space="preserve">A Lytgobi-terápia előtt az FGFR2 génfúziók vagy átrendeződések pozitivitását megfelelő diagnosztikai teszttel kell megerősíteni. </w:t>
      </w:r>
    </w:p>
    <w:p w:rsidR="008D76FC" w14:paraId="65BE6B45" w14:textId="77777777">
      <w:pPr>
        <w:widowControl w:val="0"/>
        <w:rPr>
          <w:rFonts w:cs="Times New Roman"/>
          <w:sz w:val="22"/>
          <w:szCs w:val="22"/>
          <w:lang w:val="hu-HU"/>
        </w:rPr>
      </w:pPr>
    </w:p>
    <w:p w:rsidR="008D76FC" w14:paraId="65BE6B46" w14:textId="77777777">
      <w:pPr>
        <w:widowControl w:val="0"/>
        <w:rPr>
          <w:rFonts w:cs="Times New Roman"/>
          <w:sz w:val="22"/>
          <w:szCs w:val="22"/>
          <w:u w:val="single"/>
          <w:lang w:val="hu-HU"/>
        </w:rPr>
      </w:pPr>
      <w:r>
        <w:rPr>
          <w:rFonts w:cs="Times New Roman"/>
          <w:sz w:val="22"/>
          <w:szCs w:val="22"/>
          <w:u w:val="single"/>
          <w:lang w:val="hu-HU"/>
        </w:rPr>
        <w:t xml:space="preserve">Adagolás </w:t>
      </w:r>
    </w:p>
    <w:p w:rsidR="008D76FC" w14:paraId="65BE6B47" w14:textId="77777777">
      <w:pPr>
        <w:widowControl w:val="0"/>
        <w:rPr>
          <w:rFonts w:cs="Times New Roman"/>
          <w:sz w:val="22"/>
          <w:szCs w:val="22"/>
          <w:lang w:val="hu-HU"/>
        </w:rPr>
      </w:pPr>
      <w:r>
        <w:rPr>
          <w:rFonts w:cs="Times New Roman"/>
          <w:sz w:val="22"/>
          <w:szCs w:val="22"/>
          <w:lang w:val="hu-HU"/>
        </w:rPr>
        <w:t>A javasolt kezdő dózis 20 mg futibatinib naponta egyszer, szájon át bevéve.</w:t>
      </w:r>
    </w:p>
    <w:p w:rsidR="008D76FC" w14:paraId="65BE6B48" w14:textId="77777777">
      <w:pPr>
        <w:widowControl w:val="0"/>
        <w:rPr>
          <w:rFonts w:cs="Times New Roman"/>
          <w:sz w:val="22"/>
          <w:szCs w:val="22"/>
          <w:lang w:val="hu-HU"/>
        </w:rPr>
      </w:pPr>
    </w:p>
    <w:p w:rsidR="008D76FC" w14:paraId="65BE6B49" w14:textId="77777777">
      <w:pPr>
        <w:widowControl w:val="0"/>
        <w:rPr>
          <w:rFonts w:cs="Times New Roman"/>
          <w:sz w:val="22"/>
          <w:szCs w:val="22"/>
          <w:lang w:val="hu-HU"/>
        </w:rPr>
      </w:pPr>
      <w:r>
        <w:rPr>
          <w:rFonts w:cs="Times New Roman"/>
          <w:sz w:val="22"/>
          <w:szCs w:val="22"/>
          <w:lang w:val="hu-HU"/>
        </w:rPr>
        <w:t xml:space="preserve">Ha kimarad egy futibatinib adag és 12 vagy annál több óra telik el a szokásos bevételi időponthoz képest, vagy ha a beteg a gyógyszer bevétele után hány, akkor nem szabad egy újabb adagot bevenni, hanem az adagolást a következő ütemezett dózissal kell folytatni. </w:t>
      </w:r>
    </w:p>
    <w:p w:rsidR="008D76FC" w14:paraId="65BE6B4A" w14:textId="77777777">
      <w:pPr>
        <w:widowControl w:val="0"/>
        <w:rPr>
          <w:rFonts w:cs="Times New Roman"/>
          <w:sz w:val="22"/>
          <w:szCs w:val="22"/>
          <w:lang w:val="hu-HU"/>
        </w:rPr>
      </w:pPr>
    </w:p>
    <w:p w:rsidR="008D76FC" w14:paraId="65BE6B4B" w14:textId="77777777">
      <w:pPr>
        <w:widowControl w:val="0"/>
        <w:rPr>
          <w:rFonts w:cs="Times New Roman"/>
          <w:sz w:val="22"/>
          <w:szCs w:val="22"/>
          <w:lang w:val="hu-HU"/>
        </w:rPr>
      </w:pPr>
      <w:bookmarkStart w:id="12" w:name="_Hlk82812821"/>
      <w:r>
        <w:rPr>
          <w:rFonts w:cs="Times New Roman"/>
          <w:sz w:val="22"/>
          <w:szCs w:val="22"/>
          <w:lang w:val="hu-HU"/>
        </w:rPr>
        <w:t>A kezelést addig kell folytatni, amíg a betegnél nem mutatható ki a betegség progressziója, vagy ameddig a toxicitás nem elfogadhatatlan.</w:t>
      </w:r>
    </w:p>
    <w:bookmarkEnd w:id="12"/>
    <w:p w:rsidR="008D76FC" w14:paraId="65BE6B4C" w14:textId="77777777">
      <w:pPr>
        <w:widowControl w:val="0"/>
        <w:rPr>
          <w:del w:id="13" w:author="Author"/>
          <w:rFonts w:cs="Times New Roman"/>
          <w:sz w:val="22"/>
          <w:szCs w:val="22"/>
          <w:lang w:val="hu-HU"/>
        </w:rPr>
      </w:pPr>
    </w:p>
    <w:p w:rsidR="008D76FC" w14:paraId="65BE6B4D" w14:textId="77777777">
      <w:pPr>
        <w:widowControl w:val="0"/>
        <w:rPr>
          <w:rFonts w:cs="Times New Roman"/>
          <w:sz w:val="22"/>
          <w:szCs w:val="22"/>
          <w:lang w:val="hu-HU"/>
        </w:rPr>
      </w:pPr>
    </w:p>
    <w:p w:rsidR="008D76FC" w14:paraId="65BE6B4E" w14:textId="77777777">
      <w:pPr>
        <w:widowControl w:val="0"/>
        <w:rPr>
          <w:rFonts w:cs="Times New Roman"/>
          <w:sz w:val="22"/>
          <w:szCs w:val="22"/>
          <w:lang w:val="hu-HU"/>
        </w:rPr>
      </w:pPr>
      <w:bookmarkStart w:id="14" w:name="_Hlk82701098"/>
      <w:bookmarkStart w:id="15" w:name="_Hlk121810395"/>
      <w:r>
        <w:rPr>
          <w:rFonts w:cs="Times New Roman"/>
          <w:sz w:val="22"/>
          <w:szCs w:val="22"/>
          <w:lang w:val="hu-HU"/>
        </w:rPr>
        <w:t xml:space="preserve">A hyperphosphataemia kezelésére minden betegnél ajánlott a foszfátbevitelt korlátozó </w:t>
      </w:r>
      <w:bookmarkStart w:id="16" w:name="_Hlk82549851"/>
      <w:r>
        <w:rPr>
          <w:rFonts w:cs="Times New Roman"/>
          <w:sz w:val="22"/>
          <w:szCs w:val="22"/>
          <w:lang w:val="hu-HU"/>
        </w:rPr>
        <w:t xml:space="preserve">étrendi korlátozások betartása. Foszfátcsökkentő kezelést kell kezdeni, ha a szérumfoszfátszint ≥5,5 mg/dl. Ha a szérumfoszfátszint &gt;7 mg/dl, </w:t>
      </w:r>
      <w:bookmarkEnd w:id="16"/>
      <w:r>
        <w:rPr>
          <w:rFonts w:cs="Times New Roman"/>
          <w:sz w:val="22"/>
          <w:szCs w:val="22"/>
          <w:lang w:val="hu-HU"/>
        </w:rPr>
        <w:t xml:space="preserve">a futibatinib dózisát a hyperphosphataemia időtartama és súlyossága alapján kell módosítani </w:t>
      </w:r>
      <w:r>
        <w:rPr>
          <w:sz w:val="22"/>
          <w:szCs w:val="22"/>
          <w:lang w:val="hu-HU"/>
        </w:rPr>
        <w:t>(lásd 2</w:t>
      </w:r>
      <w:r>
        <w:rPr>
          <w:rFonts w:cs="Times New Roman"/>
          <w:sz w:val="22"/>
          <w:szCs w:val="22"/>
          <w:lang w:val="hu-HU"/>
        </w:rPr>
        <w:t>. táblázat). A hosszan elnyúló hyperphosphataemia lágyszöveti mineralizációt okozhat, beleértve a bőrkalcifikációt, vascularis kalcifikációt, és myocardialis kalcifikációt</w:t>
      </w:r>
      <w:bookmarkEnd w:id="14"/>
      <w:r>
        <w:rPr>
          <w:rFonts w:cs="Times New Roman"/>
          <w:sz w:val="22"/>
          <w:szCs w:val="22"/>
          <w:lang w:val="hu-HU"/>
        </w:rPr>
        <w:t xml:space="preserve"> (lásd 4.4 pont). </w:t>
      </w:r>
    </w:p>
    <w:bookmarkEnd w:id="15"/>
    <w:p w:rsidR="008D76FC" w14:paraId="65BE6B4F" w14:textId="77777777">
      <w:pPr>
        <w:widowControl w:val="0"/>
        <w:rPr>
          <w:rFonts w:cs="Times New Roman"/>
          <w:sz w:val="22"/>
          <w:szCs w:val="22"/>
          <w:lang w:val="hu-HU"/>
        </w:rPr>
      </w:pPr>
    </w:p>
    <w:p w:rsidR="008D76FC" w14:paraId="65BE6B50" w14:textId="77777777">
      <w:pPr>
        <w:widowControl w:val="0"/>
        <w:rPr>
          <w:rFonts w:cs="Times New Roman"/>
          <w:i/>
          <w:iCs/>
          <w:sz w:val="22"/>
          <w:szCs w:val="22"/>
          <w:u w:val="single"/>
          <w:lang w:val="hu-HU"/>
        </w:rPr>
      </w:pPr>
      <w:r>
        <w:rPr>
          <w:rFonts w:cs="Calibri"/>
          <w:sz w:val="22"/>
          <w:szCs w:val="22"/>
          <w:lang w:val="hu-HU" w:eastAsia="en-GB"/>
        </w:rPr>
        <w:t xml:space="preserve">Ha a Lytgobi-kezelést leállítják, vagy a szérumfoszfátszint a normál tartomány alá esik, akkor a foszfátcsökkentő terápiát és a diétát abba kell hagyni. A súlyos hypophosphataemia zavartságot, rohamokat, fokális neurológiai elváltozásokat, szívelégtelenséget, légzési elégtelenséget, izomgyengeséget, rhabdomyolysist és haemolyticus anaemiát okozhat. </w:t>
      </w:r>
    </w:p>
    <w:p w:rsidR="008D76FC" w14:paraId="65BE6B51" w14:textId="77777777">
      <w:pPr>
        <w:widowControl w:val="0"/>
        <w:rPr>
          <w:rFonts w:cs="Times New Roman"/>
          <w:i/>
          <w:iCs/>
          <w:sz w:val="22"/>
          <w:szCs w:val="22"/>
          <w:u w:val="single"/>
          <w:lang w:val="hu-HU"/>
        </w:rPr>
      </w:pPr>
    </w:p>
    <w:p w:rsidR="008D76FC" w14:paraId="65BE6B52" w14:textId="77777777">
      <w:pPr>
        <w:widowControl w:val="0"/>
        <w:rPr>
          <w:rFonts w:cs="Times New Roman"/>
          <w:i/>
          <w:iCs/>
          <w:sz w:val="22"/>
          <w:szCs w:val="22"/>
          <w:u w:val="single"/>
          <w:lang w:val="hu-HU"/>
        </w:rPr>
      </w:pPr>
      <w:r>
        <w:rPr>
          <w:rFonts w:cs="Times New Roman"/>
          <w:i/>
          <w:iCs/>
          <w:sz w:val="22"/>
          <w:szCs w:val="22"/>
          <w:u w:val="single"/>
          <w:lang w:val="hu-HU"/>
        </w:rPr>
        <w:t>Dózismódosítás gyógyszerkölcsönhatás miatt</w:t>
      </w:r>
    </w:p>
    <w:p w:rsidR="008D76FC" w14:paraId="65BE6B53" w14:textId="77777777">
      <w:pPr>
        <w:widowControl w:val="0"/>
        <w:rPr>
          <w:rFonts w:cs="Times New Roman"/>
          <w:i/>
          <w:iCs/>
          <w:sz w:val="22"/>
          <w:szCs w:val="22"/>
          <w:lang w:val="hu-HU"/>
        </w:rPr>
      </w:pPr>
    </w:p>
    <w:p w:rsidR="008D76FC" w14:paraId="65BE6B54" w14:textId="77777777">
      <w:pPr>
        <w:widowControl w:val="0"/>
        <w:rPr>
          <w:rFonts w:cs="Times New Roman"/>
          <w:i/>
          <w:iCs/>
          <w:sz w:val="22"/>
          <w:szCs w:val="22"/>
          <w:lang w:val="hu-HU"/>
        </w:rPr>
      </w:pPr>
      <w:r>
        <w:rPr>
          <w:rFonts w:cs="Times New Roman"/>
          <w:i/>
          <w:iCs/>
          <w:sz w:val="22"/>
          <w:szCs w:val="22"/>
          <w:lang w:val="hu-HU"/>
        </w:rPr>
        <w:t>A futibatinib egyidejű alkalmazása erős CYP3A</w:t>
      </w:r>
      <w:del w:id="17" w:author="Author">
        <w:r>
          <w:rPr>
            <w:rFonts w:cs="Times New Roman"/>
            <w:i/>
            <w:iCs/>
            <w:sz w:val="22"/>
            <w:szCs w:val="22"/>
            <w:lang w:val="hu-HU"/>
          </w:rPr>
          <w:delText>/P-gp</w:delText>
        </w:r>
      </w:del>
      <w:r>
        <w:rPr>
          <w:rFonts w:cs="Times New Roman"/>
          <w:i/>
          <w:iCs/>
          <w:sz w:val="22"/>
          <w:szCs w:val="22"/>
          <w:lang w:val="hu-HU"/>
        </w:rPr>
        <w:t>-inhibitorokkal</w:t>
      </w:r>
    </w:p>
    <w:p w:rsidR="008D76FC" w14:paraId="65BE6B55" w14:textId="77777777">
      <w:pPr>
        <w:widowControl w:val="0"/>
        <w:rPr>
          <w:rFonts w:cs="Times New Roman"/>
          <w:sz w:val="22"/>
          <w:szCs w:val="22"/>
          <w:lang w:val="hu-HU"/>
        </w:rPr>
      </w:pPr>
      <w:r>
        <w:rPr>
          <w:rFonts w:cs="Times New Roman"/>
          <w:sz w:val="22"/>
          <w:szCs w:val="22"/>
          <w:lang w:val="hu-HU"/>
        </w:rPr>
        <w:t>Az erős CYP3A4</w:t>
      </w:r>
      <w:del w:id="18" w:author="Author">
        <w:r>
          <w:rPr>
            <w:rFonts w:cs="Times New Roman"/>
            <w:sz w:val="22"/>
            <w:szCs w:val="22"/>
            <w:lang w:val="hu-HU"/>
          </w:rPr>
          <w:delText>/P-gp</w:delText>
        </w:r>
      </w:del>
      <w:r>
        <w:rPr>
          <w:rFonts w:cs="Times New Roman"/>
          <w:sz w:val="22"/>
          <w:szCs w:val="22"/>
          <w:lang w:val="hu-HU"/>
        </w:rPr>
        <w:t>-inhibitorok, mint például az itrakonazol, együttes alkalmazása a futibatinib</w:t>
      </w:r>
      <w:r>
        <w:rPr>
          <w:rFonts w:cs="Times New Roman"/>
          <w:sz w:val="22"/>
          <w:szCs w:val="22"/>
          <w:lang w:val="hu-HU"/>
        </w:rPr>
        <w:noBreakHyphen/>
        <w:t>kezelés ideje alatt kerülendő (lásd 4.4 és 4.5 pont). Ha ez nem lehetséges, a tolerálhatóság gondos monitorozása mellett, fontolóra kell venni a futibatinib dózisának csökkentését a következő, alacsonyabb szintre.</w:t>
      </w:r>
    </w:p>
    <w:p w:rsidR="008D76FC" w14:paraId="65BE6B56" w14:textId="77777777">
      <w:pPr>
        <w:widowControl w:val="0"/>
        <w:rPr>
          <w:rFonts w:cs="Times New Roman"/>
          <w:sz w:val="22"/>
          <w:szCs w:val="22"/>
          <w:lang w:val="hu-HU"/>
        </w:rPr>
      </w:pPr>
    </w:p>
    <w:p w:rsidR="008D76FC" w14:paraId="65BE6B57" w14:textId="77777777">
      <w:pPr>
        <w:widowControl w:val="0"/>
        <w:rPr>
          <w:rFonts w:cs="Times New Roman"/>
          <w:i/>
          <w:iCs/>
          <w:sz w:val="22"/>
          <w:szCs w:val="22"/>
          <w:lang w:val="hu-HU"/>
        </w:rPr>
      </w:pPr>
      <w:r>
        <w:rPr>
          <w:rFonts w:cs="Times New Roman"/>
          <w:i/>
          <w:iCs/>
          <w:sz w:val="22"/>
          <w:szCs w:val="22"/>
          <w:lang w:val="hu-HU"/>
        </w:rPr>
        <w:t>A futibatinib egyidejű alkalmazása erős CYP3A</w:t>
      </w:r>
      <w:del w:id="19" w:author="Author">
        <w:r>
          <w:rPr>
            <w:rFonts w:cs="Times New Roman"/>
            <w:i/>
            <w:iCs/>
            <w:sz w:val="22"/>
            <w:szCs w:val="22"/>
            <w:lang w:val="hu-HU"/>
          </w:rPr>
          <w:delText>/P-gp</w:delText>
        </w:r>
      </w:del>
      <w:r>
        <w:rPr>
          <w:rFonts w:cs="Times New Roman"/>
          <w:i/>
          <w:iCs/>
          <w:sz w:val="22"/>
          <w:szCs w:val="22"/>
          <w:lang w:val="hu-HU"/>
        </w:rPr>
        <w:t>-induktorokkal</w:t>
      </w:r>
    </w:p>
    <w:p w:rsidR="008D76FC" w14:paraId="65BE6B58" w14:textId="77777777">
      <w:pPr>
        <w:widowControl w:val="0"/>
        <w:rPr>
          <w:rFonts w:cs="Times New Roman"/>
          <w:i/>
          <w:iCs/>
          <w:sz w:val="22"/>
          <w:szCs w:val="22"/>
          <w:u w:val="single"/>
          <w:lang w:val="hu-HU"/>
        </w:rPr>
      </w:pPr>
      <w:r>
        <w:rPr>
          <w:rFonts w:cs="Times New Roman"/>
          <w:sz w:val="22"/>
          <w:szCs w:val="22"/>
          <w:lang w:val="hu-HU"/>
        </w:rPr>
        <w:t>Az erős vagy közepes CYP3A4</w:t>
      </w:r>
      <w:del w:id="20" w:author="Author">
        <w:r>
          <w:rPr>
            <w:rFonts w:cs="Times New Roman"/>
            <w:sz w:val="22"/>
            <w:szCs w:val="22"/>
            <w:lang w:val="hu-HU"/>
          </w:rPr>
          <w:delText>/P-gp</w:delText>
        </w:r>
      </w:del>
      <w:r>
        <w:rPr>
          <w:rFonts w:cs="Times New Roman"/>
          <w:sz w:val="22"/>
          <w:szCs w:val="22"/>
          <w:lang w:val="hu-HU"/>
        </w:rPr>
        <w:t xml:space="preserve">-induktorok, mint például a rifampicin együttes alkalmazása a futibatinibbel ideje alatt kerülendő (lásd 4.4 és 4.5 pont). </w:t>
      </w:r>
      <w:bookmarkStart w:id="21" w:name="_Hlk119506393"/>
      <w:r>
        <w:rPr>
          <w:rFonts w:cs="Times New Roman"/>
          <w:sz w:val="22"/>
          <w:szCs w:val="22"/>
          <w:lang w:val="hu-HU"/>
        </w:rPr>
        <w:t>Ha ez nem lehetséges, fontolóra kell venni, hogy a futibatinib dózisát fokozatos emeléssel végezzék, a tolerálhatóság</w:t>
      </w:r>
      <w:bookmarkEnd w:id="21"/>
      <w:r>
        <w:rPr>
          <w:rFonts w:cs="Times New Roman"/>
          <w:sz w:val="22"/>
          <w:szCs w:val="22"/>
          <w:lang w:val="hu-HU"/>
        </w:rPr>
        <w:t xml:space="preserve"> gondos monitorozása mellett. </w:t>
      </w:r>
    </w:p>
    <w:p w:rsidR="008D76FC" w14:paraId="65BE6B59" w14:textId="77777777">
      <w:pPr>
        <w:widowControl w:val="0"/>
        <w:rPr>
          <w:rFonts w:cs="Times New Roman"/>
          <w:i/>
          <w:iCs/>
          <w:sz w:val="22"/>
          <w:szCs w:val="22"/>
          <w:u w:val="single"/>
          <w:lang w:val="hu-HU"/>
        </w:rPr>
      </w:pPr>
    </w:p>
    <w:p w:rsidR="008D76FC" w14:paraId="65BE6B5A" w14:textId="77777777">
      <w:pPr>
        <w:widowControl w:val="0"/>
        <w:rPr>
          <w:rFonts w:cs="Times New Roman"/>
          <w:i/>
          <w:iCs/>
          <w:sz w:val="22"/>
          <w:szCs w:val="22"/>
          <w:u w:val="single"/>
          <w:lang w:val="hu-HU"/>
        </w:rPr>
      </w:pPr>
      <w:r>
        <w:rPr>
          <w:rFonts w:cs="Times New Roman"/>
          <w:i/>
          <w:iCs/>
          <w:sz w:val="22"/>
          <w:szCs w:val="22"/>
          <w:u w:val="single"/>
          <w:lang w:val="hu-HU"/>
        </w:rPr>
        <w:t>A toxicitások kezelése</w:t>
      </w:r>
    </w:p>
    <w:p w:rsidR="008D76FC" w14:paraId="65BE6B5B" w14:textId="77777777">
      <w:pPr>
        <w:widowControl w:val="0"/>
        <w:rPr>
          <w:rFonts w:cs="Times New Roman"/>
          <w:sz w:val="22"/>
          <w:szCs w:val="22"/>
          <w:lang w:val="hu-HU"/>
        </w:rPr>
      </w:pPr>
      <w:r>
        <w:rPr>
          <w:rFonts w:cs="Times New Roman"/>
          <w:sz w:val="22"/>
          <w:szCs w:val="22"/>
          <w:lang w:val="hu-HU"/>
        </w:rPr>
        <w:t xml:space="preserve">A toxicitások kezelése érdekében mérlegelni kell a dózis módosítását vagy a kezelés megszakítását. </w:t>
      </w:r>
      <w:bookmarkStart w:id="22" w:name="_Hlk82550113"/>
      <w:r>
        <w:rPr>
          <w:rFonts w:cs="Times New Roman"/>
          <w:sz w:val="22"/>
          <w:szCs w:val="22"/>
          <w:lang w:val="hu-HU"/>
        </w:rPr>
        <w:t>Az ajánlott dóziscsökkentési szinteket az 1. táblázat tartalmazza.</w:t>
      </w:r>
    </w:p>
    <w:bookmarkEnd w:id="22"/>
    <w:p w:rsidR="008D76FC" w14:paraId="65BE6B5C" w14:textId="77777777">
      <w:pPr>
        <w:widowControl w:val="0"/>
        <w:rPr>
          <w:rFonts w:cs="Times New Roman"/>
          <w:sz w:val="22"/>
          <w:szCs w:val="22"/>
          <w:lang w:val="hu-HU"/>
        </w:rPr>
      </w:pPr>
    </w:p>
    <w:p w:rsidR="008D76FC" w14:paraId="65BE6B5D" w14:textId="77777777">
      <w:pPr>
        <w:widowControl w:val="0"/>
        <w:rPr>
          <w:rFonts w:cs="Times New Roman"/>
          <w:b/>
          <w:sz w:val="22"/>
          <w:szCs w:val="22"/>
          <w:lang w:val="hu-HU"/>
        </w:rPr>
      </w:pPr>
      <w:r>
        <w:rPr>
          <w:rFonts w:cs="Times New Roman"/>
          <w:b/>
          <w:bCs/>
          <w:sz w:val="22"/>
          <w:szCs w:val="22"/>
          <w:lang w:val="hu-HU"/>
        </w:rPr>
        <w:t>1. táblázat:</w:t>
      </w:r>
      <w:del w:id="23" w:author="Author">
        <w:r>
          <w:rPr>
            <w:rFonts w:cs="Times New Roman"/>
            <w:b/>
            <w:bCs/>
            <w:sz w:val="22"/>
            <w:szCs w:val="22"/>
            <w:lang w:val="hu-HU"/>
          </w:rPr>
          <w:delText xml:space="preserve"> </w:delText>
        </w:r>
      </w:del>
      <w:r>
        <w:rPr>
          <w:rFonts w:cs="Times New Roman"/>
          <w:b/>
          <w:bCs/>
          <w:sz w:val="22"/>
          <w:szCs w:val="22"/>
          <w:lang w:val="hu-HU"/>
        </w:rPr>
        <w:tab/>
      </w:r>
      <w:r>
        <w:rPr>
          <w:rFonts w:cs="Times New Roman"/>
          <w:b/>
          <w:bCs/>
          <w:sz w:val="22"/>
          <w:szCs w:val="22"/>
          <w:lang w:val="hu-HU"/>
        </w:rPr>
        <w:t>Javasolt futibatinib dóziscsökkentési szintek</w:t>
      </w:r>
    </w:p>
    <w:tbl>
      <w:tblPr>
        <w:tblStyle w:val="TableGrid"/>
        <w:tblW w:w="0" w:type="auto"/>
        <w:tblLook w:val="04A0"/>
      </w:tblPr>
      <w:tblGrid>
        <w:gridCol w:w="2875"/>
        <w:gridCol w:w="3060"/>
        <w:gridCol w:w="3081"/>
      </w:tblGrid>
      <w:tr w14:paraId="65BE6B60" w14:textId="77777777">
        <w:tblPrEx>
          <w:tblW w:w="0" w:type="auto"/>
          <w:tblLook w:val="04A0"/>
        </w:tblPrEx>
        <w:tc>
          <w:tcPr>
            <w:tcW w:w="2875" w:type="dxa"/>
          </w:tcPr>
          <w:p w:rsidR="008D76FC" w14:paraId="65BE6B5E" w14:textId="77777777">
            <w:pPr>
              <w:widowControl w:val="0"/>
              <w:jc w:val="center"/>
              <w:rPr>
                <w:rFonts w:cs="Times New Roman"/>
                <w:b/>
                <w:sz w:val="22"/>
                <w:szCs w:val="22"/>
                <w:lang w:val="hu-HU"/>
              </w:rPr>
            </w:pPr>
            <w:r>
              <w:rPr>
                <w:rFonts w:cs="Times New Roman"/>
                <w:b/>
                <w:bCs/>
                <w:sz w:val="22"/>
                <w:szCs w:val="22"/>
                <w:lang w:val="hu-HU"/>
              </w:rPr>
              <w:t>Dózis</w:t>
            </w:r>
          </w:p>
        </w:tc>
        <w:tc>
          <w:tcPr>
            <w:tcW w:w="6141" w:type="dxa"/>
            <w:gridSpan w:val="2"/>
          </w:tcPr>
          <w:p w:rsidR="008D76FC" w14:paraId="65BE6B5F" w14:textId="77777777">
            <w:pPr>
              <w:widowControl w:val="0"/>
              <w:jc w:val="center"/>
              <w:rPr>
                <w:rFonts w:cs="Times New Roman"/>
                <w:b/>
                <w:sz w:val="22"/>
                <w:szCs w:val="22"/>
                <w:lang w:val="hu-HU"/>
              </w:rPr>
            </w:pPr>
            <w:r>
              <w:rPr>
                <w:rFonts w:cs="Times New Roman"/>
                <w:b/>
                <w:bCs/>
                <w:sz w:val="22"/>
                <w:szCs w:val="22"/>
                <w:lang w:val="hu-HU"/>
              </w:rPr>
              <w:t>Dóziscsökkentési szintek</w:t>
            </w:r>
          </w:p>
        </w:tc>
      </w:tr>
      <w:tr w14:paraId="65BE6B64" w14:textId="77777777">
        <w:tblPrEx>
          <w:tblW w:w="0" w:type="auto"/>
          <w:tblLook w:val="04A0"/>
        </w:tblPrEx>
        <w:tc>
          <w:tcPr>
            <w:tcW w:w="2875" w:type="dxa"/>
            <w:vMerge w:val="restart"/>
          </w:tcPr>
          <w:p w:rsidR="008D76FC" w14:paraId="65BE6B61" w14:textId="77777777">
            <w:pPr>
              <w:widowControl w:val="0"/>
              <w:rPr>
                <w:rFonts w:cs="Times New Roman"/>
                <w:sz w:val="22"/>
                <w:szCs w:val="22"/>
                <w:lang w:val="hu-HU"/>
              </w:rPr>
            </w:pPr>
            <w:r>
              <w:rPr>
                <w:rFonts w:cs="Times New Roman"/>
                <w:sz w:val="22"/>
                <w:szCs w:val="22"/>
                <w:lang w:val="hu-HU"/>
              </w:rPr>
              <w:t xml:space="preserve">20 mg szájon át, naponta egyszer </w:t>
            </w:r>
          </w:p>
        </w:tc>
        <w:tc>
          <w:tcPr>
            <w:tcW w:w="3060" w:type="dxa"/>
          </w:tcPr>
          <w:p w:rsidR="008D76FC" w14:paraId="65BE6B62" w14:textId="77777777">
            <w:pPr>
              <w:widowControl w:val="0"/>
              <w:jc w:val="center"/>
              <w:rPr>
                <w:rFonts w:cs="Times New Roman"/>
                <w:b/>
                <w:sz w:val="22"/>
                <w:szCs w:val="22"/>
                <w:lang w:val="hu-HU"/>
              </w:rPr>
            </w:pPr>
            <w:r>
              <w:rPr>
                <w:rFonts w:cs="Times New Roman"/>
                <w:b/>
                <w:bCs/>
                <w:sz w:val="22"/>
                <w:szCs w:val="22"/>
                <w:lang w:val="hu-HU"/>
              </w:rPr>
              <w:t>Első</w:t>
            </w:r>
          </w:p>
        </w:tc>
        <w:tc>
          <w:tcPr>
            <w:tcW w:w="3081" w:type="dxa"/>
          </w:tcPr>
          <w:p w:rsidR="008D76FC" w14:paraId="65BE6B63" w14:textId="77777777">
            <w:pPr>
              <w:widowControl w:val="0"/>
              <w:jc w:val="center"/>
              <w:rPr>
                <w:rFonts w:cs="Times New Roman"/>
                <w:b/>
                <w:sz w:val="22"/>
                <w:szCs w:val="22"/>
                <w:lang w:val="hu-HU"/>
              </w:rPr>
            </w:pPr>
            <w:r>
              <w:rPr>
                <w:rFonts w:cs="Times New Roman"/>
                <w:b/>
                <w:bCs/>
                <w:sz w:val="22"/>
                <w:szCs w:val="22"/>
                <w:lang w:val="hu-HU"/>
              </w:rPr>
              <w:t>Második</w:t>
            </w:r>
          </w:p>
        </w:tc>
      </w:tr>
      <w:tr w14:paraId="65BE6B68" w14:textId="77777777">
        <w:tblPrEx>
          <w:tblW w:w="0" w:type="auto"/>
          <w:tblLook w:val="04A0"/>
        </w:tblPrEx>
        <w:tc>
          <w:tcPr>
            <w:tcW w:w="2875" w:type="dxa"/>
            <w:vMerge/>
          </w:tcPr>
          <w:p w:rsidR="008D76FC" w14:paraId="65BE6B65" w14:textId="77777777">
            <w:pPr>
              <w:widowControl w:val="0"/>
              <w:rPr>
                <w:rFonts w:cs="Times New Roman"/>
                <w:sz w:val="22"/>
                <w:szCs w:val="22"/>
                <w:u w:val="single"/>
                <w:lang w:val="hu-HU"/>
              </w:rPr>
            </w:pPr>
          </w:p>
        </w:tc>
        <w:tc>
          <w:tcPr>
            <w:tcW w:w="3060" w:type="dxa"/>
          </w:tcPr>
          <w:p w:rsidR="008D76FC" w14:paraId="65BE6B66" w14:textId="77777777">
            <w:pPr>
              <w:widowControl w:val="0"/>
              <w:rPr>
                <w:rFonts w:cs="Times New Roman"/>
                <w:sz w:val="22"/>
                <w:szCs w:val="22"/>
                <w:lang w:val="hu-HU"/>
              </w:rPr>
            </w:pPr>
            <w:r>
              <w:rPr>
                <w:rFonts w:cs="Times New Roman"/>
                <w:sz w:val="22"/>
                <w:szCs w:val="22"/>
                <w:lang w:val="hu-HU"/>
              </w:rPr>
              <w:t xml:space="preserve">16 mg szájon át, naponta egyszer </w:t>
            </w:r>
          </w:p>
        </w:tc>
        <w:tc>
          <w:tcPr>
            <w:tcW w:w="3081" w:type="dxa"/>
          </w:tcPr>
          <w:p w:rsidR="008D76FC" w14:paraId="65BE6B67" w14:textId="77777777">
            <w:pPr>
              <w:widowControl w:val="0"/>
              <w:rPr>
                <w:rFonts w:cs="Times New Roman"/>
                <w:sz w:val="22"/>
                <w:szCs w:val="22"/>
                <w:lang w:val="hu-HU"/>
              </w:rPr>
            </w:pPr>
            <w:r>
              <w:rPr>
                <w:rFonts w:cs="Times New Roman"/>
                <w:sz w:val="22"/>
                <w:szCs w:val="22"/>
                <w:lang w:val="hu-HU"/>
              </w:rPr>
              <w:t xml:space="preserve">12 mg szájon át, naponta egyszer </w:t>
            </w:r>
          </w:p>
        </w:tc>
      </w:tr>
    </w:tbl>
    <w:p w:rsidR="008D76FC" w14:paraId="65BE6B69" w14:textId="77777777">
      <w:pPr>
        <w:widowControl w:val="0"/>
        <w:rPr>
          <w:rFonts w:cs="Times New Roman"/>
          <w:sz w:val="22"/>
          <w:szCs w:val="22"/>
          <w:u w:val="single"/>
          <w:lang w:val="hu-HU"/>
        </w:rPr>
      </w:pPr>
    </w:p>
    <w:p w:rsidR="008D76FC" w14:paraId="65BE6B6A" w14:textId="77777777">
      <w:pPr>
        <w:widowControl w:val="0"/>
        <w:rPr>
          <w:rFonts w:cs="Times New Roman"/>
          <w:sz w:val="22"/>
          <w:szCs w:val="22"/>
          <w:lang w:val="hu-HU"/>
        </w:rPr>
      </w:pPr>
      <w:r>
        <w:rPr>
          <w:rFonts w:cs="Times New Roman"/>
          <w:sz w:val="22"/>
          <w:szCs w:val="22"/>
          <w:lang w:val="hu-HU"/>
        </w:rPr>
        <w:t>A kezelést véglegesen abba kell hagyni, ha a beteg nem képes tolerálni a napi egyszeri 12 mg-os futibanitib-dózist.</w:t>
      </w:r>
    </w:p>
    <w:p w:rsidR="008D76FC" w14:paraId="65BE6B6B" w14:textId="77777777">
      <w:pPr>
        <w:widowControl w:val="0"/>
        <w:rPr>
          <w:rFonts w:cs="Times New Roman"/>
          <w:sz w:val="22"/>
          <w:szCs w:val="22"/>
          <w:lang w:val="hu-HU"/>
        </w:rPr>
      </w:pPr>
    </w:p>
    <w:p w:rsidR="008D76FC" w14:paraId="65BE6B6C" w14:textId="77777777">
      <w:pPr>
        <w:widowControl w:val="0"/>
        <w:rPr>
          <w:rFonts w:cs="Times New Roman"/>
          <w:sz w:val="22"/>
          <w:szCs w:val="22"/>
          <w:lang w:val="hu-HU"/>
        </w:rPr>
      </w:pPr>
      <w:r>
        <w:rPr>
          <w:rFonts w:cs="Times New Roman"/>
          <w:sz w:val="22"/>
          <w:szCs w:val="22"/>
          <w:lang w:val="hu-HU"/>
        </w:rPr>
        <w:t>A hyperphosphataemia esetén szükséges dózismódosításokat a 2. táblázat tartalmazza.</w:t>
      </w:r>
    </w:p>
    <w:p w:rsidR="008D76FC" w14:paraId="65BE6B6D" w14:textId="77777777">
      <w:pPr>
        <w:widowControl w:val="0"/>
        <w:rPr>
          <w:rFonts w:cs="Times New Roman"/>
          <w:sz w:val="22"/>
          <w:szCs w:val="22"/>
          <w:lang w:val="hu-HU"/>
        </w:rPr>
      </w:pPr>
    </w:p>
    <w:p w:rsidR="008D76FC" w14:paraId="65BE6B6E" w14:textId="77777777">
      <w:pPr>
        <w:widowControl w:val="0"/>
        <w:rPr>
          <w:rFonts w:cs="Times New Roman"/>
          <w:sz w:val="22"/>
          <w:szCs w:val="22"/>
          <w:lang w:val="hu-HU"/>
        </w:rPr>
      </w:pPr>
      <w:r>
        <w:rPr>
          <w:rFonts w:cs="Times New Roman"/>
          <w:b/>
          <w:bCs/>
          <w:sz w:val="22"/>
          <w:szCs w:val="22"/>
          <w:lang w:val="hu-HU"/>
        </w:rPr>
        <w:t>2. táblázat:</w:t>
      </w:r>
      <w:r>
        <w:rPr>
          <w:rFonts w:cs="Times New Roman"/>
          <w:sz w:val="22"/>
          <w:szCs w:val="22"/>
          <w:lang w:val="hu-HU"/>
        </w:rPr>
        <w:tab/>
      </w:r>
      <w:del w:id="24" w:author="Author">
        <w:r>
          <w:rPr>
            <w:rFonts w:cs="Times New Roman"/>
            <w:sz w:val="22"/>
            <w:szCs w:val="22"/>
            <w:lang w:val="hu-HU"/>
          </w:rPr>
          <w:delText xml:space="preserve"> </w:delText>
        </w:r>
      </w:del>
      <w:r>
        <w:rPr>
          <w:rFonts w:cs="Times New Roman"/>
          <w:b/>
          <w:bCs/>
          <w:sz w:val="22"/>
          <w:szCs w:val="22"/>
          <w:lang w:val="hu-HU"/>
        </w:rPr>
        <w:t>Dózismódosítások hyperphosphataemia esetén</w:t>
      </w:r>
    </w:p>
    <w:tbl>
      <w:tblPr>
        <w:tblStyle w:val="TableGrid"/>
        <w:tblW w:w="0" w:type="auto"/>
        <w:tblLook w:val="04A0"/>
      </w:tblPr>
      <w:tblGrid>
        <w:gridCol w:w="2425"/>
        <w:gridCol w:w="6591"/>
      </w:tblGrid>
      <w:tr w14:paraId="65BE6B73" w14:textId="77777777">
        <w:tblPrEx>
          <w:tblW w:w="0" w:type="auto"/>
          <w:tblLook w:val="04A0"/>
        </w:tblPrEx>
        <w:tc>
          <w:tcPr>
            <w:tcW w:w="2425" w:type="dxa"/>
          </w:tcPr>
          <w:tbl>
            <w:tblPr>
              <w:tblW w:w="0" w:type="auto"/>
              <w:tblBorders>
                <w:top w:val="nil"/>
                <w:left w:val="nil"/>
                <w:bottom w:val="nil"/>
                <w:right w:val="nil"/>
              </w:tblBorders>
              <w:tblLook w:val="0000"/>
            </w:tblPr>
            <w:tblGrid>
              <w:gridCol w:w="1365"/>
            </w:tblGrid>
            <w:tr w14:paraId="65BE6B70" w14:textId="77777777">
              <w:tblPrEx>
                <w:tblW w:w="0" w:type="auto"/>
                <w:tblBorders>
                  <w:top w:val="nil"/>
                  <w:left w:val="nil"/>
                  <w:bottom w:val="nil"/>
                  <w:right w:val="nil"/>
                </w:tblBorders>
                <w:tblLook w:val="0000"/>
              </w:tblPrEx>
              <w:trPr>
                <w:trHeight w:val="152"/>
              </w:trPr>
              <w:tc>
                <w:tcPr>
                  <w:tcW w:w="0" w:type="auto"/>
                </w:tcPr>
                <w:p w:rsidR="008D76FC" w14:paraId="65BE6B6F" w14:textId="77777777">
                  <w:pPr>
                    <w:widowControl w:val="0"/>
                    <w:autoSpaceDE w:val="0"/>
                    <w:autoSpaceDN w:val="0"/>
                    <w:adjustRightInd w:val="0"/>
                    <w:jc w:val="center"/>
                    <w:rPr>
                      <w:rFonts w:cs="Times New Roman"/>
                      <w:sz w:val="22"/>
                      <w:szCs w:val="22"/>
                      <w:lang w:val="hu-HU"/>
                    </w:rPr>
                  </w:pPr>
                  <w:r>
                    <w:rPr>
                      <w:rFonts w:cs="Times New Roman"/>
                      <w:b/>
                      <w:bCs/>
                      <w:sz w:val="22"/>
                      <w:szCs w:val="22"/>
                      <w:lang w:val="hu-HU"/>
                    </w:rPr>
                    <w:t>Mellékhatás</w:t>
                  </w:r>
                </w:p>
              </w:tc>
            </w:tr>
          </w:tbl>
          <w:p w:rsidR="008D76FC" w14:paraId="65BE6B71" w14:textId="77777777">
            <w:pPr>
              <w:widowControl w:val="0"/>
              <w:autoSpaceDE w:val="0"/>
              <w:autoSpaceDN w:val="0"/>
              <w:adjustRightInd w:val="0"/>
              <w:rPr>
                <w:rFonts w:cs="Times New Roman"/>
                <w:sz w:val="22"/>
                <w:szCs w:val="22"/>
                <w:lang w:val="hu-HU"/>
              </w:rPr>
            </w:pPr>
          </w:p>
        </w:tc>
        <w:tc>
          <w:tcPr>
            <w:tcW w:w="6591" w:type="dxa"/>
          </w:tcPr>
          <w:p w:rsidR="008D76FC" w14:paraId="65BE6B72" w14:textId="77777777">
            <w:pPr>
              <w:widowControl w:val="0"/>
              <w:autoSpaceDE w:val="0"/>
              <w:autoSpaceDN w:val="0"/>
              <w:adjustRightInd w:val="0"/>
              <w:jc w:val="center"/>
              <w:rPr>
                <w:rFonts w:cs="Times New Roman"/>
                <w:b/>
                <w:sz w:val="22"/>
                <w:szCs w:val="22"/>
                <w:lang w:val="hu-HU"/>
              </w:rPr>
            </w:pPr>
            <w:r>
              <w:rPr>
                <w:rFonts w:cs="Times New Roman"/>
                <w:b/>
                <w:bCs/>
                <w:sz w:val="22"/>
                <w:szCs w:val="22"/>
                <w:lang w:val="hu-HU"/>
              </w:rPr>
              <w:t>Futibatinib dózismódosítása</w:t>
            </w:r>
          </w:p>
        </w:tc>
      </w:tr>
      <w:tr w14:paraId="65BE6B78" w14:textId="77777777">
        <w:tblPrEx>
          <w:tblW w:w="0" w:type="auto"/>
          <w:tblLook w:val="04A0"/>
        </w:tblPrEx>
        <w:tc>
          <w:tcPr>
            <w:tcW w:w="2425" w:type="dxa"/>
          </w:tcPr>
          <w:p w:rsidR="008D76FC" w14:paraId="65BE6B74" w14:textId="77777777">
            <w:pPr>
              <w:widowControl w:val="0"/>
              <w:autoSpaceDE w:val="0"/>
              <w:autoSpaceDN w:val="0"/>
              <w:adjustRightInd w:val="0"/>
              <w:rPr>
                <w:rFonts w:cs="Times New Roman"/>
                <w:sz w:val="22"/>
                <w:szCs w:val="22"/>
                <w:lang w:val="hu-HU"/>
              </w:rPr>
            </w:pPr>
            <w:r>
              <w:rPr>
                <w:rFonts w:cs="Times New Roman"/>
                <w:sz w:val="22"/>
                <w:szCs w:val="22"/>
                <w:lang w:val="hu-HU"/>
              </w:rPr>
              <w:t>Szérumfoszfátszint</w:t>
            </w:r>
          </w:p>
          <w:p w:rsidR="008D76FC" w14:paraId="65BE6B75" w14:textId="77777777">
            <w:pPr>
              <w:widowControl w:val="0"/>
              <w:autoSpaceDE w:val="0"/>
              <w:autoSpaceDN w:val="0"/>
              <w:adjustRightInd w:val="0"/>
              <w:rPr>
                <w:rFonts w:cs="Times New Roman"/>
                <w:sz w:val="22"/>
                <w:szCs w:val="22"/>
                <w:lang w:val="hu-HU"/>
              </w:rPr>
            </w:pPr>
            <w:r>
              <w:rPr>
                <w:rFonts w:cs="Times New Roman"/>
                <w:sz w:val="22"/>
                <w:szCs w:val="22"/>
                <w:lang w:val="hu-HU"/>
              </w:rPr>
              <w:t>≥5,5 mg/dl – ≤7 mg/dl</w:t>
            </w:r>
          </w:p>
        </w:tc>
        <w:tc>
          <w:tcPr>
            <w:tcW w:w="6591" w:type="dxa"/>
          </w:tcPr>
          <w:p w:rsidR="008D76FC" w14:paraId="65BE6B76" w14:textId="77777777">
            <w:pPr>
              <w:pStyle w:val="ListParagraph"/>
              <w:widowControl w:val="0"/>
              <w:numPr>
                <w:ilvl w:val="0"/>
                <w:numId w:val="2"/>
              </w:numPr>
              <w:autoSpaceDE w:val="0"/>
              <w:autoSpaceDN w:val="0"/>
              <w:adjustRightInd w:val="0"/>
              <w:ind w:left="567" w:hanging="567"/>
              <w:contextualSpacing w:val="0"/>
              <w:rPr>
                <w:rFonts w:cs="Times New Roman"/>
                <w:sz w:val="22"/>
                <w:szCs w:val="22"/>
                <w:lang w:val="hu-HU"/>
              </w:rPr>
            </w:pPr>
            <w:r>
              <w:rPr>
                <w:rFonts w:cs="Times New Roman"/>
                <w:sz w:val="22"/>
                <w:szCs w:val="22"/>
                <w:lang w:val="hu-HU"/>
              </w:rPr>
              <w:t xml:space="preserve">A foszfátcsökkentő terápiát meg kell kezdeni, a szérum foszfátszintjét hetente monitorozni kell. </w:t>
            </w:r>
          </w:p>
          <w:p w:rsidR="008D76FC" w14:paraId="65BE6B77" w14:textId="77777777">
            <w:pPr>
              <w:pStyle w:val="ListParagraph"/>
              <w:widowControl w:val="0"/>
              <w:numPr>
                <w:ilvl w:val="0"/>
                <w:numId w:val="2"/>
              </w:numPr>
              <w:autoSpaceDE w:val="0"/>
              <w:autoSpaceDN w:val="0"/>
              <w:adjustRightInd w:val="0"/>
              <w:ind w:left="567" w:hanging="567"/>
              <w:contextualSpacing w:val="0"/>
              <w:rPr>
                <w:rFonts w:cs="Times New Roman"/>
                <w:sz w:val="22"/>
                <w:szCs w:val="22"/>
                <w:lang w:val="hu-HU"/>
              </w:rPr>
            </w:pPr>
            <w:r>
              <w:rPr>
                <w:rFonts w:cs="Times New Roman"/>
                <w:sz w:val="22"/>
                <w:szCs w:val="22"/>
                <w:lang w:val="hu-HU"/>
              </w:rPr>
              <w:t>A futibatinibet a jelenlegi dózissal kell folytatni.</w:t>
            </w:r>
          </w:p>
        </w:tc>
      </w:tr>
      <w:tr w14:paraId="65BE6B80" w14:textId="77777777">
        <w:tblPrEx>
          <w:tblW w:w="0" w:type="auto"/>
          <w:tblLook w:val="04A0"/>
        </w:tblPrEx>
        <w:tc>
          <w:tcPr>
            <w:tcW w:w="2425" w:type="dxa"/>
          </w:tcPr>
          <w:p w:rsidR="008D76FC" w14:paraId="65BE6B79" w14:textId="77777777">
            <w:pPr>
              <w:widowControl w:val="0"/>
              <w:autoSpaceDE w:val="0"/>
              <w:autoSpaceDN w:val="0"/>
              <w:adjustRightInd w:val="0"/>
              <w:rPr>
                <w:rFonts w:cs="Times New Roman"/>
                <w:sz w:val="22"/>
                <w:szCs w:val="22"/>
                <w:lang w:val="hu-HU"/>
              </w:rPr>
            </w:pPr>
            <w:r>
              <w:rPr>
                <w:rFonts w:cs="Times New Roman"/>
                <w:sz w:val="22"/>
                <w:szCs w:val="22"/>
                <w:lang w:val="hu-HU"/>
              </w:rPr>
              <w:t>Szérumfoszfátszint</w:t>
            </w:r>
          </w:p>
          <w:p w:rsidR="008D76FC" w14:paraId="65BE6B7A" w14:textId="77777777">
            <w:pPr>
              <w:widowControl w:val="0"/>
              <w:autoSpaceDE w:val="0"/>
              <w:autoSpaceDN w:val="0"/>
              <w:adjustRightInd w:val="0"/>
              <w:rPr>
                <w:rFonts w:cs="Times New Roman"/>
                <w:sz w:val="22"/>
                <w:szCs w:val="22"/>
                <w:lang w:val="hu-HU"/>
              </w:rPr>
            </w:pPr>
            <w:r>
              <w:rPr>
                <w:rFonts w:cs="Times New Roman"/>
                <w:sz w:val="22"/>
                <w:szCs w:val="22"/>
                <w:lang w:val="hu-HU"/>
              </w:rPr>
              <w:t>&gt;7 mg/dl – ≤10 mg/dl</w:t>
            </w:r>
          </w:p>
        </w:tc>
        <w:tc>
          <w:tcPr>
            <w:tcW w:w="6591" w:type="dxa"/>
          </w:tcPr>
          <w:p w:rsidR="008D76FC" w14:paraId="65BE6B7B" w14:textId="77777777">
            <w:pPr>
              <w:numPr>
                <w:ilvl w:val="0"/>
                <w:numId w:val="8"/>
              </w:numPr>
              <w:ind w:left="567" w:hanging="567"/>
              <w:rPr>
                <w:rFonts w:cs="Times New Roman"/>
                <w:sz w:val="22"/>
                <w:szCs w:val="22"/>
                <w:lang w:val="hu-HU"/>
              </w:rPr>
            </w:pPr>
            <w:r>
              <w:rPr>
                <w:rFonts w:cs="Times New Roman"/>
                <w:sz w:val="22"/>
                <w:szCs w:val="22"/>
                <w:lang w:val="hu-HU"/>
              </w:rPr>
              <w:t>Foszfátcsökkentő terápia megkezdése/fokozása és a szérum foszfátszintjét hetente monitorozni kell, ÉS</w:t>
            </w:r>
          </w:p>
          <w:p w:rsidR="008D76FC" w14:paraId="65BE6B7C" w14:textId="77777777">
            <w:pPr>
              <w:widowControl w:val="0"/>
              <w:numPr>
                <w:ilvl w:val="0"/>
                <w:numId w:val="8"/>
              </w:numPr>
              <w:ind w:left="567" w:hanging="567"/>
              <w:rPr>
                <w:rFonts w:cs="Times New Roman"/>
                <w:sz w:val="22"/>
                <w:szCs w:val="22"/>
                <w:lang w:val="hu-HU"/>
              </w:rPr>
            </w:pPr>
            <w:r>
              <w:rPr>
                <w:rFonts w:cs="Times New Roman"/>
                <w:sz w:val="22"/>
                <w:szCs w:val="22"/>
                <w:lang w:val="hu-HU"/>
              </w:rPr>
              <w:t xml:space="preserve">A futibatinib dózisát csökkenteni kell az eggyel kisebb dózisra </w:t>
            </w:r>
          </w:p>
          <w:p w:rsidR="008D76FC" w14:paraId="65BE6B7D" w14:textId="77777777">
            <w:pPr>
              <w:widowControl w:val="0"/>
              <w:numPr>
                <w:ilvl w:val="0"/>
                <w:numId w:val="9"/>
              </w:numPr>
              <w:ind w:left="1134" w:hanging="567"/>
              <w:rPr>
                <w:rFonts w:cs="Times New Roman"/>
                <w:sz w:val="22"/>
                <w:szCs w:val="22"/>
                <w:lang w:val="hu-HU"/>
              </w:rPr>
            </w:pPr>
            <w:r>
              <w:rPr>
                <w:rFonts w:cs="Times New Roman"/>
                <w:sz w:val="22"/>
                <w:szCs w:val="22"/>
                <w:lang w:val="hu-HU"/>
              </w:rPr>
              <w:t>Ha a szérum foszfátszintje ≤7,0 mg/dl-re csökken a dózis csökkentését követő 2 héten belül, ezzel a csökkentett dózissal kell tovább folytatni a kezelést.</w:t>
            </w:r>
          </w:p>
          <w:p w:rsidR="008D76FC" w14:paraId="65BE6B7E" w14:textId="77777777">
            <w:pPr>
              <w:widowControl w:val="0"/>
              <w:numPr>
                <w:ilvl w:val="0"/>
                <w:numId w:val="9"/>
              </w:numPr>
              <w:ind w:left="1134" w:hanging="567"/>
              <w:rPr>
                <w:rFonts w:cs="Times New Roman"/>
                <w:sz w:val="22"/>
                <w:szCs w:val="22"/>
                <w:lang w:val="hu-HU"/>
              </w:rPr>
            </w:pPr>
            <w:r>
              <w:rPr>
                <w:rFonts w:cs="Times New Roman"/>
                <w:sz w:val="22"/>
                <w:szCs w:val="22"/>
                <w:lang w:val="hu-HU"/>
              </w:rPr>
              <w:t xml:space="preserve">Ha a szérum foszfátszintje nem ≤7,0 mg/dl 2 héten belül, csökkentse tovább a futibatinibet az eggyel kisebb dózisra. </w:t>
            </w:r>
          </w:p>
          <w:p w:rsidR="008D76FC" w14:paraId="65BE6B7F" w14:textId="77777777">
            <w:pPr>
              <w:widowControl w:val="0"/>
              <w:numPr>
                <w:ilvl w:val="0"/>
                <w:numId w:val="9"/>
              </w:numPr>
              <w:ind w:left="1134" w:hanging="567"/>
              <w:rPr>
                <w:rFonts w:cs="Times New Roman"/>
                <w:sz w:val="22"/>
                <w:szCs w:val="22"/>
                <w:lang w:val="hu-HU"/>
              </w:rPr>
            </w:pPr>
            <w:r>
              <w:rPr>
                <w:rFonts w:cs="Times New Roman"/>
                <w:sz w:val="22"/>
                <w:szCs w:val="22"/>
                <w:lang w:val="hu-HU"/>
              </w:rPr>
              <w:t xml:space="preserve">Ha a szérum foszfátszintje nem ≤7,0 mg/dl a második dóziscsökkentés utáni 2 héten belül, akkor függessze fel a futibatinib alkalmazását, amíg a szérumfoszfátszint ≤7,0 mg/dl nem lesz, és folytassa a felfüggesztés előtti dózissal. </w:t>
            </w:r>
          </w:p>
        </w:tc>
      </w:tr>
      <w:tr w14:paraId="65BE6B86" w14:textId="77777777">
        <w:tblPrEx>
          <w:tblW w:w="0" w:type="auto"/>
          <w:tblLook w:val="04A0"/>
        </w:tblPrEx>
        <w:tc>
          <w:tcPr>
            <w:tcW w:w="2425" w:type="dxa"/>
          </w:tcPr>
          <w:p w:rsidR="008D76FC" w14:paraId="65BE6B81" w14:textId="77777777">
            <w:pPr>
              <w:widowControl w:val="0"/>
              <w:autoSpaceDE w:val="0"/>
              <w:autoSpaceDN w:val="0"/>
              <w:adjustRightInd w:val="0"/>
              <w:rPr>
                <w:rFonts w:cs="Times New Roman"/>
                <w:sz w:val="22"/>
                <w:szCs w:val="22"/>
                <w:lang w:val="hu-HU"/>
              </w:rPr>
            </w:pPr>
            <w:r>
              <w:rPr>
                <w:rFonts w:cs="Times New Roman"/>
                <w:sz w:val="22"/>
                <w:szCs w:val="22"/>
                <w:lang w:val="hu-HU"/>
              </w:rPr>
              <w:t>Szérumfoszfátszint</w:t>
            </w:r>
          </w:p>
          <w:p w:rsidR="008D76FC" w14:paraId="65BE6B82" w14:textId="77777777">
            <w:pPr>
              <w:widowControl w:val="0"/>
              <w:autoSpaceDE w:val="0"/>
              <w:autoSpaceDN w:val="0"/>
              <w:adjustRightInd w:val="0"/>
              <w:rPr>
                <w:rFonts w:cs="Times New Roman"/>
                <w:sz w:val="22"/>
                <w:szCs w:val="22"/>
                <w:lang w:val="hu-HU"/>
              </w:rPr>
            </w:pPr>
            <w:r>
              <w:rPr>
                <w:rFonts w:cs="Times New Roman"/>
                <w:sz w:val="22"/>
                <w:szCs w:val="22"/>
                <w:lang w:val="hu-HU"/>
              </w:rPr>
              <w:t>&gt;10 mg/dl</w:t>
            </w:r>
          </w:p>
        </w:tc>
        <w:tc>
          <w:tcPr>
            <w:tcW w:w="6591" w:type="dxa"/>
          </w:tcPr>
          <w:p w:rsidR="008D76FC" w14:paraId="65BE6B83" w14:textId="77777777">
            <w:pPr>
              <w:pStyle w:val="PIHLBulletText"/>
              <w:widowControl w:val="0"/>
              <w:tabs>
                <w:tab w:val="clear" w:pos="360"/>
              </w:tabs>
              <w:spacing w:before="0" w:after="0"/>
              <w:ind w:left="567" w:hanging="567"/>
              <w:rPr>
                <w:rFonts w:ascii="Times New Roman" w:eastAsia="MS Mincho" w:hAnsi="Times New Roman" w:cs="Times New Roman"/>
                <w:sz w:val="22"/>
                <w:szCs w:val="22"/>
                <w:lang w:val="hu-HU"/>
              </w:rPr>
            </w:pPr>
            <w:r>
              <w:rPr>
                <w:rFonts w:ascii="Times New Roman" w:hAnsi="Times New Roman" w:cs="Times New Roman"/>
                <w:sz w:val="22"/>
                <w:szCs w:val="22"/>
                <w:lang w:val="hu-HU"/>
              </w:rPr>
              <w:t>A foszfátcsökkentő terápiát meg kell kezdeni, a szérum foszfátszintjét hetente monitorozni kell, ÉS</w:t>
            </w:r>
          </w:p>
          <w:p w:rsidR="008D76FC" w14:paraId="65BE6B84" w14:textId="77777777">
            <w:pPr>
              <w:pStyle w:val="PIHLBulletText"/>
              <w:widowControl w:val="0"/>
              <w:tabs>
                <w:tab w:val="clear" w:pos="360"/>
              </w:tabs>
              <w:spacing w:before="0" w:after="0"/>
              <w:ind w:left="567" w:hanging="567"/>
              <w:rPr>
                <w:rFonts w:ascii="Times New Roman" w:eastAsia="MS Mincho" w:hAnsi="Times New Roman" w:cs="Times New Roman"/>
                <w:sz w:val="22"/>
                <w:szCs w:val="22"/>
                <w:lang w:val="hu-HU"/>
              </w:rPr>
            </w:pPr>
            <w:r>
              <w:rPr>
                <w:rFonts w:ascii="Times New Roman" w:hAnsi="Times New Roman" w:cs="Times New Roman"/>
                <w:sz w:val="22"/>
                <w:szCs w:val="22"/>
                <w:lang w:val="hu-HU"/>
              </w:rPr>
              <w:t>A futibatinib-kezelést fel kell függeszteni, amíg a foszfátszint ≤7,0 mg/dl nem lesz, és a futibatinib-kezelést a következő alacsonyabb dózissal kell folytatni.</w:t>
            </w:r>
          </w:p>
          <w:p w:rsidR="008D76FC" w14:paraId="65BE6B85" w14:textId="77777777">
            <w:pPr>
              <w:pStyle w:val="PIHLBulletText"/>
              <w:widowControl w:val="0"/>
              <w:tabs>
                <w:tab w:val="clear" w:pos="360"/>
              </w:tabs>
              <w:spacing w:before="0" w:after="0"/>
              <w:ind w:left="567" w:hanging="567"/>
              <w:rPr>
                <w:rFonts w:ascii="Times New Roman" w:eastAsia="MS Mincho" w:hAnsi="Times New Roman" w:cs="Times New Roman"/>
                <w:sz w:val="22"/>
                <w:szCs w:val="22"/>
                <w:lang w:val="hu-HU"/>
              </w:rPr>
            </w:pPr>
            <w:r>
              <w:rPr>
                <w:rFonts w:ascii="Times New Roman" w:hAnsi="Times New Roman" w:cs="Times New Roman"/>
                <w:sz w:val="22"/>
                <w:szCs w:val="22"/>
                <w:lang w:val="hu-HU"/>
              </w:rPr>
              <w:t xml:space="preserve">Véglegesen hagyja abba a futibatinib alkalmazását, ha a szérum foszfátszintje nem ≤7,0 mg/dl a második dóziscsökkentést követő 2 héten belül. </w:t>
            </w:r>
          </w:p>
        </w:tc>
      </w:tr>
    </w:tbl>
    <w:p w:rsidR="008D76FC" w14:paraId="65BE6B87" w14:textId="77777777">
      <w:pPr>
        <w:widowControl w:val="0"/>
        <w:autoSpaceDE w:val="0"/>
        <w:autoSpaceDN w:val="0"/>
        <w:adjustRightInd w:val="0"/>
        <w:rPr>
          <w:rFonts w:cs="Times New Roman"/>
          <w:sz w:val="22"/>
          <w:szCs w:val="22"/>
          <w:lang w:val="hu-HU"/>
        </w:rPr>
      </w:pPr>
    </w:p>
    <w:p w:rsidR="008D76FC" w14:paraId="65BE6B88" w14:textId="77777777">
      <w:pPr>
        <w:widowControl w:val="0"/>
        <w:rPr>
          <w:rFonts w:cs="Times New Roman"/>
          <w:sz w:val="22"/>
          <w:szCs w:val="22"/>
          <w:lang w:val="hu-HU"/>
        </w:rPr>
      </w:pPr>
      <w:r>
        <w:rPr>
          <w:rFonts w:cs="Times New Roman"/>
          <w:sz w:val="22"/>
          <w:szCs w:val="22"/>
          <w:lang w:val="hu-HU"/>
        </w:rPr>
        <w:t>A szerózus retinaleválás esetén szükséges dózismódosításokat a 3. táblázat tartalmazza.</w:t>
      </w:r>
    </w:p>
    <w:p w:rsidR="008D76FC" w14:paraId="65BE6B89" w14:textId="77777777">
      <w:pPr>
        <w:widowControl w:val="0"/>
        <w:rPr>
          <w:rFonts w:cs="Times New Roman"/>
          <w:b/>
          <w:bCs/>
          <w:sz w:val="22"/>
          <w:szCs w:val="22"/>
          <w:lang w:val="hu-HU"/>
        </w:rPr>
      </w:pPr>
    </w:p>
    <w:p w:rsidR="008D76FC" w14:paraId="65BE6B8A" w14:textId="77777777">
      <w:pPr>
        <w:widowControl w:val="0"/>
        <w:rPr>
          <w:rFonts w:cs="Times New Roman"/>
          <w:sz w:val="22"/>
          <w:szCs w:val="22"/>
          <w:lang w:val="hu-HU"/>
        </w:rPr>
      </w:pPr>
      <w:r>
        <w:rPr>
          <w:rFonts w:cs="Times New Roman"/>
          <w:b/>
          <w:bCs/>
          <w:sz w:val="22"/>
          <w:szCs w:val="22"/>
          <w:lang w:val="hu-HU"/>
        </w:rPr>
        <w:t>3. táblázat:</w:t>
      </w:r>
      <w:r>
        <w:rPr>
          <w:rFonts w:cs="Times New Roman"/>
          <w:b/>
          <w:bCs/>
          <w:sz w:val="22"/>
          <w:szCs w:val="22"/>
          <w:lang w:val="hu-HU"/>
        </w:rPr>
        <w:tab/>
        <w:t>Dózismódosítások szerózus retinaleválás esetén</w:t>
      </w:r>
    </w:p>
    <w:tbl>
      <w:tblPr>
        <w:tblStyle w:val="TableGrid"/>
        <w:tblW w:w="0" w:type="auto"/>
        <w:tblLook w:val="04A0"/>
      </w:tblPr>
      <w:tblGrid>
        <w:gridCol w:w="4225"/>
        <w:gridCol w:w="4791"/>
      </w:tblGrid>
      <w:tr w14:paraId="65BE6B8D" w14:textId="77777777">
        <w:tblPrEx>
          <w:tblW w:w="0" w:type="auto"/>
          <w:tblLook w:val="04A0"/>
        </w:tblPrEx>
        <w:trPr>
          <w:tblHeader/>
        </w:trPr>
        <w:tc>
          <w:tcPr>
            <w:tcW w:w="4225" w:type="dxa"/>
            <w:vAlign w:val="center"/>
          </w:tcPr>
          <w:p w:rsidR="008D76FC" w14:paraId="65BE6B8B" w14:textId="77777777">
            <w:pPr>
              <w:widowControl w:val="0"/>
              <w:jc w:val="center"/>
              <w:rPr>
                <w:rFonts w:cs="Times New Roman"/>
                <w:b/>
                <w:sz w:val="22"/>
                <w:szCs w:val="22"/>
                <w:lang w:val="hu-HU"/>
              </w:rPr>
            </w:pPr>
            <w:r>
              <w:rPr>
                <w:rFonts w:cs="Times New Roman"/>
                <w:b/>
                <w:bCs/>
                <w:sz w:val="22"/>
                <w:szCs w:val="22"/>
                <w:lang w:val="hu-HU"/>
              </w:rPr>
              <w:t>Mellékhatás</w:t>
            </w:r>
          </w:p>
        </w:tc>
        <w:tc>
          <w:tcPr>
            <w:tcW w:w="4791" w:type="dxa"/>
            <w:vAlign w:val="center"/>
          </w:tcPr>
          <w:p w:rsidR="008D76FC" w14:paraId="65BE6B8C" w14:textId="77777777">
            <w:pPr>
              <w:widowControl w:val="0"/>
              <w:jc w:val="center"/>
              <w:rPr>
                <w:rFonts w:cs="Times New Roman"/>
                <w:b/>
                <w:szCs w:val="22"/>
                <w:lang w:val="hu-HU"/>
              </w:rPr>
            </w:pPr>
            <w:r>
              <w:rPr>
                <w:rFonts w:cs="Times New Roman"/>
                <w:b/>
                <w:bCs/>
                <w:szCs w:val="22"/>
                <w:lang w:val="hu-HU"/>
              </w:rPr>
              <w:t>Futibatinib dózismódosítása</w:t>
            </w:r>
          </w:p>
        </w:tc>
      </w:tr>
      <w:tr w14:paraId="65BE6B90" w14:textId="77777777">
        <w:tblPrEx>
          <w:tblW w:w="0" w:type="auto"/>
          <w:tblLook w:val="04A0"/>
        </w:tblPrEx>
        <w:tc>
          <w:tcPr>
            <w:tcW w:w="4225" w:type="dxa"/>
          </w:tcPr>
          <w:p w:rsidR="008D76FC" w14:paraId="65BE6B8E" w14:textId="77777777">
            <w:pPr>
              <w:widowControl w:val="0"/>
              <w:rPr>
                <w:rFonts w:cs="Times New Roman"/>
                <w:sz w:val="22"/>
                <w:szCs w:val="22"/>
                <w:lang w:val="hu-HU"/>
              </w:rPr>
            </w:pPr>
            <w:r>
              <w:rPr>
                <w:rFonts w:cs="Times New Roman"/>
                <w:sz w:val="22"/>
                <w:szCs w:val="22"/>
                <w:lang w:val="hu-HU"/>
              </w:rPr>
              <w:t xml:space="preserve">Tünetmentes </w:t>
            </w:r>
          </w:p>
        </w:tc>
        <w:tc>
          <w:tcPr>
            <w:tcW w:w="4791" w:type="dxa"/>
          </w:tcPr>
          <w:p w:rsidR="008D76FC" w14:paraId="65BE6B8F" w14:textId="77777777">
            <w:pPr>
              <w:pStyle w:val="Default"/>
              <w:widowControl w:val="0"/>
              <w:numPr>
                <w:ilvl w:val="2"/>
                <w:numId w:val="3"/>
              </w:numPr>
              <w:ind w:left="567" w:hanging="567"/>
              <w:rPr>
                <w:color w:val="auto"/>
                <w:sz w:val="22"/>
                <w:szCs w:val="22"/>
                <w:lang w:val="hu-HU"/>
              </w:rPr>
            </w:pPr>
            <w:r>
              <w:rPr>
                <w:rFonts w:eastAsia="Times New Roman"/>
                <w:color w:val="auto"/>
                <w:sz w:val="22"/>
                <w:szCs w:val="22"/>
                <w:lang w:val="hu-HU"/>
              </w:rPr>
              <w:t xml:space="preserve">A futibatinib adását a jelenlegi dózisban kell folytatni. A monitorozást a 4.4 pontban leírtak szerint kell elvégezni. </w:t>
            </w:r>
          </w:p>
        </w:tc>
      </w:tr>
      <w:tr w14:paraId="65BE6B94" w14:textId="77777777">
        <w:tblPrEx>
          <w:tblW w:w="0" w:type="auto"/>
          <w:tblLook w:val="04A0"/>
        </w:tblPrEx>
        <w:tc>
          <w:tcPr>
            <w:tcW w:w="4225" w:type="dxa"/>
          </w:tcPr>
          <w:p w:rsidR="008D76FC" w14:paraId="65BE6B91" w14:textId="77777777">
            <w:pPr>
              <w:widowControl w:val="0"/>
              <w:rPr>
                <w:rFonts w:cs="Times New Roman"/>
                <w:sz w:val="22"/>
                <w:szCs w:val="22"/>
                <w:lang w:val="hu-HU"/>
              </w:rPr>
            </w:pPr>
            <w:r>
              <w:rPr>
                <w:rFonts w:cs="Times New Roman"/>
                <w:sz w:val="22"/>
                <w:szCs w:val="22"/>
                <w:lang w:val="hu-HU"/>
              </w:rPr>
              <w:t xml:space="preserve">A látásélesség mérsékelt csökkenése (a legjobb korrigált látásélesség 20/40 vagy ennél jobb érték vagy ≤3 vonalnyi látáscsökkenés a kiindulási állapothoz képest); korlátozott eszközhasználat a mindennapi életben. </w:t>
            </w:r>
          </w:p>
        </w:tc>
        <w:tc>
          <w:tcPr>
            <w:tcW w:w="4791" w:type="dxa"/>
          </w:tcPr>
          <w:p w:rsidR="008D76FC" w14:paraId="65BE6B92" w14:textId="77777777">
            <w:pPr>
              <w:pStyle w:val="Default"/>
              <w:widowControl w:val="0"/>
              <w:numPr>
                <w:ilvl w:val="2"/>
                <w:numId w:val="3"/>
              </w:numPr>
              <w:ind w:left="567" w:hanging="567"/>
              <w:rPr>
                <w:color w:val="auto"/>
                <w:sz w:val="22"/>
                <w:szCs w:val="22"/>
                <w:lang w:val="hu-HU"/>
              </w:rPr>
            </w:pPr>
            <w:r>
              <w:rPr>
                <w:rFonts w:eastAsia="Times New Roman"/>
                <w:color w:val="auto"/>
                <w:sz w:val="22"/>
                <w:szCs w:val="22"/>
                <w:lang w:val="hu-HU"/>
              </w:rPr>
              <w:t>A futibatinib adását fel kell függeszteni. Ha a következő vizsgálat során javulás tapasztalható, a futibatinibet az eggyel kisebb dózisszinten kell folytatni.</w:t>
            </w:r>
          </w:p>
          <w:p w:rsidR="008D76FC" w14:paraId="65BE6B93" w14:textId="77777777">
            <w:pPr>
              <w:pStyle w:val="Default"/>
              <w:widowControl w:val="0"/>
              <w:numPr>
                <w:ilvl w:val="2"/>
                <w:numId w:val="3"/>
              </w:numPr>
              <w:ind w:left="567" w:hanging="567"/>
              <w:rPr>
                <w:color w:val="auto"/>
                <w:sz w:val="22"/>
                <w:szCs w:val="22"/>
                <w:lang w:val="hu-HU"/>
              </w:rPr>
            </w:pPr>
            <w:r>
              <w:rPr>
                <w:rFonts w:eastAsia="Times New Roman"/>
                <w:color w:val="auto"/>
                <w:sz w:val="22"/>
                <w:szCs w:val="22"/>
                <w:lang w:val="hu-HU"/>
              </w:rPr>
              <w:t>Ha a tünetek kiújulnak, továbbra is fennállnak vagy a vizsgálat során nem tapasztalható javulás akkor a futibatinib-kezelés végleges abbahagyását a klinikai állapot alapján kell mérlegelni.</w:t>
            </w:r>
          </w:p>
        </w:tc>
      </w:tr>
      <w:tr w14:paraId="65BE6B98" w14:textId="77777777">
        <w:tblPrEx>
          <w:tblW w:w="0" w:type="auto"/>
          <w:tblLook w:val="04A0"/>
        </w:tblPrEx>
        <w:tc>
          <w:tcPr>
            <w:tcW w:w="4225" w:type="dxa"/>
          </w:tcPr>
          <w:p w:rsidR="008D76FC" w14:paraId="65BE6B95" w14:textId="77777777">
            <w:pPr>
              <w:widowControl w:val="0"/>
              <w:rPr>
                <w:rFonts w:cs="Times New Roman"/>
                <w:sz w:val="22"/>
                <w:szCs w:val="22"/>
                <w:lang w:val="hu-HU"/>
              </w:rPr>
            </w:pPr>
            <w:r>
              <w:rPr>
                <w:rFonts w:cs="Times New Roman"/>
                <w:sz w:val="22"/>
                <w:szCs w:val="22"/>
                <w:lang w:val="hu-HU"/>
              </w:rPr>
              <w:t xml:space="preserve">A látásélesség kifejezett csökkenése (a legjobb korrigált látásélesség rosszabb, mint 20/40 vagy &gt;3 vonalnyi látáscsökkenés a kiinduláshoz képest, legfeljebb 20/200-ig); mindennapi tevékenységekben való korlátozottság </w:t>
            </w:r>
          </w:p>
        </w:tc>
        <w:tc>
          <w:tcPr>
            <w:tcW w:w="4791" w:type="dxa"/>
          </w:tcPr>
          <w:p w:rsidR="008D76FC" w14:paraId="65BE6B96" w14:textId="77777777">
            <w:pPr>
              <w:pStyle w:val="Default"/>
              <w:widowControl w:val="0"/>
              <w:numPr>
                <w:ilvl w:val="2"/>
                <w:numId w:val="4"/>
              </w:numPr>
              <w:ind w:left="567" w:hanging="567"/>
              <w:rPr>
                <w:color w:val="auto"/>
                <w:sz w:val="22"/>
                <w:szCs w:val="22"/>
                <w:lang w:val="hu-HU"/>
              </w:rPr>
            </w:pPr>
            <w:r>
              <w:rPr>
                <w:rFonts w:eastAsia="Times New Roman"/>
                <w:color w:val="auto"/>
                <w:sz w:val="22"/>
                <w:szCs w:val="22"/>
                <w:lang w:val="hu-HU"/>
              </w:rPr>
              <w:t xml:space="preserve">A futibatinib adását fel kell függeszteni, amíg nem rendeződik. Ha a következő vizsgálaton javulás tapasztalható, a futibatinibet a 2-vel kisebb dózisszinten lehet folytatni. </w:t>
            </w:r>
          </w:p>
          <w:p w:rsidR="008D76FC" w14:paraId="65BE6B97" w14:textId="77777777">
            <w:pPr>
              <w:pStyle w:val="Default"/>
              <w:widowControl w:val="0"/>
              <w:numPr>
                <w:ilvl w:val="2"/>
                <w:numId w:val="4"/>
              </w:numPr>
              <w:ind w:left="567" w:hanging="567"/>
              <w:rPr>
                <w:color w:val="auto"/>
                <w:sz w:val="22"/>
                <w:szCs w:val="22"/>
                <w:lang w:val="hu-HU"/>
              </w:rPr>
            </w:pPr>
            <w:r>
              <w:rPr>
                <w:rFonts w:eastAsia="Times New Roman"/>
                <w:color w:val="auto"/>
                <w:sz w:val="22"/>
                <w:szCs w:val="22"/>
                <w:lang w:val="hu-HU"/>
              </w:rPr>
              <w:t>Ha a tünetek kiújulnak, továbbra is fennállnak vagy a vizsgálat során nem tapasztalható javulás akkor a futibatinib-kezelés végleges abbahagyását a klinikai állapot alapján kell mérlegelni.</w:t>
            </w:r>
          </w:p>
        </w:tc>
      </w:tr>
      <w:tr w14:paraId="65BE6B9B" w14:textId="77777777">
        <w:tblPrEx>
          <w:tblW w:w="0" w:type="auto"/>
          <w:tblLook w:val="04A0"/>
        </w:tblPrEx>
        <w:tc>
          <w:tcPr>
            <w:tcW w:w="4225" w:type="dxa"/>
          </w:tcPr>
          <w:p w:rsidR="008D76FC" w14:paraId="65BE6B99" w14:textId="77777777">
            <w:pPr>
              <w:widowControl w:val="0"/>
              <w:rPr>
                <w:rFonts w:cs="Times New Roman"/>
                <w:sz w:val="22"/>
                <w:szCs w:val="22"/>
                <w:lang w:val="hu-HU"/>
              </w:rPr>
            </w:pPr>
            <w:r>
              <w:rPr>
                <w:rFonts w:cs="Times New Roman"/>
                <w:sz w:val="22"/>
                <w:szCs w:val="22"/>
                <w:lang w:val="hu-HU"/>
              </w:rPr>
              <w:t xml:space="preserve">A látásélesség 20/200-nál rosszabb az érintett szemben; mindennapi tevékenységekben való korlátozottság </w:t>
            </w:r>
          </w:p>
        </w:tc>
        <w:tc>
          <w:tcPr>
            <w:tcW w:w="4791" w:type="dxa"/>
          </w:tcPr>
          <w:p w:rsidR="008D76FC" w14:paraId="65BE6B9A" w14:textId="77777777">
            <w:pPr>
              <w:pStyle w:val="Default"/>
              <w:widowControl w:val="0"/>
              <w:numPr>
                <w:ilvl w:val="2"/>
                <w:numId w:val="5"/>
              </w:numPr>
              <w:ind w:left="567" w:hanging="567"/>
              <w:rPr>
                <w:color w:val="auto"/>
                <w:sz w:val="22"/>
                <w:szCs w:val="22"/>
                <w:lang w:val="hu-HU"/>
              </w:rPr>
            </w:pPr>
            <w:r>
              <w:rPr>
                <w:rFonts w:eastAsia="Times New Roman"/>
                <w:color w:val="auto"/>
                <w:sz w:val="22"/>
                <w:szCs w:val="22"/>
                <w:lang w:val="hu-HU"/>
              </w:rPr>
              <w:t>A futibatinib-kezelés végleges abbahagyását a klinikai állapot alapján kell mérlegelni.</w:t>
            </w:r>
          </w:p>
        </w:tc>
      </w:tr>
    </w:tbl>
    <w:p w:rsidR="008D76FC" w14:paraId="65BE6B9C" w14:textId="77777777">
      <w:pPr>
        <w:widowControl w:val="0"/>
        <w:rPr>
          <w:rFonts w:cs="Times New Roman"/>
          <w:i/>
          <w:sz w:val="22"/>
          <w:szCs w:val="22"/>
          <w:u w:val="single"/>
          <w:lang w:val="hu-HU"/>
        </w:rPr>
      </w:pPr>
    </w:p>
    <w:p w:rsidR="008D76FC" w14:paraId="65BE6B9D" w14:textId="77777777">
      <w:pPr>
        <w:widowControl w:val="0"/>
        <w:rPr>
          <w:rFonts w:cs="Times New Roman"/>
          <w:sz w:val="22"/>
          <w:szCs w:val="22"/>
          <w:lang w:val="hu-HU"/>
        </w:rPr>
      </w:pPr>
      <w:r>
        <w:rPr>
          <w:rFonts w:cs="Times New Roman"/>
          <w:sz w:val="22"/>
          <w:szCs w:val="22"/>
          <w:lang w:val="hu-HU"/>
        </w:rPr>
        <w:t>A más mellékhatások esetén alkalmazandó dózismódosításokat a 4. táblázat tartalmazza.</w:t>
      </w:r>
    </w:p>
    <w:p w:rsidR="008D76FC" w14:paraId="65BE6B9E" w14:textId="77777777">
      <w:pPr>
        <w:widowControl w:val="0"/>
        <w:rPr>
          <w:rFonts w:cs="Times New Roman"/>
          <w:sz w:val="22"/>
          <w:szCs w:val="22"/>
          <w:lang w:val="hu-HU"/>
        </w:rPr>
      </w:pPr>
    </w:p>
    <w:p w:rsidR="008D76FC" w14:paraId="65BE6B9F" w14:textId="77777777">
      <w:pPr>
        <w:widowControl w:val="0"/>
        <w:rPr>
          <w:rFonts w:cs="Times New Roman"/>
          <w:b/>
          <w:sz w:val="22"/>
          <w:szCs w:val="22"/>
          <w:lang w:val="hu-HU"/>
        </w:rPr>
      </w:pPr>
      <w:r>
        <w:rPr>
          <w:rFonts w:cs="Times New Roman"/>
          <w:b/>
          <w:sz w:val="22"/>
          <w:szCs w:val="22"/>
          <w:lang w:val="hu-HU"/>
        </w:rPr>
        <w:t>4. táblázat:</w:t>
      </w:r>
      <w:r>
        <w:rPr>
          <w:rFonts w:cs="Times New Roman"/>
          <w:b/>
          <w:sz w:val="22"/>
          <w:szCs w:val="22"/>
          <w:lang w:val="hu-HU"/>
        </w:rPr>
        <w:tab/>
        <w:t>Dózismódosítás más mellékhatások esetén</w:t>
      </w:r>
    </w:p>
    <w:tbl>
      <w:tblPr>
        <w:tblStyle w:val="TableGrid"/>
        <w:tblW w:w="0" w:type="auto"/>
        <w:tblLook w:val="04A0"/>
      </w:tblPr>
      <w:tblGrid>
        <w:gridCol w:w="1795"/>
        <w:gridCol w:w="1440"/>
        <w:gridCol w:w="5781"/>
      </w:tblGrid>
      <w:tr w14:paraId="65BE6BA5" w14:textId="77777777">
        <w:tblPrEx>
          <w:tblW w:w="0" w:type="auto"/>
          <w:tblLook w:val="04A0"/>
        </w:tblPrEx>
        <w:tc>
          <w:tcPr>
            <w:tcW w:w="1795" w:type="dxa"/>
            <w:vMerge w:val="restart"/>
          </w:tcPr>
          <w:p w:rsidR="008D76FC" w14:paraId="65BE6BA0" w14:textId="77777777">
            <w:pPr>
              <w:pStyle w:val="C-BodyText"/>
              <w:widowControl w:val="0"/>
              <w:snapToGrid w:val="0"/>
              <w:spacing w:before="0" w:after="0" w:line="240" w:lineRule="auto"/>
              <w:rPr>
                <w:sz w:val="22"/>
                <w:szCs w:val="22"/>
                <w:lang w:val="hu-HU"/>
              </w:rPr>
            </w:pPr>
            <w:r>
              <w:rPr>
                <w:sz w:val="22"/>
                <w:szCs w:val="22"/>
                <w:lang w:val="hu-HU"/>
              </w:rPr>
              <w:t>Egyéb mellékhatások</w:t>
            </w:r>
          </w:p>
        </w:tc>
        <w:tc>
          <w:tcPr>
            <w:tcW w:w="1440" w:type="dxa"/>
          </w:tcPr>
          <w:p w:rsidR="008D76FC" w14:paraId="65BE6BA1" w14:textId="77777777">
            <w:pPr>
              <w:pStyle w:val="C-BodyText"/>
              <w:widowControl w:val="0"/>
              <w:snapToGrid w:val="0"/>
              <w:spacing w:before="0" w:after="0" w:line="240" w:lineRule="auto"/>
              <w:rPr>
                <w:sz w:val="22"/>
                <w:szCs w:val="22"/>
                <w:lang w:val="hu-HU"/>
              </w:rPr>
            </w:pPr>
            <w:r>
              <w:rPr>
                <w:sz w:val="22"/>
                <w:szCs w:val="22"/>
                <w:lang w:val="hu-HU"/>
              </w:rPr>
              <w:t>3. fokozat</w:t>
            </w:r>
            <w:r>
              <w:rPr>
                <w:rStyle w:val="C-TableCallout"/>
                <w:position w:val="2"/>
                <w:lang w:val="hu-HU"/>
              </w:rPr>
              <w:t>a</w:t>
            </w:r>
          </w:p>
        </w:tc>
        <w:tc>
          <w:tcPr>
            <w:tcW w:w="5781" w:type="dxa"/>
          </w:tcPr>
          <w:p w:rsidR="008D76FC" w:rsidP="003E270E" w14:paraId="65BE6BA2" w14:textId="77777777">
            <w:pPr>
              <w:pStyle w:val="C-BodyText"/>
              <w:widowControl w:val="0"/>
              <w:numPr>
                <w:ilvl w:val="0"/>
                <w:numId w:val="37"/>
              </w:numPr>
              <w:snapToGrid w:val="0"/>
              <w:spacing w:before="0" w:after="0" w:line="240" w:lineRule="auto"/>
              <w:ind w:left="567" w:hanging="567"/>
              <w:rPr>
                <w:sz w:val="22"/>
                <w:szCs w:val="22"/>
                <w:lang w:val="hu-HU"/>
              </w:rPr>
            </w:pPr>
            <w:r>
              <w:rPr>
                <w:sz w:val="22"/>
                <w:szCs w:val="22"/>
                <w:lang w:val="hu-HU"/>
              </w:rPr>
              <w:t xml:space="preserve">A futibatinib adását fel kell függeszteni, amíg a toxicitás nem rendeződik 1. fokozatra vagy a kiindulási állapotra, majd a futibatinib-kezelést újra lehet indítani </w:t>
            </w:r>
          </w:p>
          <w:p w:rsidR="008D76FC" w14:paraId="65BE6BA3" w14:textId="77777777">
            <w:pPr>
              <w:widowControl w:val="0"/>
              <w:numPr>
                <w:ilvl w:val="0"/>
                <w:numId w:val="9"/>
              </w:numPr>
              <w:ind w:left="1134" w:hanging="567"/>
              <w:rPr>
                <w:rFonts w:cs="Times New Roman"/>
                <w:sz w:val="22"/>
                <w:szCs w:val="22"/>
                <w:lang w:val="hu-HU"/>
              </w:rPr>
            </w:pPr>
            <w:r>
              <w:rPr>
                <w:rFonts w:cs="Times New Roman"/>
                <w:sz w:val="22"/>
                <w:szCs w:val="22"/>
                <w:lang w:val="hu-HU"/>
              </w:rPr>
              <w:t xml:space="preserve">a felfüggesztés előtti dózissal 1 héten belül rendeződött hematológiai toxicitás esetén, </w:t>
            </w:r>
          </w:p>
          <w:p w:rsidR="008D76FC" w14:paraId="65BE6BA4" w14:textId="77777777">
            <w:pPr>
              <w:widowControl w:val="0"/>
              <w:numPr>
                <w:ilvl w:val="0"/>
                <w:numId w:val="9"/>
              </w:numPr>
              <w:ind w:left="1134" w:hanging="567"/>
              <w:rPr>
                <w:sz w:val="22"/>
                <w:szCs w:val="22"/>
                <w:lang w:val="hu-HU"/>
              </w:rPr>
            </w:pPr>
            <w:r>
              <w:rPr>
                <w:rFonts w:cs="Times New Roman"/>
                <w:sz w:val="22"/>
                <w:szCs w:val="22"/>
                <w:lang w:val="hu-HU"/>
              </w:rPr>
              <w:t>eggyel kisebb dózisszinten más mellékhatások esetén.</w:t>
            </w:r>
          </w:p>
        </w:tc>
      </w:tr>
      <w:tr w14:paraId="65BE6BA9" w14:textId="77777777">
        <w:tblPrEx>
          <w:tblW w:w="0" w:type="auto"/>
          <w:tblLook w:val="04A0"/>
        </w:tblPrEx>
        <w:tc>
          <w:tcPr>
            <w:tcW w:w="1795" w:type="dxa"/>
            <w:vMerge/>
          </w:tcPr>
          <w:p w:rsidR="008D76FC" w14:paraId="65BE6BA6" w14:textId="77777777">
            <w:pPr>
              <w:pStyle w:val="C-BodyText"/>
              <w:widowControl w:val="0"/>
              <w:snapToGrid w:val="0"/>
              <w:spacing w:before="0" w:after="0" w:line="240" w:lineRule="auto"/>
              <w:rPr>
                <w:sz w:val="22"/>
                <w:szCs w:val="22"/>
                <w:lang w:val="hu-HU"/>
              </w:rPr>
            </w:pPr>
          </w:p>
        </w:tc>
        <w:tc>
          <w:tcPr>
            <w:tcW w:w="1440" w:type="dxa"/>
          </w:tcPr>
          <w:p w:rsidR="008D76FC" w14:paraId="65BE6BA7" w14:textId="77777777">
            <w:pPr>
              <w:pStyle w:val="C-BodyText"/>
              <w:widowControl w:val="0"/>
              <w:snapToGrid w:val="0"/>
              <w:spacing w:before="0" w:after="0" w:line="240" w:lineRule="auto"/>
              <w:rPr>
                <w:sz w:val="22"/>
                <w:szCs w:val="22"/>
                <w:lang w:val="hu-HU"/>
              </w:rPr>
            </w:pPr>
            <w:r>
              <w:rPr>
                <w:sz w:val="22"/>
                <w:szCs w:val="22"/>
                <w:lang w:val="hu-HU"/>
              </w:rPr>
              <w:t>4. fokozat</w:t>
            </w:r>
            <w:r>
              <w:rPr>
                <w:rStyle w:val="C-TableCallout"/>
                <w:position w:val="2"/>
                <w:lang w:val="hu-HU"/>
              </w:rPr>
              <w:t>a</w:t>
            </w:r>
          </w:p>
        </w:tc>
        <w:tc>
          <w:tcPr>
            <w:tcW w:w="5781" w:type="dxa"/>
          </w:tcPr>
          <w:p w:rsidR="008D76FC" w14:paraId="65BE6BA8" w14:textId="77777777">
            <w:pPr>
              <w:pStyle w:val="C-BodyText"/>
              <w:widowControl w:val="0"/>
              <w:snapToGrid w:val="0"/>
              <w:spacing w:before="0" w:after="0" w:line="240" w:lineRule="auto"/>
              <w:rPr>
                <w:sz w:val="22"/>
                <w:szCs w:val="22"/>
                <w:lang w:val="hu-HU"/>
              </w:rPr>
            </w:pPr>
            <w:r>
              <w:rPr>
                <w:sz w:val="22"/>
                <w:szCs w:val="22"/>
                <w:lang w:val="hu-HU"/>
              </w:rPr>
              <w:t>A futibatinib-kezelést véglegesen le kell állítani.</w:t>
            </w:r>
          </w:p>
        </w:tc>
      </w:tr>
    </w:tbl>
    <w:p w:rsidR="008D76FC" w14:paraId="65BE6BAA" w14:textId="77777777">
      <w:pPr>
        <w:pStyle w:val="C-TableFootnote"/>
        <w:tabs>
          <w:tab w:val="clear" w:pos="144"/>
        </w:tabs>
        <w:rPr>
          <w:lang w:val="hu-HU"/>
        </w:rPr>
      </w:pPr>
      <w:r>
        <w:rPr>
          <w:vertAlign w:val="superscript"/>
          <w:lang w:val="hu-HU"/>
        </w:rPr>
        <w:t>a</w:t>
      </w:r>
      <w:r>
        <w:rPr>
          <w:lang w:val="hu-HU"/>
        </w:rPr>
        <w:t>A súlyosság az amerikai Országos Rákkutató Intézet mellékhatásokra vonatkozó közös terminológiai kritériumai (National Cancer Institute Common Terminology Criteria for Adverse Events, NCI CTCAE 4.03. sz. verzió) meghatározása szerinti.</w:t>
      </w:r>
    </w:p>
    <w:p w:rsidR="008D76FC" w14:paraId="65BE6BAB" w14:textId="77777777">
      <w:pPr>
        <w:widowControl w:val="0"/>
        <w:rPr>
          <w:rFonts w:cs="Times New Roman"/>
          <w:iCs/>
          <w:sz w:val="22"/>
          <w:szCs w:val="22"/>
          <w:u w:val="single"/>
          <w:lang w:val="hu-HU"/>
        </w:rPr>
      </w:pPr>
    </w:p>
    <w:p w:rsidR="008D76FC" w14:paraId="65BE6BAC" w14:textId="77777777">
      <w:pPr>
        <w:keepNext/>
        <w:widowControl w:val="0"/>
        <w:rPr>
          <w:rFonts w:cs="Times New Roman"/>
          <w:i/>
          <w:sz w:val="22"/>
          <w:szCs w:val="22"/>
          <w:u w:val="single"/>
          <w:lang w:val="hu-HU"/>
        </w:rPr>
      </w:pPr>
      <w:r>
        <w:rPr>
          <w:rFonts w:cs="Times New Roman"/>
          <w:i/>
          <w:iCs/>
          <w:sz w:val="22"/>
          <w:szCs w:val="22"/>
          <w:u w:val="single"/>
          <w:lang w:val="hu-HU"/>
        </w:rPr>
        <w:t>Különleges betegcsoportok</w:t>
      </w:r>
    </w:p>
    <w:p w:rsidR="008D76FC" w14:paraId="65BE6BAD" w14:textId="77777777">
      <w:pPr>
        <w:keepNext/>
        <w:widowControl w:val="0"/>
        <w:rPr>
          <w:rFonts w:cs="Times New Roman"/>
          <w:sz w:val="22"/>
          <w:szCs w:val="22"/>
          <w:u w:val="single"/>
          <w:lang w:val="hu-HU"/>
        </w:rPr>
      </w:pPr>
    </w:p>
    <w:p w:rsidR="008D76FC" w14:paraId="65BE6BAE" w14:textId="77777777">
      <w:pPr>
        <w:keepNext/>
        <w:widowControl w:val="0"/>
        <w:rPr>
          <w:rFonts w:cs="Times New Roman"/>
          <w:sz w:val="22"/>
          <w:szCs w:val="22"/>
          <w:lang w:val="hu-HU"/>
        </w:rPr>
      </w:pPr>
      <w:r>
        <w:rPr>
          <w:rFonts w:cs="Times New Roman"/>
          <w:i/>
          <w:iCs/>
          <w:sz w:val="22"/>
          <w:szCs w:val="22"/>
          <w:lang w:val="hu-HU"/>
        </w:rPr>
        <w:t>Idősek</w:t>
      </w:r>
    </w:p>
    <w:p w:rsidR="008D76FC" w14:paraId="65BE6BAF" w14:textId="77777777">
      <w:pPr>
        <w:widowControl w:val="0"/>
        <w:rPr>
          <w:rFonts w:cs="Times New Roman"/>
          <w:sz w:val="22"/>
          <w:szCs w:val="22"/>
          <w:lang w:val="hu-HU"/>
        </w:rPr>
      </w:pPr>
      <w:bookmarkStart w:id="25" w:name="_Hlk82519249"/>
      <w:bookmarkEnd w:id="25"/>
      <w:r>
        <w:rPr>
          <w:rFonts w:cs="Times New Roman"/>
          <w:sz w:val="22"/>
          <w:szCs w:val="22"/>
          <w:lang w:val="hu-HU"/>
        </w:rPr>
        <w:t xml:space="preserve">Idős betegeknél (≥65 év) nincs szükség specifikus dózismódosításra (lásd 5.1 pont). </w:t>
      </w:r>
    </w:p>
    <w:p w:rsidR="008D76FC" w14:paraId="65BE6BB0" w14:textId="77777777">
      <w:pPr>
        <w:widowControl w:val="0"/>
        <w:rPr>
          <w:rFonts w:cs="Times New Roman"/>
          <w:sz w:val="22"/>
          <w:szCs w:val="22"/>
          <w:lang w:val="hu-HU"/>
        </w:rPr>
      </w:pPr>
    </w:p>
    <w:p w:rsidR="008D76FC" w14:paraId="65BE6BB1" w14:textId="77777777">
      <w:pPr>
        <w:widowControl w:val="0"/>
        <w:rPr>
          <w:rFonts w:cs="Times New Roman"/>
          <w:sz w:val="22"/>
          <w:szCs w:val="22"/>
          <w:lang w:val="hu-HU"/>
        </w:rPr>
      </w:pPr>
      <w:bookmarkStart w:id="26" w:name="_Hlk121812004"/>
      <w:r>
        <w:rPr>
          <w:rFonts w:cs="Times New Roman"/>
          <w:i/>
          <w:iCs/>
          <w:sz w:val="22"/>
          <w:szCs w:val="22"/>
          <w:lang w:val="hu-HU"/>
        </w:rPr>
        <w:t>Vesekárosodás</w:t>
      </w:r>
    </w:p>
    <w:p w:rsidR="008D76FC" w14:paraId="65BE6BB2" w14:textId="77777777">
      <w:pPr>
        <w:widowControl w:val="0"/>
        <w:rPr>
          <w:rFonts w:cs="Times New Roman"/>
          <w:sz w:val="22"/>
          <w:szCs w:val="22"/>
          <w:lang w:val="hu-HU"/>
        </w:rPr>
      </w:pPr>
      <w:r>
        <w:rPr>
          <w:sz w:val="22"/>
          <w:szCs w:val="22"/>
          <w:lang w:val="hu-HU"/>
        </w:rPr>
        <w:t>Nincs szükség dózismódosításra enyhe vagy közepesen súlyos vesekárosodásban szenvedő betegek esetében [kreatinin-clearance (CLcr) 30–89 ml/perc a Cockcroft-Gault egyenlet alapján]. Súlyos vesekárosodásban szenvedő (CLcr &lt;30 ml/perc) vagy végstádiumú vesebetegségben szenvedő, időszakos hemodialízisben részesülő betegekre vonatkozóan nem állnak rendelkezésre adatok, ezért nem adható adagolási javaslat (lásd 5.2 pont).</w:t>
      </w:r>
    </w:p>
    <w:bookmarkEnd w:id="26"/>
    <w:p w:rsidR="008D76FC" w14:paraId="65BE6BB3" w14:textId="77777777">
      <w:pPr>
        <w:widowControl w:val="0"/>
        <w:rPr>
          <w:rFonts w:cs="Times New Roman"/>
          <w:sz w:val="22"/>
          <w:szCs w:val="22"/>
          <w:lang w:val="hu-HU"/>
        </w:rPr>
      </w:pPr>
    </w:p>
    <w:p w:rsidR="008D76FC" w14:paraId="65BE6BB4" w14:textId="77777777">
      <w:pPr>
        <w:widowControl w:val="0"/>
        <w:rPr>
          <w:rFonts w:cs="Times New Roman"/>
          <w:sz w:val="22"/>
          <w:szCs w:val="22"/>
          <w:lang w:val="hu-HU"/>
        </w:rPr>
      </w:pPr>
      <w:r>
        <w:rPr>
          <w:rFonts w:cs="Times New Roman"/>
          <w:i/>
          <w:iCs/>
          <w:sz w:val="22"/>
          <w:szCs w:val="22"/>
          <w:lang w:val="hu-HU"/>
        </w:rPr>
        <w:t xml:space="preserve">Májkárosodás </w:t>
      </w:r>
    </w:p>
    <w:p w:rsidR="008D76FC" w14:paraId="65BE6BB5" w14:textId="77777777">
      <w:pPr>
        <w:widowControl w:val="0"/>
        <w:rPr>
          <w:rFonts w:cs="Times New Roman"/>
          <w:sz w:val="22"/>
          <w:szCs w:val="22"/>
          <w:lang w:val="hu-HU"/>
        </w:rPr>
      </w:pPr>
      <w:r>
        <w:rPr>
          <w:rFonts w:cs="Times New Roman"/>
          <w:sz w:val="22"/>
          <w:szCs w:val="22"/>
          <w:lang w:val="hu-HU"/>
        </w:rPr>
        <w:t xml:space="preserve">Nincs szükség dózismódosításra, ha a futibatinibet enyhe </w:t>
      </w:r>
      <w:r>
        <w:rPr>
          <w:sz w:val="22"/>
          <w:szCs w:val="22"/>
          <w:lang w:val="hu-HU"/>
        </w:rPr>
        <w:t xml:space="preserve">(Child-Pugh A osztály), mérsékelt (Child-Pugh B osztály) vagy súlyos (Child-Pugh C osztály) májkárosodásban szenvedő betegeknél alkalmazzák. Súlyos májkárosodásban szenvedő betegeknél azonban nem állnak rendelkezésre biztonságossági adatok (lásd 5.2 pont). </w:t>
      </w:r>
    </w:p>
    <w:p w:rsidR="008D76FC" w14:paraId="65BE6BB6" w14:textId="77777777">
      <w:pPr>
        <w:widowControl w:val="0"/>
        <w:rPr>
          <w:rFonts w:cs="Times New Roman"/>
          <w:sz w:val="22"/>
          <w:szCs w:val="22"/>
          <w:lang w:val="hu-HU"/>
        </w:rPr>
      </w:pPr>
    </w:p>
    <w:p w:rsidR="008D76FC" w14:paraId="65BE6BB7" w14:textId="77777777">
      <w:pPr>
        <w:widowControl w:val="0"/>
        <w:rPr>
          <w:rFonts w:cs="Times New Roman"/>
          <w:sz w:val="22"/>
          <w:szCs w:val="22"/>
          <w:lang w:val="hu-HU"/>
        </w:rPr>
      </w:pPr>
      <w:r>
        <w:rPr>
          <w:rFonts w:cs="Times New Roman"/>
          <w:i/>
          <w:iCs/>
          <w:sz w:val="22"/>
          <w:szCs w:val="22"/>
          <w:lang w:val="hu-HU"/>
        </w:rPr>
        <w:t xml:space="preserve">Gyermekek és serdülők </w:t>
      </w:r>
    </w:p>
    <w:p w:rsidR="008D76FC" w14:paraId="65BE6BB8" w14:textId="77777777">
      <w:pPr>
        <w:widowControl w:val="0"/>
        <w:rPr>
          <w:rFonts w:cs="Times New Roman"/>
          <w:sz w:val="22"/>
          <w:szCs w:val="22"/>
          <w:lang w:val="hu-HU"/>
        </w:rPr>
      </w:pPr>
      <w:r>
        <w:rPr>
          <w:rFonts w:cs="Times New Roman"/>
          <w:sz w:val="22"/>
          <w:szCs w:val="22"/>
          <w:lang w:val="hu-HU"/>
        </w:rPr>
        <w:t>A futibatinib biztonságosságát és hatásosságát 18 évesnél fiatalabb gyermekek esetében nem igazolták. Nincsenek rendelkezésre álló adatok.</w:t>
      </w:r>
    </w:p>
    <w:p w:rsidR="008D76FC" w14:paraId="65BE6BB9" w14:textId="77777777">
      <w:pPr>
        <w:widowControl w:val="0"/>
        <w:rPr>
          <w:rFonts w:cs="Times New Roman"/>
          <w:sz w:val="22"/>
          <w:szCs w:val="22"/>
          <w:lang w:val="hu-HU"/>
        </w:rPr>
      </w:pPr>
    </w:p>
    <w:p w:rsidR="008D76FC" w14:paraId="65BE6BBA" w14:textId="77777777">
      <w:pPr>
        <w:widowControl w:val="0"/>
        <w:rPr>
          <w:rFonts w:cs="Times New Roman"/>
          <w:sz w:val="22"/>
          <w:szCs w:val="22"/>
          <w:u w:val="single"/>
          <w:lang w:val="hu-HU"/>
        </w:rPr>
      </w:pPr>
      <w:r>
        <w:rPr>
          <w:rFonts w:cs="Times New Roman"/>
          <w:sz w:val="22"/>
          <w:szCs w:val="22"/>
          <w:u w:val="single"/>
          <w:lang w:val="hu-HU"/>
        </w:rPr>
        <w:t>Az alkalmazás módja</w:t>
      </w:r>
    </w:p>
    <w:p w:rsidR="008D76FC" w14:paraId="65BE6BBB" w14:textId="77777777">
      <w:pPr>
        <w:widowControl w:val="0"/>
        <w:rPr>
          <w:rFonts w:cs="Times New Roman"/>
          <w:sz w:val="22"/>
          <w:szCs w:val="22"/>
          <w:lang w:val="hu-HU"/>
        </w:rPr>
      </w:pPr>
      <w:r>
        <w:rPr>
          <w:sz w:val="22"/>
          <w:szCs w:val="22"/>
          <w:lang w:val="hu-HU"/>
        </w:rPr>
        <w:t xml:space="preserve">A Lytgobi orális alkalmazásra szolgál. A tablettákat étkezés közben vagy attól függetlenül is be lehet venni, minden nap körülbelül ugyanabban az időpontban. A teljes dózis beadásának biztosítása érdekében a tablettákat egészben kell lenyelni. </w:t>
      </w:r>
    </w:p>
    <w:p w:rsidR="008D76FC" w14:paraId="65BE6BBC" w14:textId="77777777">
      <w:pPr>
        <w:widowControl w:val="0"/>
        <w:rPr>
          <w:rFonts w:cs="Times New Roman"/>
          <w:sz w:val="22"/>
          <w:szCs w:val="22"/>
          <w:lang w:val="hu-HU"/>
        </w:rPr>
      </w:pPr>
    </w:p>
    <w:p w:rsidR="008D76FC" w14:paraId="65BE6BBD"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4.3</w:t>
      </w:r>
      <w:r>
        <w:rPr>
          <w:bCs/>
          <w:sz w:val="22"/>
          <w:szCs w:val="22"/>
          <w:lang w:val="hu-HU"/>
        </w:rPr>
        <w:tab/>
        <w:t>Ellenjavallatok</w:t>
      </w:r>
    </w:p>
    <w:p w:rsidR="008D76FC" w14:paraId="65BE6BBE" w14:textId="77777777">
      <w:pPr>
        <w:widowControl w:val="0"/>
        <w:rPr>
          <w:rFonts w:cs="Times New Roman"/>
          <w:b/>
          <w:bCs/>
          <w:sz w:val="22"/>
          <w:szCs w:val="22"/>
          <w:lang w:val="hu-HU"/>
        </w:rPr>
      </w:pPr>
    </w:p>
    <w:p w:rsidR="008D76FC" w14:paraId="65BE6BBF" w14:textId="77777777">
      <w:pPr>
        <w:widowControl w:val="0"/>
        <w:rPr>
          <w:rFonts w:cs="Times New Roman"/>
          <w:bCs/>
          <w:sz w:val="22"/>
          <w:szCs w:val="22"/>
          <w:lang w:val="hu-HU"/>
        </w:rPr>
      </w:pPr>
      <w:r>
        <w:rPr>
          <w:rFonts w:cs="Times New Roman"/>
          <w:bCs/>
          <w:sz w:val="22"/>
          <w:szCs w:val="22"/>
          <w:lang w:val="hu-HU"/>
        </w:rPr>
        <w:t xml:space="preserve">A készítmény hatóanyagával vagy a 6.1 pontban felsorolt bármely segédanyagával szembeni túlérzékenység. </w:t>
      </w:r>
    </w:p>
    <w:p w:rsidR="008D76FC" w14:paraId="65BE6BC0" w14:textId="77777777">
      <w:pPr>
        <w:widowControl w:val="0"/>
        <w:rPr>
          <w:rFonts w:cs="Times New Roman"/>
          <w:bCs/>
          <w:sz w:val="22"/>
          <w:szCs w:val="22"/>
          <w:lang w:val="hu-HU"/>
        </w:rPr>
      </w:pPr>
    </w:p>
    <w:p w:rsidR="008D76FC" w14:paraId="65BE6BC1"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4.4</w:t>
      </w:r>
      <w:r>
        <w:rPr>
          <w:bCs/>
          <w:sz w:val="22"/>
          <w:szCs w:val="22"/>
          <w:lang w:val="hu-HU"/>
        </w:rPr>
        <w:tab/>
        <w:t>Különleges figyelmeztetések és az alkalmazással kapcsolatos óvintézkedések</w:t>
      </w:r>
    </w:p>
    <w:p w:rsidR="008D76FC" w14:paraId="65BE6BC2" w14:textId="77777777">
      <w:pPr>
        <w:widowControl w:val="0"/>
        <w:rPr>
          <w:rFonts w:cs="Times New Roman"/>
          <w:b/>
          <w:bCs/>
          <w:sz w:val="22"/>
          <w:szCs w:val="22"/>
          <w:lang w:val="hu-HU"/>
        </w:rPr>
      </w:pPr>
    </w:p>
    <w:p w:rsidR="008D76FC" w14:paraId="65BE6BC3" w14:textId="77777777">
      <w:pPr>
        <w:widowControl w:val="0"/>
        <w:rPr>
          <w:rFonts w:cs="Times New Roman"/>
          <w:sz w:val="22"/>
          <w:szCs w:val="22"/>
          <w:u w:val="single"/>
          <w:lang w:val="hu-HU"/>
        </w:rPr>
      </w:pPr>
      <w:r>
        <w:rPr>
          <w:rFonts w:cs="Times New Roman"/>
          <w:sz w:val="22"/>
          <w:szCs w:val="22"/>
          <w:u w:val="single"/>
          <w:lang w:val="hu-HU"/>
        </w:rPr>
        <w:t>Hyperphosphatemia</w:t>
      </w:r>
    </w:p>
    <w:p w:rsidR="008D76FC" w14:paraId="65BE6BC4"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hyperphosphataemia a </w:t>
      </w:r>
      <w:bookmarkStart w:id="27" w:name="_Hlk75198874"/>
      <w:r>
        <w:rPr>
          <w:rFonts w:cs="Times New Roman"/>
          <w:sz w:val="22"/>
          <w:szCs w:val="22"/>
          <w:lang w:val="hu-HU"/>
        </w:rPr>
        <w:t>futibatinib</w:t>
      </w:r>
      <w:bookmarkEnd w:id="27"/>
      <w:r>
        <w:rPr>
          <w:rFonts w:cs="Times New Roman"/>
          <w:sz w:val="22"/>
          <w:szCs w:val="22"/>
          <w:lang w:val="hu-HU"/>
        </w:rPr>
        <w:t xml:space="preserve"> alkalmazásakor várható farmakodinámiás hatás (lásd 5.1. pont). </w:t>
      </w:r>
      <w:bookmarkStart w:id="28" w:name="_Hlk82759618"/>
      <w:bookmarkStart w:id="29" w:name="_Hlk121810514"/>
      <w:r>
        <w:rPr>
          <w:rFonts w:cs="Times New Roman"/>
          <w:sz w:val="22"/>
          <w:szCs w:val="22"/>
          <w:lang w:val="hu-HU"/>
        </w:rPr>
        <w:t>A hosszan elnyúló hyperphosphataemia lágyszöveti mineralizációt okozhat, beleértve a bőrkalcifikációt, vascularis kalcifikációt, és a myocardialis kalcifikációt</w:t>
      </w:r>
      <w:bookmarkEnd w:id="28"/>
      <w:r>
        <w:rPr>
          <w:rFonts w:cs="Times New Roman"/>
          <w:sz w:val="22"/>
          <w:szCs w:val="22"/>
          <w:lang w:val="hu-HU"/>
        </w:rPr>
        <w:t xml:space="preserve">, </w:t>
      </w:r>
      <w:bookmarkStart w:id="30" w:name="_Hlk119947258"/>
      <w:r>
        <w:rPr>
          <w:rFonts w:cs="Times New Roman"/>
          <w:sz w:val="22"/>
          <w:szCs w:val="22"/>
          <w:lang w:val="hu-HU"/>
        </w:rPr>
        <w:t>anémiához, hyperparathyreosishoz és hypocalcaemiához vezethet, amely izomgörcsöket, QT-szakasz-meg</w:t>
      </w:r>
      <w:bookmarkEnd w:id="30"/>
      <w:r>
        <w:rPr>
          <w:rFonts w:cs="Times New Roman"/>
          <w:sz w:val="22"/>
          <w:szCs w:val="22"/>
          <w:lang w:val="hu-HU"/>
        </w:rPr>
        <w:t xml:space="preserve">nyúlást és arrhythmiákat okozhat </w:t>
      </w:r>
      <w:bookmarkEnd w:id="29"/>
      <w:r>
        <w:rPr>
          <w:rFonts w:cs="Times New Roman"/>
          <w:sz w:val="22"/>
          <w:szCs w:val="22"/>
          <w:lang w:val="hu-HU"/>
        </w:rPr>
        <w:t xml:space="preserve">(lásd 4.2 pont). </w:t>
      </w:r>
    </w:p>
    <w:p w:rsidR="008D76FC" w14:paraId="65BE6BC5" w14:textId="77777777">
      <w:pPr>
        <w:widowControl w:val="0"/>
        <w:autoSpaceDE w:val="0"/>
        <w:autoSpaceDN w:val="0"/>
        <w:adjustRightInd w:val="0"/>
        <w:rPr>
          <w:rFonts w:cs="Times New Roman"/>
          <w:sz w:val="22"/>
          <w:szCs w:val="22"/>
          <w:lang w:val="hu-HU"/>
        </w:rPr>
      </w:pPr>
    </w:p>
    <w:p w:rsidR="008D76FC" w14:paraId="65BE6BC6"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hyperphosphataemia kezelésére vonatkozó ajánlások közé tartozik az étrendi foszfátkorlátozás, a foszfátcsökkentő terápia alkalmazása és szükség esetén a dózis módosítása (lásd 4.2. pont). </w:t>
      </w:r>
    </w:p>
    <w:p w:rsidR="008D76FC" w14:paraId="65BE6BC7" w14:textId="77777777">
      <w:pPr>
        <w:widowControl w:val="0"/>
        <w:autoSpaceDE w:val="0"/>
        <w:autoSpaceDN w:val="0"/>
        <w:adjustRightInd w:val="0"/>
        <w:rPr>
          <w:rFonts w:cs="Times New Roman"/>
          <w:sz w:val="22"/>
          <w:szCs w:val="22"/>
          <w:lang w:val="hu-HU"/>
        </w:rPr>
      </w:pPr>
      <w:r>
        <w:rPr>
          <w:rFonts w:cs="Times New Roman"/>
          <w:sz w:val="22"/>
          <w:szCs w:val="22"/>
          <w:lang w:val="hu-HU"/>
        </w:rPr>
        <w:t>A betegek 83,4%-a alkalmazott foszfátcsökkentő terápiát a futibatinib-kezelés során (lásd 4.8. pont).</w:t>
      </w:r>
    </w:p>
    <w:p w:rsidR="008D76FC" w14:paraId="65BE6BC8" w14:textId="77777777">
      <w:pPr>
        <w:widowControl w:val="0"/>
        <w:autoSpaceDE w:val="0"/>
        <w:autoSpaceDN w:val="0"/>
        <w:adjustRightInd w:val="0"/>
        <w:rPr>
          <w:rFonts w:cs="Times New Roman"/>
          <w:sz w:val="22"/>
          <w:szCs w:val="22"/>
          <w:lang w:val="hu-HU"/>
        </w:rPr>
      </w:pPr>
    </w:p>
    <w:p w:rsidR="008D76FC" w14:paraId="65BE6BC9"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Szerózus retinaleválás</w:t>
      </w:r>
    </w:p>
    <w:p w:rsidR="008D76FC" w14:paraId="65BE6BCA" w14:textId="77777777">
      <w:pPr>
        <w:widowControl w:val="0"/>
        <w:autoSpaceDE w:val="0"/>
        <w:autoSpaceDN w:val="0"/>
        <w:adjustRightInd w:val="0"/>
        <w:rPr>
          <w:rFonts w:cs="Times New Roman"/>
          <w:sz w:val="22"/>
          <w:szCs w:val="22"/>
          <w:lang w:val="hu-HU"/>
        </w:rPr>
      </w:pPr>
      <w:r>
        <w:rPr>
          <w:sz w:val="22"/>
          <w:szCs w:val="22"/>
          <w:lang w:val="hu-HU"/>
        </w:rPr>
        <w:t>A futibatinib szerózus retinaleválással járó reakciókat okozhat, amelyek olyan tünetekkel járhatnak, mint a homályos látás, üvegtesti homály vagy photopsia (lásd 4.8. pont). Ez közepes mértékben befolyásolhatja egyes betegek gépjárművezetéshez és gépek kezeléséhez szükséges képességeit (lásd 4.7. pont)</w:t>
      </w:r>
    </w:p>
    <w:p w:rsidR="008D76FC" w14:paraId="65BE6BCB" w14:textId="77777777">
      <w:pPr>
        <w:widowControl w:val="0"/>
        <w:autoSpaceDE w:val="0"/>
        <w:autoSpaceDN w:val="0"/>
        <w:adjustRightInd w:val="0"/>
        <w:rPr>
          <w:rFonts w:cs="Times New Roman"/>
          <w:sz w:val="22"/>
          <w:szCs w:val="22"/>
          <w:lang w:val="hu-HU"/>
        </w:rPr>
      </w:pPr>
    </w:p>
    <w:p w:rsidR="008D76FC" w14:paraId="65BE6BCC"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Szemészeti vizsgálatot kell végezni a kezelés megkezdése előtt, 6 héttel a kezelés megkezdését követően, és sürgősséggel, ha látással kapcsolatos tünetek jelentkeznek. A szerózus retinaleválási </w:t>
      </w:r>
      <w:r>
        <w:rPr>
          <w:rFonts w:cs="Times New Roman"/>
          <w:sz w:val="22"/>
          <w:szCs w:val="22"/>
          <w:lang w:val="hu-HU"/>
        </w:rPr>
        <w:t xml:space="preserve">reakciók esetén be kell tartani a dózismódosítási útmutatókat (lásd 4.2. pont). </w:t>
      </w:r>
    </w:p>
    <w:p w:rsidR="008D76FC" w14:paraId="65BE6BCD" w14:textId="77777777">
      <w:pPr>
        <w:widowControl w:val="0"/>
        <w:autoSpaceDE w:val="0"/>
        <w:autoSpaceDN w:val="0"/>
        <w:adjustRightInd w:val="0"/>
        <w:rPr>
          <w:rFonts w:cs="Times New Roman"/>
          <w:sz w:val="22"/>
          <w:szCs w:val="22"/>
          <w:lang w:val="hu-HU"/>
        </w:rPr>
      </w:pPr>
    </w:p>
    <w:p w:rsidR="008D76FC" w14:paraId="65BE6BCE"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klinikai vizsgálat lefolytatása során nem volt rutinszerű monitorozás, például optikai koherencia tomográfia (OCT) vizsgálat sem az aszimptomatikus szerózus retinaleválás kimutatására; ezért a futibatinib-kezeléssel összefüggő aszimptomatikus szerózus retinaleválás incidenciája nem ismert. </w:t>
      </w:r>
    </w:p>
    <w:p w:rsidR="008D76FC" w14:paraId="65BE6BCF" w14:textId="77777777">
      <w:pPr>
        <w:widowControl w:val="0"/>
        <w:autoSpaceDE w:val="0"/>
        <w:autoSpaceDN w:val="0"/>
        <w:adjustRightInd w:val="0"/>
        <w:rPr>
          <w:rFonts w:cs="Times New Roman"/>
          <w:sz w:val="22"/>
          <w:szCs w:val="22"/>
          <w:lang w:val="hu-HU"/>
        </w:rPr>
      </w:pPr>
    </w:p>
    <w:p w:rsidR="008D76FC" w14:paraId="65BE6BD0" w14:textId="77777777">
      <w:pPr>
        <w:widowControl w:val="0"/>
        <w:autoSpaceDE w:val="0"/>
        <w:autoSpaceDN w:val="0"/>
        <w:adjustRightInd w:val="0"/>
        <w:rPr>
          <w:rFonts w:cs="Times New Roman"/>
          <w:sz w:val="22"/>
          <w:szCs w:val="22"/>
          <w:lang w:val="hu-HU"/>
        </w:rPr>
      </w:pPr>
      <w:r>
        <w:rPr>
          <w:rFonts w:cs="Times New Roman"/>
          <w:sz w:val="22"/>
          <w:szCs w:val="22"/>
          <w:lang w:val="hu-HU"/>
        </w:rPr>
        <w:t>Körültekintően kell eljárni olyan betegek esetében, akiknél a szem klinikailag szignifikáns elváltozásai állnak fenn, mint például retinabetegségek, többek között központi szerózus retinopathia, makula-/retinadegeneráció, diabéteszes retinopathia és korábbi retinaleválás.</w:t>
      </w:r>
    </w:p>
    <w:p w:rsidR="008D76FC" w14:paraId="65BE6BD1" w14:textId="77777777">
      <w:pPr>
        <w:widowControl w:val="0"/>
        <w:autoSpaceDE w:val="0"/>
        <w:autoSpaceDN w:val="0"/>
        <w:adjustRightInd w:val="0"/>
        <w:rPr>
          <w:rFonts w:cs="Times New Roman"/>
          <w:sz w:val="22"/>
          <w:szCs w:val="22"/>
          <w:lang w:val="hu-HU"/>
        </w:rPr>
      </w:pPr>
    </w:p>
    <w:p w:rsidR="008D76FC" w14:paraId="65BE6BD2"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Szemszárazság</w:t>
      </w:r>
    </w:p>
    <w:p w:rsidR="008D76FC" w14:paraId="65BE6BD3" w14:textId="77777777">
      <w:pPr>
        <w:widowControl w:val="0"/>
        <w:autoSpaceDE w:val="0"/>
        <w:autoSpaceDN w:val="0"/>
        <w:adjustRightInd w:val="0"/>
        <w:rPr>
          <w:rFonts w:cs="Times New Roman"/>
          <w:sz w:val="22"/>
          <w:szCs w:val="22"/>
          <w:lang w:val="hu-HU"/>
        </w:rPr>
      </w:pPr>
      <w:r>
        <w:rPr>
          <w:rFonts w:cs="Times New Roman"/>
          <w:sz w:val="22"/>
          <w:szCs w:val="22"/>
          <w:lang w:val="hu-HU"/>
        </w:rPr>
        <w:t>A futibatinib szemszárazságot okozhat (lásd 4.8 pont). Ha szükséges a betegeknek szemnedvesítő szemészeti készítményeket kell alkalmazniuk a szemszárazság megelőzésére és kezelésére.</w:t>
      </w:r>
    </w:p>
    <w:p w:rsidR="008D76FC" w14:paraId="65BE6BD4" w14:textId="77777777">
      <w:pPr>
        <w:widowControl w:val="0"/>
        <w:autoSpaceDE w:val="0"/>
        <w:autoSpaceDN w:val="0"/>
        <w:adjustRightInd w:val="0"/>
        <w:rPr>
          <w:rFonts w:cs="Times New Roman"/>
          <w:sz w:val="22"/>
          <w:szCs w:val="22"/>
          <w:lang w:val="hu-HU"/>
        </w:rPr>
      </w:pPr>
    </w:p>
    <w:p w:rsidR="008D76FC" w14:paraId="65BE6BD5"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Embriofötális toxicitás</w:t>
      </w:r>
    </w:p>
    <w:p w:rsidR="008D76FC" w14:paraId="65BE6BD6" w14:textId="77777777">
      <w:pPr>
        <w:widowControl w:val="0"/>
        <w:autoSpaceDE w:val="0"/>
        <w:autoSpaceDN w:val="0"/>
        <w:adjustRightInd w:val="0"/>
        <w:rPr>
          <w:rFonts w:cs="Times New Roman"/>
          <w:sz w:val="22"/>
          <w:szCs w:val="22"/>
          <w:lang w:val="hu-HU"/>
        </w:rPr>
      </w:pPr>
      <w:bookmarkStart w:id="31" w:name="_Hlk82718666"/>
      <w:r>
        <w:rPr>
          <w:rFonts w:cs="Times New Roman"/>
          <w:sz w:val="22"/>
          <w:szCs w:val="22"/>
          <w:lang w:val="hu-HU"/>
        </w:rPr>
        <w:t>A hatásmechanizmus és az állatokkal végzett reprodukciós vizsgálat eredményei alapján (lásd 5.3. pont) a futibatinib magzati károsodást okozhat, ha terhes nőknek adják. A terhes nőket tájékoztatni kell a magzatot érintő lehetséges kockázatokról. Hatékony fogamzásgátló módszert kell alkalmazni fogamzóképes nőknél és fogamzóképes nőpartnerrel rendelkező férfiaknál a Lytgobi-kezelés alatt és a kezelés befejezését követő 1 hétig, mechanikus módszert kell alkalmazni második fogamzásgátlási módszerként a terhessé</w:t>
      </w:r>
      <w:r>
        <w:rPr>
          <w:rFonts w:cs="Times New Roman"/>
          <w:sz w:val="22"/>
          <w:szCs w:val="22"/>
          <w:lang w:val="hu-HU"/>
        </w:rPr>
        <w:t>g megakadályozására (lásd 4.6. pont). A terhesség kizárása érdekében a kezelés megkezdése előtt terhességi tesztet kell végezni</w:t>
      </w:r>
      <w:bookmarkEnd w:id="31"/>
      <w:r>
        <w:rPr>
          <w:rFonts w:cs="Times New Roman"/>
          <w:sz w:val="22"/>
          <w:szCs w:val="22"/>
          <w:lang w:val="hu-HU"/>
        </w:rPr>
        <w:t>.</w:t>
      </w:r>
    </w:p>
    <w:p w:rsidR="008D76FC" w14:paraId="65BE6BD7" w14:textId="77777777">
      <w:pPr>
        <w:widowControl w:val="0"/>
        <w:autoSpaceDE w:val="0"/>
        <w:autoSpaceDN w:val="0"/>
        <w:adjustRightInd w:val="0"/>
        <w:rPr>
          <w:rFonts w:cs="Times New Roman"/>
          <w:sz w:val="22"/>
          <w:szCs w:val="22"/>
          <w:lang w:val="hu-HU"/>
        </w:rPr>
      </w:pPr>
    </w:p>
    <w:p w:rsidR="008D76FC" w14:paraId="65BE6BD8"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Együttes alkalmazás erős CYP3A</w:t>
      </w:r>
      <w:del w:id="32" w:author="Author">
        <w:r>
          <w:rPr>
            <w:rFonts w:cs="Times New Roman"/>
            <w:sz w:val="22"/>
            <w:szCs w:val="22"/>
            <w:u w:val="single"/>
            <w:lang w:val="hu-HU"/>
          </w:rPr>
          <w:delText>/P-gp</w:delText>
        </w:r>
      </w:del>
      <w:r>
        <w:rPr>
          <w:rFonts w:cs="Times New Roman"/>
          <w:sz w:val="22"/>
          <w:szCs w:val="22"/>
          <w:u w:val="single"/>
          <w:lang w:val="hu-HU"/>
        </w:rPr>
        <w:t>-inhibitorokkal</w:t>
      </w:r>
    </w:p>
    <w:p w:rsidR="008D76FC" w14:paraId="65BE6BD9" w14:textId="77777777">
      <w:pPr>
        <w:widowControl w:val="0"/>
        <w:autoSpaceDE w:val="0"/>
        <w:autoSpaceDN w:val="0"/>
        <w:adjustRightInd w:val="0"/>
        <w:rPr>
          <w:rFonts w:cs="Times New Roman"/>
          <w:sz w:val="22"/>
          <w:szCs w:val="22"/>
          <w:lang w:val="hu-HU"/>
        </w:rPr>
      </w:pPr>
      <w:r>
        <w:rPr>
          <w:rFonts w:cs="Times New Roman"/>
          <w:sz w:val="22"/>
          <w:szCs w:val="22"/>
          <w:lang w:val="hu-HU"/>
        </w:rPr>
        <w:t>Az erős CYP3A</w:t>
      </w:r>
      <w:del w:id="33" w:author="Author">
        <w:r>
          <w:rPr>
            <w:rFonts w:cs="Times New Roman"/>
            <w:sz w:val="22"/>
            <w:szCs w:val="22"/>
            <w:lang w:val="hu-HU"/>
          </w:rPr>
          <w:delText>/P-gp</w:delText>
        </w:r>
      </w:del>
      <w:r>
        <w:rPr>
          <w:rFonts w:cs="Times New Roman"/>
          <w:sz w:val="22"/>
          <w:szCs w:val="22"/>
          <w:lang w:val="hu-HU"/>
        </w:rPr>
        <w:t>-inhibitorok egyidejű alkalmazása, a futibatinib</w:t>
      </w:r>
      <w:r>
        <w:rPr>
          <w:rFonts w:cs="Times New Roman"/>
          <w:sz w:val="22"/>
          <w:szCs w:val="22"/>
          <w:lang w:val="hu-HU"/>
        </w:rPr>
        <w:noBreakHyphen/>
        <w:t xml:space="preserve">kezelés ideje alatt kerülendő, </w:t>
      </w:r>
      <w:bookmarkStart w:id="34" w:name="_Hlk119504291"/>
      <w:r>
        <w:rPr>
          <w:rFonts w:cs="Times New Roman"/>
          <w:sz w:val="22"/>
          <w:szCs w:val="22"/>
          <w:lang w:val="hu-HU"/>
        </w:rPr>
        <w:t>mivel azok növelhetik a futibatinib plazmakoncentrációját</w:t>
      </w:r>
      <w:bookmarkEnd w:id="34"/>
      <w:r>
        <w:rPr>
          <w:rFonts w:cs="Times New Roman"/>
          <w:sz w:val="22"/>
          <w:szCs w:val="22"/>
          <w:lang w:val="hu-HU"/>
        </w:rPr>
        <w:t xml:space="preserve"> (lásd 4.2 és 4.5 pont).</w:t>
      </w:r>
    </w:p>
    <w:p w:rsidR="008D76FC" w14:paraId="65BE6BDA" w14:textId="77777777">
      <w:pPr>
        <w:widowControl w:val="0"/>
        <w:autoSpaceDE w:val="0"/>
        <w:autoSpaceDN w:val="0"/>
        <w:adjustRightInd w:val="0"/>
        <w:rPr>
          <w:rFonts w:cs="Times New Roman"/>
          <w:sz w:val="22"/>
          <w:szCs w:val="22"/>
          <w:u w:val="single"/>
          <w:lang w:val="hu-HU"/>
        </w:rPr>
      </w:pPr>
    </w:p>
    <w:p w:rsidR="008D76FC" w14:paraId="65BE6BDB" w14:textId="5830D364">
      <w:pPr>
        <w:widowControl w:val="0"/>
        <w:autoSpaceDE w:val="0"/>
        <w:autoSpaceDN w:val="0"/>
        <w:adjustRightInd w:val="0"/>
        <w:rPr>
          <w:rFonts w:cs="Times New Roman"/>
          <w:sz w:val="22"/>
          <w:szCs w:val="22"/>
          <w:u w:val="single"/>
          <w:lang w:val="hu-HU"/>
        </w:rPr>
      </w:pPr>
      <w:r>
        <w:rPr>
          <w:rFonts w:cs="Times New Roman"/>
          <w:sz w:val="22"/>
          <w:szCs w:val="22"/>
          <w:u w:val="single"/>
          <w:lang w:val="hu-HU"/>
        </w:rPr>
        <w:t>Együttes alkalmazás erős vagy közepes erősségű CYP3A</w:t>
      </w:r>
      <w:del w:id="35" w:author="Author">
        <w:r>
          <w:rPr>
            <w:rFonts w:cs="Times New Roman"/>
            <w:sz w:val="22"/>
            <w:szCs w:val="22"/>
            <w:u w:val="single"/>
            <w:lang w:val="hu-HU"/>
          </w:rPr>
          <w:delText>4</w:delText>
        </w:r>
      </w:del>
      <w:r>
        <w:rPr>
          <w:rFonts w:cs="Times New Roman"/>
          <w:sz w:val="22"/>
          <w:szCs w:val="22"/>
          <w:u w:val="single"/>
          <w:lang w:val="hu-HU"/>
        </w:rPr>
        <w:t>-induktorokkal</w:t>
      </w:r>
    </w:p>
    <w:p w:rsidR="008D76FC" w14:paraId="65BE6BDC" w14:textId="77777777">
      <w:pPr>
        <w:widowControl w:val="0"/>
        <w:autoSpaceDE w:val="0"/>
        <w:autoSpaceDN w:val="0"/>
        <w:adjustRightInd w:val="0"/>
        <w:rPr>
          <w:rFonts w:cs="Times New Roman"/>
          <w:sz w:val="22"/>
          <w:szCs w:val="22"/>
          <w:lang w:val="hu-HU"/>
        </w:rPr>
      </w:pPr>
      <w:r>
        <w:rPr>
          <w:rFonts w:cs="Times New Roman"/>
          <w:sz w:val="22"/>
          <w:szCs w:val="22"/>
          <w:lang w:val="hu-HU"/>
        </w:rPr>
        <w:t>Az erős vagy közepes CYP3A</w:t>
      </w:r>
      <w:del w:id="36" w:author="Author">
        <w:r>
          <w:rPr>
            <w:rFonts w:cs="Times New Roman"/>
            <w:sz w:val="22"/>
            <w:szCs w:val="22"/>
            <w:lang w:val="hu-HU"/>
          </w:rPr>
          <w:delText>/</w:delText>
        </w:r>
      </w:del>
      <w:ins w:id="37" w:author="Author">
        <w:r>
          <w:rPr>
            <w:rFonts w:cs="Times New Roman"/>
            <w:sz w:val="22"/>
            <w:szCs w:val="22"/>
            <w:lang w:val="hu-HU"/>
          </w:rPr>
          <w:t>-</w:t>
        </w:r>
      </w:ins>
      <w:del w:id="38" w:author="Author">
        <w:r>
          <w:rPr>
            <w:rFonts w:cs="Times New Roman"/>
            <w:sz w:val="22"/>
            <w:szCs w:val="22"/>
            <w:lang w:val="hu-HU"/>
          </w:rPr>
          <w:delText>P-gp-</w:delText>
        </w:r>
      </w:del>
      <w:r>
        <w:rPr>
          <w:rFonts w:cs="Times New Roman"/>
          <w:sz w:val="22"/>
          <w:szCs w:val="22"/>
          <w:lang w:val="hu-HU"/>
        </w:rPr>
        <w:t>induktorok egyidejű alkalmazása, a futibatinib</w:t>
      </w:r>
      <w:r>
        <w:rPr>
          <w:rFonts w:cs="Times New Roman"/>
          <w:sz w:val="22"/>
          <w:szCs w:val="22"/>
          <w:lang w:val="hu-HU"/>
        </w:rPr>
        <w:noBreakHyphen/>
        <w:t xml:space="preserve">kezelés ideje alatt kerülendő, mivel azok csökkenthetik a futibatinib plazmakoncentrációját (lásd 4.2 és 4.5 pont). </w:t>
      </w:r>
    </w:p>
    <w:p w:rsidR="008D76FC" w14:paraId="65BE6BDD" w14:textId="77777777">
      <w:pPr>
        <w:widowControl w:val="0"/>
        <w:autoSpaceDE w:val="0"/>
        <w:autoSpaceDN w:val="0"/>
        <w:adjustRightInd w:val="0"/>
        <w:rPr>
          <w:rFonts w:cs="Times New Roman"/>
          <w:sz w:val="22"/>
          <w:szCs w:val="22"/>
          <w:lang w:val="hu-HU"/>
        </w:rPr>
      </w:pPr>
    </w:p>
    <w:p w:rsidR="008D76FC" w14:paraId="65BE6BDE"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Laktóz</w:t>
      </w:r>
    </w:p>
    <w:p w:rsidR="008D76FC" w14:paraId="65BE6BDF" w14:textId="77777777">
      <w:pPr>
        <w:widowControl w:val="0"/>
        <w:autoSpaceDE w:val="0"/>
        <w:autoSpaceDN w:val="0"/>
        <w:adjustRightInd w:val="0"/>
        <w:rPr>
          <w:rFonts w:cs="Times New Roman"/>
          <w:sz w:val="22"/>
          <w:szCs w:val="22"/>
          <w:lang w:val="hu-HU"/>
        </w:rPr>
      </w:pPr>
      <w:r>
        <w:rPr>
          <w:sz w:val="22"/>
          <w:szCs w:val="22"/>
          <w:lang w:val="hu-HU"/>
        </w:rPr>
        <w:t>A Lytgobi laktózt tartalmaz. Ritkán előforduló, örökletes galaktóz intoleranciában, teljes laktáz</w:t>
      </w:r>
      <w:r>
        <w:rPr>
          <w:sz w:val="22"/>
          <w:szCs w:val="22"/>
          <w:lang w:val="hu-HU"/>
        </w:rPr>
        <w:noBreakHyphen/>
        <w:t>hiányban vagy glükóz</w:t>
      </w:r>
      <w:r>
        <w:rPr>
          <w:sz w:val="22"/>
          <w:szCs w:val="22"/>
          <w:lang w:val="hu-HU"/>
        </w:rPr>
        <w:noBreakHyphen/>
        <w:t>galaktóz malabszorpcióban a készítmény nem szedhető.</w:t>
      </w:r>
    </w:p>
    <w:p w:rsidR="008D76FC" w14:paraId="65BE6BE0" w14:textId="77777777">
      <w:pPr>
        <w:widowControl w:val="0"/>
        <w:autoSpaceDE w:val="0"/>
        <w:autoSpaceDN w:val="0"/>
        <w:adjustRightInd w:val="0"/>
        <w:rPr>
          <w:rFonts w:cs="Times New Roman"/>
          <w:sz w:val="22"/>
          <w:szCs w:val="22"/>
          <w:lang w:val="hu-HU"/>
        </w:rPr>
      </w:pPr>
    </w:p>
    <w:p w:rsidR="008D76FC" w14:paraId="65BE6BE1"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Nátrium</w:t>
      </w:r>
    </w:p>
    <w:p w:rsidR="008D76FC" w14:paraId="65BE6BE2" w14:textId="77777777">
      <w:pPr>
        <w:widowControl w:val="0"/>
        <w:autoSpaceDE w:val="0"/>
        <w:autoSpaceDN w:val="0"/>
        <w:adjustRightInd w:val="0"/>
        <w:rPr>
          <w:rFonts w:cs="Times New Roman"/>
          <w:sz w:val="22"/>
          <w:szCs w:val="22"/>
          <w:lang w:val="hu-HU"/>
        </w:rPr>
      </w:pPr>
      <w:r>
        <w:rPr>
          <w:sz w:val="22"/>
          <w:szCs w:val="22"/>
          <w:lang w:val="hu-HU"/>
        </w:rPr>
        <w:t xml:space="preserve">A készítmény kevesebb mint 1 mmol (23 mg) nátriumot tartalmaz tablettánként, azaz gyakorlatilag „nátriummentes”. </w:t>
      </w:r>
    </w:p>
    <w:p w:rsidR="008D76FC" w14:paraId="65BE6BE3" w14:textId="77777777">
      <w:pPr>
        <w:widowControl w:val="0"/>
        <w:autoSpaceDE w:val="0"/>
        <w:autoSpaceDN w:val="0"/>
        <w:adjustRightInd w:val="0"/>
        <w:rPr>
          <w:rFonts w:cs="Times New Roman"/>
          <w:sz w:val="22"/>
          <w:szCs w:val="22"/>
          <w:lang w:val="hu-HU"/>
        </w:rPr>
      </w:pPr>
    </w:p>
    <w:p w:rsidR="008D76FC" w14:paraId="65BE6BE4"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4.5</w:t>
      </w:r>
      <w:del w:id="39" w:author="Author">
        <w:r>
          <w:rPr>
            <w:bCs/>
            <w:sz w:val="22"/>
            <w:szCs w:val="22"/>
            <w:lang w:val="hu-HU"/>
          </w:rPr>
          <w:delText xml:space="preserve"> </w:delText>
        </w:r>
      </w:del>
      <w:r>
        <w:rPr>
          <w:bCs/>
          <w:sz w:val="22"/>
          <w:szCs w:val="22"/>
          <w:lang w:val="hu-HU"/>
        </w:rPr>
        <w:tab/>
        <w:t>Gyógyszerkölcsönhatások és egyéb interakciók</w:t>
      </w:r>
    </w:p>
    <w:p w:rsidR="008D76FC" w14:paraId="65BE6BE5" w14:textId="77777777">
      <w:pPr>
        <w:widowControl w:val="0"/>
        <w:autoSpaceDE w:val="0"/>
        <w:autoSpaceDN w:val="0"/>
        <w:adjustRightInd w:val="0"/>
        <w:rPr>
          <w:rFonts w:cs="Times New Roman"/>
          <w:sz w:val="22"/>
          <w:szCs w:val="22"/>
          <w:u w:val="single"/>
          <w:lang w:val="hu-HU"/>
        </w:rPr>
      </w:pPr>
    </w:p>
    <w:p w:rsidR="008D76FC" w14:paraId="65BE6BE6"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Más gyógyszerek hatásai a futibatinibre</w:t>
      </w:r>
    </w:p>
    <w:p w:rsidR="008D76FC" w14:paraId="65BE6BE7" w14:textId="77777777">
      <w:pPr>
        <w:widowControl w:val="0"/>
        <w:autoSpaceDE w:val="0"/>
        <w:autoSpaceDN w:val="0"/>
        <w:adjustRightInd w:val="0"/>
        <w:rPr>
          <w:rFonts w:cs="Times New Roman"/>
          <w:sz w:val="22"/>
          <w:szCs w:val="22"/>
          <w:u w:val="single"/>
          <w:lang w:val="hu-HU"/>
        </w:rPr>
      </w:pPr>
    </w:p>
    <w:p w:rsidR="008D76FC" w14:paraId="65BE6BE8" w14:textId="77777777">
      <w:pPr>
        <w:widowControl w:val="0"/>
        <w:autoSpaceDE w:val="0"/>
        <w:autoSpaceDN w:val="0"/>
        <w:adjustRightInd w:val="0"/>
        <w:rPr>
          <w:rFonts w:cs="Times New Roman"/>
          <w:sz w:val="22"/>
          <w:szCs w:val="22"/>
          <w:u w:val="single"/>
          <w:lang w:val="hu-HU"/>
        </w:rPr>
      </w:pPr>
      <w:r>
        <w:rPr>
          <w:rFonts w:cs="Times New Roman"/>
          <w:i/>
          <w:iCs/>
          <w:sz w:val="22"/>
          <w:szCs w:val="22"/>
          <w:u w:val="single"/>
          <w:lang w:val="hu-HU"/>
        </w:rPr>
        <w:t>CYP3A</w:t>
      </w:r>
      <w:del w:id="40" w:author="Author">
        <w:r>
          <w:rPr>
            <w:rFonts w:cs="Times New Roman"/>
            <w:i/>
            <w:iCs/>
            <w:sz w:val="22"/>
            <w:szCs w:val="22"/>
            <w:u w:val="single"/>
            <w:lang w:val="hu-HU"/>
          </w:rPr>
          <w:delText>/P-gp</w:delText>
        </w:r>
      </w:del>
      <w:r>
        <w:rPr>
          <w:rFonts w:cs="Times New Roman"/>
          <w:i/>
          <w:iCs/>
          <w:sz w:val="22"/>
          <w:szCs w:val="22"/>
          <w:u w:val="single"/>
          <w:lang w:val="hu-HU"/>
        </w:rPr>
        <w:t xml:space="preserve">-inhibitorok </w:t>
      </w:r>
    </w:p>
    <w:p w:rsidR="008D76FC" w14:paraId="65BE6BE9" w14:textId="77777777">
      <w:pPr>
        <w:widowControl w:val="0"/>
        <w:autoSpaceDE w:val="0"/>
        <w:autoSpaceDN w:val="0"/>
        <w:adjustRightInd w:val="0"/>
        <w:rPr>
          <w:rFonts w:cs="Times New Roman"/>
          <w:iCs/>
          <w:sz w:val="22"/>
          <w:szCs w:val="22"/>
          <w:lang w:val="hu-HU"/>
        </w:rPr>
      </w:pPr>
      <w:bookmarkStart w:id="41" w:name="_Hlk77346619"/>
      <w:bookmarkStart w:id="42" w:name="_Hlk121812065"/>
      <w:r>
        <w:rPr>
          <w:rFonts w:cs="Times New Roman"/>
          <w:iCs/>
          <w:sz w:val="22"/>
          <w:szCs w:val="22"/>
          <w:lang w:val="hu-HU"/>
        </w:rPr>
        <w:t>Egy erős CYP3A</w:t>
      </w:r>
      <w:del w:id="43" w:author="Author">
        <w:r>
          <w:rPr>
            <w:rFonts w:cs="Times New Roman"/>
            <w:iCs/>
            <w:sz w:val="22"/>
            <w:szCs w:val="22"/>
            <w:lang w:val="hu-HU"/>
          </w:rPr>
          <w:delText>/P-gp</w:delText>
        </w:r>
      </w:del>
      <w:r>
        <w:rPr>
          <w:rFonts w:cs="Times New Roman"/>
          <w:iCs/>
          <w:sz w:val="22"/>
          <w:szCs w:val="22"/>
          <w:lang w:val="hu-HU"/>
        </w:rPr>
        <w:t xml:space="preserve">-inhibitor, </w:t>
      </w:r>
      <w:bookmarkEnd w:id="41"/>
      <w:r>
        <w:rPr>
          <w:rFonts w:cs="Times New Roman"/>
          <w:iCs/>
          <w:sz w:val="22"/>
          <w:szCs w:val="22"/>
          <w:lang w:val="hu-HU"/>
        </w:rPr>
        <w:t>az itrakonazol 200 mg-os többszöri dózisának egyidejű alkalmazása a futibatinib C</w:t>
      </w:r>
      <w:r>
        <w:rPr>
          <w:rFonts w:cs="Times New Roman"/>
          <w:iCs/>
          <w:sz w:val="22"/>
          <w:szCs w:val="22"/>
          <w:vertAlign w:val="subscript"/>
          <w:lang w:val="hu-HU"/>
        </w:rPr>
        <w:t>max</w:t>
      </w:r>
      <w:r>
        <w:rPr>
          <w:rFonts w:cs="Times New Roman"/>
          <w:iCs/>
          <w:sz w:val="22"/>
          <w:szCs w:val="22"/>
          <w:lang w:val="hu-HU"/>
        </w:rPr>
        <w:t xml:space="preserve"> értékét 51%-kal, az AUC értékét pedig 41%-kal növelte 20 mg futibatinib egyszeri orális dózisát követően.</w:t>
      </w:r>
      <w:r>
        <w:rPr>
          <w:iCs/>
          <w:sz w:val="22"/>
          <w:szCs w:val="22"/>
          <w:lang w:val="hu-HU"/>
        </w:rPr>
        <w:t xml:space="preserve"> </w:t>
      </w:r>
      <w:bookmarkStart w:id="44" w:name="_Hlk121812601"/>
      <w:r>
        <w:rPr>
          <w:rFonts w:cs="Times New Roman"/>
          <w:iCs/>
          <w:sz w:val="22"/>
          <w:szCs w:val="22"/>
          <w:lang w:val="hu-HU"/>
        </w:rPr>
        <w:t>Ezért az erős CYP3A</w:t>
      </w:r>
      <w:del w:id="45" w:author="Author">
        <w:r>
          <w:rPr>
            <w:rFonts w:cs="Times New Roman"/>
            <w:iCs/>
            <w:sz w:val="22"/>
            <w:szCs w:val="22"/>
            <w:lang w:val="hu-HU"/>
          </w:rPr>
          <w:delText>P-gp</w:delText>
        </w:r>
      </w:del>
      <w:r>
        <w:rPr>
          <w:rFonts w:cs="Times New Roman"/>
          <w:iCs/>
          <w:sz w:val="22"/>
          <w:szCs w:val="22"/>
          <w:lang w:val="hu-HU"/>
        </w:rPr>
        <w:t>-inhibitorok (pl. klaritromicin, itrakonazol) egyidejű alkalmazása növelheti a futibatinib plazmakoncentrációját, ezért kerülendő.</w:t>
      </w:r>
      <w:bookmarkEnd w:id="44"/>
      <w:r>
        <w:rPr>
          <w:rFonts w:cs="Times New Roman"/>
          <w:iCs/>
          <w:sz w:val="22"/>
          <w:szCs w:val="22"/>
          <w:lang w:val="hu-HU"/>
        </w:rPr>
        <w:t xml:space="preserve"> Ha ez nem lehetséges, a megfigyelt tolerálhatóság alapján mérlegelje a futibatinib dózisának csökkentését az eggyel kisebb dózisszintre (lásd 4.2 és 4.4 pont). </w:t>
      </w:r>
    </w:p>
    <w:bookmarkEnd w:id="42"/>
    <w:p w:rsidR="008D76FC" w14:paraId="65BE6BEA" w14:textId="77777777">
      <w:pPr>
        <w:widowControl w:val="0"/>
        <w:autoSpaceDE w:val="0"/>
        <w:autoSpaceDN w:val="0"/>
        <w:adjustRightInd w:val="0"/>
        <w:rPr>
          <w:rFonts w:cs="Times New Roman"/>
          <w:i/>
          <w:iCs/>
          <w:sz w:val="22"/>
          <w:szCs w:val="22"/>
          <w:u w:val="single"/>
          <w:lang w:val="hu-HU"/>
        </w:rPr>
      </w:pPr>
    </w:p>
    <w:p w:rsidR="008D76FC" w14:paraId="65BE6BEB" w14:textId="77777777">
      <w:pPr>
        <w:widowControl w:val="0"/>
        <w:autoSpaceDE w:val="0"/>
        <w:autoSpaceDN w:val="0"/>
        <w:adjustRightInd w:val="0"/>
        <w:rPr>
          <w:rFonts w:cs="Times New Roman"/>
          <w:sz w:val="22"/>
          <w:szCs w:val="22"/>
          <w:u w:val="single"/>
          <w:lang w:val="hu-HU"/>
        </w:rPr>
      </w:pPr>
      <w:r>
        <w:rPr>
          <w:rFonts w:cs="Times New Roman"/>
          <w:i/>
          <w:iCs/>
          <w:sz w:val="22"/>
          <w:szCs w:val="22"/>
          <w:u w:val="single"/>
          <w:lang w:val="hu-HU"/>
        </w:rPr>
        <w:t>CYP3A</w:t>
      </w:r>
      <w:del w:id="46" w:author="Author">
        <w:r>
          <w:rPr>
            <w:rFonts w:cs="Times New Roman"/>
            <w:i/>
            <w:iCs/>
            <w:sz w:val="22"/>
            <w:szCs w:val="22"/>
            <w:u w:val="single"/>
            <w:lang w:val="hu-HU"/>
          </w:rPr>
          <w:delText>/P-gp</w:delText>
        </w:r>
      </w:del>
      <w:r>
        <w:rPr>
          <w:rFonts w:cs="Times New Roman"/>
          <w:i/>
          <w:iCs/>
          <w:sz w:val="22"/>
          <w:szCs w:val="22"/>
          <w:u w:val="single"/>
          <w:lang w:val="hu-HU"/>
        </w:rPr>
        <w:t xml:space="preserve">-induktorok </w:t>
      </w:r>
    </w:p>
    <w:p w:rsidR="008D76FC" w14:paraId="65BE6BEC" w14:textId="77777777">
      <w:pPr>
        <w:pStyle w:val="CommentText"/>
        <w:widowControl w:val="0"/>
        <w:rPr>
          <w:ins w:id="47" w:author="Author"/>
          <w:iCs/>
          <w:sz w:val="22"/>
          <w:szCs w:val="22"/>
          <w:lang w:val="hu-HU"/>
        </w:rPr>
      </w:pPr>
      <w:bookmarkStart w:id="48" w:name="_Hlk77346667"/>
      <w:r>
        <w:rPr>
          <w:iCs/>
          <w:sz w:val="22"/>
          <w:szCs w:val="22"/>
          <w:lang w:val="hu-HU"/>
        </w:rPr>
        <w:t>Egy erős CYP3A</w:t>
      </w:r>
      <w:del w:id="49" w:author="Author">
        <w:r>
          <w:rPr>
            <w:iCs/>
            <w:sz w:val="22"/>
            <w:szCs w:val="22"/>
            <w:lang w:val="hu-HU"/>
          </w:rPr>
          <w:delText>/P-gp</w:delText>
        </w:r>
      </w:del>
      <w:r>
        <w:rPr>
          <w:iCs/>
          <w:sz w:val="22"/>
          <w:szCs w:val="22"/>
          <w:lang w:val="hu-HU"/>
        </w:rPr>
        <w:t xml:space="preserve">-inhibitor </w:t>
      </w:r>
      <w:bookmarkEnd w:id="48"/>
      <w:r>
        <w:rPr>
          <w:iCs/>
          <w:sz w:val="22"/>
          <w:szCs w:val="22"/>
          <w:lang w:val="hu-HU"/>
        </w:rPr>
        <w:t>rifampin 600 mg-os többszöri dózisának egyidejű alkalmazása a futibatinib C</w:t>
      </w:r>
      <w:r>
        <w:rPr>
          <w:iCs/>
          <w:sz w:val="22"/>
          <w:szCs w:val="22"/>
          <w:vertAlign w:val="subscript"/>
          <w:lang w:val="hu-HU"/>
        </w:rPr>
        <w:t>max</w:t>
      </w:r>
      <w:r>
        <w:rPr>
          <w:iCs/>
          <w:sz w:val="22"/>
          <w:szCs w:val="22"/>
          <w:lang w:val="hu-HU"/>
        </w:rPr>
        <w:t xml:space="preserve"> értékét 53%-kal, az AUC értékét pedig 64%-kal növelte 20 mg futibatinib egyszeri orális dózisát követően. </w:t>
      </w:r>
      <w:bookmarkStart w:id="50" w:name="_Hlk121812681"/>
      <w:r>
        <w:rPr>
          <w:iCs/>
          <w:sz w:val="22"/>
          <w:szCs w:val="22"/>
          <w:lang w:val="hu-HU"/>
        </w:rPr>
        <w:t xml:space="preserve">Ezért az erős </w:t>
      </w:r>
      <w:del w:id="51" w:author="Author">
        <w:r>
          <w:rPr>
            <w:iCs/>
            <w:sz w:val="22"/>
            <w:szCs w:val="22"/>
            <w:lang w:val="hu-HU"/>
          </w:rPr>
          <w:delText xml:space="preserve">és </w:delText>
        </w:r>
      </w:del>
      <w:ins w:id="52" w:author="Author">
        <w:r>
          <w:rPr>
            <w:iCs/>
            <w:sz w:val="22"/>
            <w:szCs w:val="22"/>
            <w:lang w:val="hu-HU"/>
          </w:rPr>
          <w:t xml:space="preserve">vagy </w:t>
        </w:r>
      </w:ins>
      <w:r>
        <w:rPr>
          <w:iCs/>
          <w:sz w:val="22"/>
          <w:szCs w:val="22"/>
          <w:lang w:val="hu-HU"/>
        </w:rPr>
        <w:t>közepes CYP3A</w:t>
      </w:r>
      <w:del w:id="53" w:author="Author">
        <w:r>
          <w:rPr>
            <w:iCs/>
            <w:sz w:val="22"/>
            <w:szCs w:val="22"/>
            <w:lang w:val="hu-HU"/>
          </w:rPr>
          <w:delText>/P-gp</w:delText>
        </w:r>
      </w:del>
      <w:r>
        <w:rPr>
          <w:iCs/>
          <w:sz w:val="22"/>
          <w:szCs w:val="22"/>
          <w:lang w:val="hu-HU"/>
        </w:rPr>
        <w:t>-induktorok (pl. karbamazepin, fenitoin, fenobarbitál, efavirenz, rifampin) egyidejű alkalmazása csökkentheti a futibatinib plazmakoncentrációját, ezért kerülendő</w:t>
      </w:r>
      <w:bookmarkEnd w:id="50"/>
      <w:r>
        <w:rPr>
          <w:iCs/>
          <w:sz w:val="22"/>
          <w:szCs w:val="22"/>
          <w:lang w:val="hu-HU"/>
        </w:rPr>
        <w:t xml:space="preserve">. Ha ez nem lehetséges, a tolerálhatóság gondos monitorozása </w:t>
      </w:r>
      <w:r>
        <w:rPr>
          <w:iCs/>
          <w:sz w:val="22"/>
          <w:szCs w:val="22"/>
          <w:lang w:val="hu-HU"/>
        </w:rPr>
        <w:t>mellett fontolóra kell venni, hogy a futibatinib dózisát fokozatos emeléssel kell végezni (lásd 4.2 és 4.4 pont).</w:t>
      </w:r>
    </w:p>
    <w:p w:rsidR="008D76FC" w14:paraId="65BE6BED" w14:textId="77777777">
      <w:pPr>
        <w:pStyle w:val="CommentText"/>
        <w:widowControl w:val="0"/>
        <w:rPr>
          <w:sz w:val="22"/>
          <w:szCs w:val="22"/>
          <w:lang w:val="hu-HU"/>
        </w:rPr>
      </w:pPr>
      <w:del w:id="54" w:author="Author">
        <w:r>
          <w:rPr>
            <w:iCs/>
            <w:sz w:val="22"/>
            <w:szCs w:val="22"/>
            <w:lang w:val="hu-HU"/>
          </w:rPr>
          <w:delText xml:space="preserve"> </w:delText>
        </w:r>
      </w:del>
    </w:p>
    <w:p w:rsidR="008D76FC" w14:paraId="65BE6BEE" w14:textId="77777777">
      <w:pPr>
        <w:keepNext/>
        <w:widowControl w:val="0"/>
        <w:autoSpaceDE w:val="0"/>
        <w:autoSpaceDN w:val="0"/>
        <w:adjustRightInd w:val="0"/>
        <w:rPr>
          <w:ins w:id="55" w:author="Author"/>
          <w:rFonts w:cs="Times New Roman"/>
          <w:i/>
          <w:sz w:val="22"/>
          <w:szCs w:val="22"/>
          <w:u w:val="single"/>
          <w:lang w:val="hu-HU"/>
        </w:rPr>
      </w:pPr>
      <w:ins w:id="56" w:author="Author">
        <w:r>
          <w:rPr>
            <w:rFonts w:cs="Times New Roman"/>
            <w:i/>
            <w:sz w:val="22"/>
            <w:szCs w:val="22"/>
            <w:u w:val="single"/>
            <w:lang w:val="hu-HU"/>
          </w:rPr>
          <w:t>P-gp-gátlók</w:t>
        </w:r>
      </w:ins>
    </w:p>
    <w:p w:rsidR="008D76FC" w:rsidRPr="001516B8" w14:paraId="65BE6BEF" w14:textId="70E6DD14">
      <w:pPr>
        <w:widowControl w:val="0"/>
        <w:autoSpaceDE w:val="0"/>
        <w:autoSpaceDN w:val="0"/>
        <w:adjustRightInd w:val="0"/>
        <w:rPr>
          <w:ins w:id="57" w:author="Author"/>
          <w:rFonts w:cs="Times New Roman"/>
          <w:iCs/>
          <w:sz w:val="22"/>
          <w:szCs w:val="22"/>
          <w:lang w:val="hu-HU"/>
        </w:rPr>
      </w:pPr>
      <w:ins w:id="58" w:author="Author" w:date="2025-10-07T10:45:00Z">
        <w:r w:rsidRPr="001516B8">
          <w:rPr>
            <w:rFonts w:cs="Times New Roman"/>
            <w:iCs/>
            <w:sz w:val="22"/>
            <w:szCs w:val="22"/>
            <w:lang w:val="hu-HU"/>
          </w:rPr>
          <w:t>Kinidin</w:t>
        </w:r>
      </w:ins>
      <w:ins w:id="59" w:author="Author" w:date="2025-10-07T10:46:00Z">
        <w:r w:rsidRPr="001516B8">
          <w:rPr>
            <w:rFonts w:cs="Times New Roman"/>
            <w:iCs/>
            <w:sz w:val="22"/>
            <w:szCs w:val="22"/>
            <w:lang w:val="hu-HU"/>
          </w:rPr>
          <w:t>, egy P-gp-gátló,</w:t>
        </w:r>
      </w:ins>
      <w:ins w:id="60" w:author="Author" w:date="2025-10-07T10:45:00Z">
        <w:r w:rsidRPr="001516B8">
          <w:rPr>
            <w:rFonts w:cs="Times New Roman"/>
            <w:iCs/>
            <w:sz w:val="22"/>
            <w:szCs w:val="22"/>
            <w:lang w:val="hu-HU"/>
          </w:rPr>
          <w:t xml:space="preserve"> 200 mg-os többszörös dózisának </w:t>
        </w:r>
      </w:ins>
      <w:ins w:id="61" w:author="Author">
        <w:r w:rsidRPr="001516B8" w:rsidR="003E270E">
          <w:rPr>
            <w:rFonts w:cs="Times New Roman"/>
            <w:iCs/>
            <w:sz w:val="22"/>
            <w:szCs w:val="22"/>
            <w:lang w:val="hu-HU"/>
          </w:rPr>
          <w:t>együttes alkalmazása 8%-kal növelte a futibatinib C</w:t>
        </w:r>
      </w:ins>
      <w:ins w:id="62" w:author="Author">
        <w:r w:rsidRPr="001516B8" w:rsidR="003E270E">
          <w:rPr>
            <w:rFonts w:cs="Times New Roman"/>
            <w:iCs/>
            <w:sz w:val="22"/>
            <w:szCs w:val="22"/>
            <w:vertAlign w:val="subscript"/>
            <w:lang w:val="hu-HU"/>
          </w:rPr>
          <w:t>max</w:t>
        </w:r>
      </w:ins>
      <w:ins w:id="63" w:author="Author">
        <w:r w:rsidRPr="001516B8" w:rsidR="003E270E">
          <w:rPr>
            <w:rFonts w:cs="Times New Roman"/>
            <w:iCs/>
            <w:sz w:val="22"/>
            <w:szCs w:val="22"/>
            <w:lang w:val="hu-HU"/>
          </w:rPr>
          <w:t xml:space="preserve"> értékét és 17%-kal az AUC</w:t>
        </w:r>
      </w:ins>
      <w:ins w:id="64" w:author="Author">
        <w:r w:rsidRPr="001516B8" w:rsidR="003E270E">
          <w:rPr>
            <w:rFonts w:cs="Times New Roman"/>
            <w:iCs/>
            <w:sz w:val="22"/>
            <w:szCs w:val="22"/>
            <w:vertAlign w:val="subscript"/>
            <w:lang w:val="hu-HU"/>
          </w:rPr>
          <w:t>inf</w:t>
        </w:r>
      </w:ins>
      <w:ins w:id="65" w:author="Author">
        <w:r w:rsidRPr="001516B8" w:rsidR="003E270E">
          <w:rPr>
            <w:rFonts w:cs="Times New Roman"/>
            <w:iCs/>
            <w:sz w:val="22"/>
            <w:szCs w:val="22"/>
            <w:lang w:val="hu-HU"/>
          </w:rPr>
          <w:t xml:space="preserve"> értékét a 20 mg futibatinib egyszeri szájon át adott adagját követően. Ezért nem valószínű, hogy a P-gp-gátlók </w:t>
        </w:r>
      </w:ins>
      <w:ins w:id="66" w:author="Author">
        <w:r w:rsidRPr="001516B8" w:rsidR="003E270E">
          <w:rPr>
            <w:rStyle w:val="CommentReference"/>
            <w:sz w:val="22"/>
            <w:szCs w:val="22"/>
            <w:lang w:val="hu-HU"/>
          </w:rPr>
          <w:t>egyidejű</w:t>
        </w:r>
      </w:ins>
      <w:ins w:id="67" w:author="Author">
        <w:r w:rsidRPr="001516B8" w:rsidR="003E270E">
          <w:rPr>
            <w:rFonts w:cs="Times New Roman"/>
            <w:iCs/>
            <w:sz w:val="22"/>
            <w:szCs w:val="22"/>
            <w:lang w:val="hu-HU"/>
          </w:rPr>
          <w:t xml:space="preserve"> alkalmazása klinikailag releváns hatással lenne a futibatinib expozíciójára.</w:t>
        </w:r>
      </w:ins>
    </w:p>
    <w:p w:rsidR="008D76FC" w14:paraId="65BE6BF0" w14:textId="77777777">
      <w:pPr>
        <w:widowControl w:val="0"/>
        <w:autoSpaceDE w:val="0"/>
        <w:autoSpaceDN w:val="0"/>
        <w:adjustRightInd w:val="0"/>
        <w:rPr>
          <w:rFonts w:cs="Times New Roman"/>
          <w:iCs/>
          <w:sz w:val="22"/>
          <w:szCs w:val="22"/>
          <w:lang w:val="hu-HU"/>
        </w:rPr>
      </w:pPr>
    </w:p>
    <w:p w:rsidR="008D76FC" w14:paraId="65BE6BF1" w14:textId="59C499FB">
      <w:pPr>
        <w:widowControl w:val="0"/>
        <w:autoSpaceDE w:val="0"/>
        <w:autoSpaceDN w:val="0"/>
        <w:adjustRightInd w:val="0"/>
        <w:rPr>
          <w:rFonts w:cs="Times New Roman"/>
          <w:sz w:val="22"/>
          <w:szCs w:val="22"/>
          <w:u w:val="single"/>
          <w:lang w:val="hu-HU"/>
        </w:rPr>
      </w:pPr>
      <w:r>
        <w:rPr>
          <w:rFonts w:cs="Times New Roman"/>
          <w:i/>
          <w:iCs/>
          <w:sz w:val="22"/>
          <w:szCs w:val="22"/>
          <w:u w:val="single"/>
          <w:lang w:val="hu-HU"/>
        </w:rPr>
        <w:t>Protonpumpa</w:t>
      </w:r>
      <w:ins w:id="68" w:author="Author" w:date="2025-10-07T10:44:00Z">
        <w:r w:rsidR="001C47E2">
          <w:rPr>
            <w:rFonts w:cs="Times New Roman"/>
            <w:i/>
            <w:iCs/>
            <w:sz w:val="22"/>
            <w:szCs w:val="22"/>
            <w:u w:val="single"/>
            <w:lang w:val="hu-HU"/>
          </w:rPr>
          <w:t>-</w:t>
        </w:r>
      </w:ins>
      <w:r>
        <w:rPr>
          <w:rFonts w:cs="Times New Roman"/>
          <w:i/>
          <w:iCs/>
          <w:sz w:val="22"/>
          <w:szCs w:val="22"/>
          <w:u w:val="single"/>
          <w:lang w:val="hu-HU"/>
        </w:rPr>
        <w:t>gátlók</w:t>
      </w:r>
    </w:p>
    <w:p w:rsidR="008D76FC" w14:paraId="65BE6BF2" w14:textId="77777777">
      <w:pPr>
        <w:widowControl w:val="0"/>
        <w:autoSpaceDE w:val="0"/>
        <w:autoSpaceDN w:val="0"/>
        <w:adjustRightInd w:val="0"/>
        <w:rPr>
          <w:rFonts w:cs="Times New Roman"/>
          <w:sz w:val="22"/>
          <w:szCs w:val="22"/>
          <w:lang w:val="hu-HU"/>
        </w:rPr>
      </w:pPr>
      <w:r>
        <w:rPr>
          <w:rFonts w:cs="Times New Roman"/>
          <w:sz w:val="22"/>
          <w:szCs w:val="22"/>
          <w:lang w:val="hu-HU"/>
        </w:rPr>
        <w:t>Az egészséges alanyoknak lansoprazollal (egy protonpumpa-gátlóval) együtt adott futibatinib mértani középértékei a C</w:t>
      </w:r>
      <w:r>
        <w:rPr>
          <w:rFonts w:cs="Times New Roman"/>
          <w:sz w:val="22"/>
          <w:szCs w:val="22"/>
          <w:vertAlign w:val="subscript"/>
          <w:lang w:val="hu-HU"/>
        </w:rPr>
        <w:t>max</w:t>
      </w:r>
      <w:r>
        <w:rPr>
          <w:rFonts w:cs="Times New Roman"/>
          <w:sz w:val="22"/>
          <w:szCs w:val="22"/>
          <w:lang w:val="hu-HU"/>
        </w:rPr>
        <w:t xml:space="preserve"> ill. az AUC esetében 108%, illetve 105% voltak, az önállóan alkalmazott futibatinibhez képest. </w:t>
      </w:r>
      <w:bookmarkStart w:id="69" w:name="_Hlk121812722"/>
      <w:ins w:id="70" w:author="Author">
        <w:r>
          <w:rPr>
            <w:rFonts w:cs="Times New Roman"/>
            <w:sz w:val="22"/>
            <w:szCs w:val="22"/>
            <w:lang w:val="hu-HU"/>
          </w:rPr>
          <w:t xml:space="preserve">Ezért nem valószínű, hogy a </w:t>
        </w:r>
      </w:ins>
      <w:del w:id="71" w:author="Author">
        <w:r>
          <w:rPr>
            <w:rFonts w:cs="Times New Roman"/>
            <w:sz w:val="22"/>
            <w:szCs w:val="22"/>
            <w:lang w:val="hu-HU"/>
          </w:rPr>
          <w:delText xml:space="preserve">A </w:delText>
        </w:r>
      </w:del>
      <w:r>
        <w:rPr>
          <w:rFonts w:cs="Times New Roman"/>
          <w:sz w:val="22"/>
          <w:szCs w:val="22"/>
          <w:lang w:val="hu-HU"/>
        </w:rPr>
        <w:t>protonpumpa-gátló</w:t>
      </w:r>
      <w:ins w:id="72" w:author="Author">
        <w:r>
          <w:rPr>
            <w:rFonts w:cs="Times New Roman"/>
            <w:sz w:val="22"/>
            <w:szCs w:val="22"/>
            <w:lang w:val="hu-HU"/>
          </w:rPr>
          <w:t>k</w:t>
        </w:r>
      </w:ins>
      <w:r>
        <w:rPr>
          <w:sz w:val="22"/>
          <w:szCs w:val="22"/>
          <w:lang w:val="hu-HU"/>
        </w:rPr>
        <w:t xml:space="preserve"> </w:t>
      </w:r>
      <w:del w:id="73" w:author="Author">
        <w:r>
          <w:rPr>
            <w:rFonts w:cs="Times New Roman"/>
            <w:sz w:val="22"/>
            <w:szCs w:val="22"/>
            <w:lang w:val="hu-HU"/>
          </w:rPr>
          <w:delText xml:space="preserve">(lanzoprazol) </w:delText>
        </w:r>
      </w:del>
      <w:r>
        <w:rPr>
          <w:rFonts w:cs="Times New Roman"/>
          <w:sz w:val="22"/>
          <w:szCs w:val="22"/>
          <w:lang w:val="hu-HU"/>
        </w:rPr>
        <w:t xml:space="preserve">egyidejű alkalmazása klinikailag </w:t>
      </w:r>
      <w:del w:id="74" w:author="Author">
        <w:r>
          <w:rPr>
            <w:rFonts w:cs="Times New Roman"/>
            <w:sz w:val="22"/>
            <w:szCs w:val="22"/>
            <w:lang w:val="hu-HU"/>
          </w:rPr>
          <w:delText xml:space="preserve">jelentős </w:delText>
        </w:r>
      </w:del>
      <w:ins w:id="75" w:author="Author">
        <w:r>
          <w:rPr>
            <w:rFonts w:cs="Times New Roman"/>
            <w:sz w:val="22"/>
            <w:szCs w:val="22"/>
            <w:lang w:val="hu-HU"/>
          </w:rPr>
          <w:t xml:space="preserve">releváns </w:t>
        </w:r>
      </w:ins>
      <w:del w:id="76" w:author="Author">
        <w:r>
          <w:rPr>
            <w:rFonts w:cs="Times New Roman"/>
            <w:sz w:val="22"/>
            <w:szCs w:val="22"/>
            <w:lang w:val="hu-HU"/>
          </w:rPr>
          <w:delText xml:space="preserve">változást </w:delText>
        </w:r>
      </w:del>
      <w:ins w:id="77" w:author="Author">
        <w:r>
          <w:rPr>
            <w:rFonts w:cs="Times New Roman"/>
            <w:sz w:val="22"/>
            <w:szCs w:val="22"/>
            <w:lang w:val="hu-HU"/>
          </w:rPr>
          <w:t xml:space="preserve">hatással lenne </w:t>
        </w:r>
      </w:ins>
      <w:r>
        <w:rPr>
          <w:rFonts w:cs="Times New Roman"/>
          <w:sz w:val="22"/>
          <w:szCs w:val="22"/>
          <w:lang w:val="hu-HU"/>
        </w:rPr>
        <w:t xml:space="preserve">a </w:t>
      </w:r>
      <w:bookmarkEnd w:id="69"/>
      <w:r>
        <w:rPr>
          <w:rFonts w:cs="Times New Roman"/>
          <w:sz w:val="22"/>
          <w:szCs w:val="22"/>
          <w:lang w:val="hu-HU"/>
        </w:rPr>
        <w:t>futibatinib expozíciójá</w:t>
      </w:r>
      <w:ins w:id="78" w:author="Author">
        <w:r>
          <w:rPr>
            <w:rFonts w:cs="Times New Roman"/>
            <w:sz w:val="22"/>
            <w:szCs w:val="22"/>
            <w:lang w:val="hu-HU"/>
          </w:rPr>
          <w:t>ra</w:t>
        </w:r>
      </w:ins>
      <w:del w:id="79" w:author="Author">
        <w:r>
          <w:rPr>
            <w:rFonts w:cs="Times New Roman"/>
            <w:sz w:val="22"/>
            <w:szCs w:val="22"/>
            <w:lang w:val="hu-HU"/>
          </w:rPr>
          <w:delText>ban</w:delText>
        </w:r>
      </w:del>
      <w:r>
        <w:rPr>
          <w:rFonts w:cs="Times New Roman"/>
          <w:sz w:val="22"/>
          <w:szCs w:val="22"/>
          <w:lang w:val="hu-HU"/>
        </w:rPr>
        <w:t xml:space="preserve">. </w:t>
      </w:r>
    </w:p>
    <w:p w:rsidR="008D76FC" w14:paraId="65BE6BF3" w14:textId="77777777">
      <w:pPr>
        <w:keepLines/>
        <w:widowControl w:val="0"/>
        <w:autoSpaceDE w:val="0"/>
        <w:autoSpaceDN w:val="0"/>
        <w:adjustRightInd w:val="0"/>
        <w:rPr>
          <w:rFonts w:cs="Times New Roman"/>
          <w:sz w:val="22"/>
          <w:szCs w:val="22"/>
          <w:u w:val="single"/>
          <w:lang w:val="hu-HU"/>
        </w:rPr>
      </w:pPr>
    </w:p>
    <w:p w:rsidR="008D76FC" w14:paraId="65BE6BF4" w14:textId="77777777">
      <w:pPr>
        <w:keepNext/>
        <w:keepLines/>
        <w:autoSpaceDE w:val="0"/>
        <w:autoSpaceDN w:val="0"/>
        <w:adjustRightInd w:val="0"/>
        <w:rPr>
          <w:rFonts w:cs="Times New Roman"/>
          <w:sz w:val="22"/>
          <w:szCs w:val="22"/>
          <w:u w:val="single"/>
          <w:lang w:val="hu-HU"/>
        </w:rPr>
      </w:pPr>
      <w:r>
        <w:rPr>
          <w:rFonts w:cs="Times New Roman"/>
          <w:sz w:val="22"/>
          <w:szCs w:val="22"/>
          <w:u w:val="single"/>
          <w:lang w:val="hu-HU"/>
        </w:rPr>
        <w:t>A futibatinib hatásai más gyógyszerekre</w:t>
      </w:r>
    </w:p>
    <w:p w:rsidR="008D76FC" w14:paraId="65BE6BF5" w14:textId="77777777">
      <w:pPr>
        <w:keepNext/>
        <w:keepLines/>
        <w:autoSpaceDE w:val="0"/>
        <w:autoSpaceDN w:val="0"/>
        <w:adjustRightInd w:val="0"/>
        <w:rPr>
          <w:rFonts w:cs="Times New Roman"/>
          <w:i/>
          <w:iCs/>
          <w:sz w:val="22"/>
          <w:szCs w:val="22"/>
          <w:u w:val="single"/>
          <w:lang w:val="hu-HU"/>
        </w:rPr>
      </w:pPr>
    </w:p>
    <w:p w:rsidR="008D76FC" w14:paraId="65BE6BF6" w14:textId="77777777">
      <w:pPr>
        <w:keepNext/>
        <w:keepLines/>
        <w:autoSpaceDE w:val="0"/>
        <w:autoSpaceDN w:val="0"/>
        <w:adjustRightInd w:val="0"/>
        <w:rPr>
          <w:rFonts w:cs="Times New Roman"/>
          <w:i/>
          <w:iCs/>
          <w:sz w:val="22"/>
          <w:szCs w:val="22"/>
          <w:u w:val="single"/>
          <w:lang w:val="hu-HU"/>
        </w:rPr>
      </w:pPr>
      <w:r>
        <w:rPr>
          <w:rFonts w:cs="Times New Roman"/>
          <w:i/>
          <w:iCs/>
          <w:sz w:val="22"/>
          <w:szCs w:val="22"/>
          <w:u w:val="single"/>
          <w:lang w:val="hu-HU"/>
        </w:rPr>
        <w:t>A futibatinib hatása a CYP3A-szubsztrátra</w:t>
      </w:r>
    </w:p>
    <w:p w:rsidR="008D76FC" w14:paraId="65BE6BF7" w14:textId="77777777">
      <w:pPr>
        <w:keepNext/>
        <w:keepLines/>
        <w:autoSpaceDE w:val="0"/>
        <w:autoSpaceDN w:val="0"/>
        <w:adjustRightInd w:val="0"/>
        <w:rPr>
          <w:rFonts w:cs="Times New Roman"/>
          <w:iCs/>
          <w:sz w:val="22"/>
          <w:szCs w:val="22"/>
          <w:lang w:val="hu-HU"/>
        </w:rPr>
      </w:pPr>
      <w:r>
        <w:rPr>
          <w:rFonts w:cs="Times New Roman"/>
          <w:sz w:val="22"/>
          <w:szCs w:val="22"/>
          <w:lang w:val="hu-HU"/>
        </w:rPr>
        <w:t>Egészséges alanyoknál a midazolám (egy CYP3A-érzékeny szubsztrát) C</w:t>
      </w:r>
      <w:r>
        <w:rPr>
          <w:rFonts w:cs="Times New Roman"/>
          <w:sz w:val="22"/>
          <w:szCs w:val="22"/>
          <w:vertAlign w:val="subscript"/>
          <w:lang w:val="hu-HU"/>
        </w:rPr>
        <w:t>max</w:t>
      </w:r>
      <w:r>
        <w:rPr>
          <w:rFonts w:cs="Times New Roman"/>
          <w:sz w:val="22"/>
          <w:szCs w:val="22"/>
          <w:lang w:val="hu-HU"/>
        </w:rPr>
        <w:t xml:space="preserve"> és AUC mértani középértékei 95%, illetve 91% voltak a futibatinibbel történő együttadás esetén az önállóan alkalmazott midazolamhoz képest. </w:t>
      </w:r>
      <w:del w:id="80" w:author="Author">
        <w:r>
          <w:rPr>
            <w:rFonts w:cs="Times New Roman"/>
            <w:sz w:val="22"/>
            <w:szCs w:val="22"/>
            <w:lang w:val="hu-HU"/>
          </w:rPr>
          <w:delText xml:space="preserve">A </w:delText>
        </w:r>
      </w:del>
      <w:ins w:id="81" w:author="Author">
        <w:r>
          <w:rPr>
            <w:rFonts w:cs="Times New Roman"/>
            <w:sz w:val="22"/>
            <w:szCs w:val="22"/>
            <w:lang w:val="hu-HU"/>
          </w:rPr>
          <w:t xml:space="preserve">Ezért nem valószínű, hogy a </w:t>
        </w:r>
      </w:ins>
      <w:r>
        <w:rPr>
          <w:rFonts w:cs="Times New Roman"/>
          <w:sz w:val="22"/>
          <w:szCs w:val="22"/>
          <w:lang w:val="hu-HU"/>
        </w:rPr>
        <w:t xml:space="preserve">futibatinib egyidejű alkalmazása </w:t>
      </w:r>
      <w:del w:id="82" w:author="Author">
        <w:r>
          <w:rPr>
            <w:rFonts w:cs="Times New Roman"/>
            <w:sz w:val="22"/>
            <w:szCs w:val="22"/>
            <w:lang w:val="hu-HU"/>
          </w:rPr>
          <w:delText xml:space="preserve">nem eredményezett </w:delText>
        </w:r>
      </w:del>
      <w:r>
        <w:rPr>
          <w:rFonts w:cs="Times New Roman"/>
          <w:sz w:val="22"/>
          <w:szCs w:val="22"/>
          <w:lang w:val="hu-HU"/>
        </w:rPr>
        <w:t xml:space="preserve">klinikailag </w:t>
      </w:r>
      <w:ins w:id="83" w:author="Author">
        <w:r>
          <w:rPr>
            <w:rFonts w:cs="Times New Roman"/>
            <w:sz w:val="22"/>
            <w:szCs w:val="22"/>
            <w:lang w:val="hu-HU"/>
          </w:rPr>
          <w:t xml:space="preserve">releváns hatással lenne </w:t>
        </w:r>
      </w:ins>
      <w:del w:id="84" w:author="Author">
        <w:r>
          <w:rPr>
            <w:rFonts w:cs="Times New Roman"/>
            <w:sz w:val="22"/>
            <w:szCs w:val="22"/>
            <w:lang w:val="hu-HU"/>
          </w:rPr>
          <w:delText xml:space="preserve">változást </w:delText>
        </w:r>
      </w:del>
      <w:r>
        <w:rPr>
          <w:rFonts w:cs="Times New Roman"/>
          <w:sz w:val="22"/>
          <w:szCs w:val="22"/>
          <w:lang w:val="hu-HU"/>
        </w:rPr>
        <w:t xml:space="preserve">a </w:t>
      </w:r>
      <w:ins w:id="85" w:author="Author">
        <w:r>
          <w:rPr>
            <w:rFonts w:cs="Times New Roman"/>
            <w:sz w:val="22"/>
            <w:szCs w:val="22"/>
            <w:lang w:val="hu-HU"/>
          </w:rPr>
          <w:t xml:space="preserve">CYP3A szubsztrát </w:t>
        </w:r>
      </w:ins>
      <w:del w:id="86" w:author="Author">
        <w:r>
          <w:rPr>
            <w:rFonts w:cs="Times New Roman"/>
            <w:sz w:val="22"/>
            <w:szCs w:val="22"/>
            <w:lang w:val="hu-HU"/>
          </w:rPr>
          <w:delText>midazolám expozíciójában</w:delText>
        </w:r>
      </w:del>
      <w:ins w:id="87" w:author="Author">
        <w:r>
          <w:rPr>
            <w:rFonts w:cs="Times New Roman"/>
            <w:sz w:val="22"/>
            <w:szCs w:val="22"/>
            <w:lang w:val="hu-HU"/>
          </w:rPr>
          <w:t>expozíciójára</w:t>
        </w:r>
      </w:ins>
      <w:r>
        <w:rPr>
          <w:rFonts w:cs="Times New Roman"/>
          <w:sz w:val="22"/>
          <w:szCs w:val="22"/>
          <w:lang w:val="hu-HU"/>
        </w:rPr>
        <w:t xml:space="preserve">. </w:t>
      </w:r>
    </w:p>
    <w:p w:rsidR="008D76FC" w14:paraId="65BE6BF8" w14:textId="77777777">
      <w:pPr>
        <w:keepLines/>
        <w:widowControl w:val="0"/>
        <w:autoSpaceDE w:val="0"/>
        <w:autoSpaceDN w:val="0"/>
        <w:adjustRightInd w:val="0"/>
        <w:rPr>
          <w:rFonts w:cs="Times New Roman"/>
          <w:iCs/>
          <w:sz w:val="22"/>
          <w:szCs w:val="22"/>
          <w:lang w:val="hu-HU"/>
        </w:rPr>
      </w:pPr>
    </w:p>
    <w:p w:rsidR="008D76FC" w14:paraId="65BE6BF9" w14:textId="77777777">
      <w:pPr>
        <w:keepLines/>
        <w:widowControl w:val="0"/>
        <w:autoSpaceDE w:val="0"/>
        <w:autoSpaceDN w:val="0"/>
        <w:adjustRightInd w:val="0"/>
        <w:rPr>
          <w:rFonts w:cs="Times New Roman"/>
          <w:i/>
          <w:sz w:val="22"/>
          <w:szCs w:val="22"/>
          <w:u w:val="single"/>
          <w:lang w:val="hu-HU"/>
        </w:rPr>
      </w:pPr>
      <w:r>
        <w:rPr>
          <w:rFonts w:cs="Times New Roman"/>
          <w:i/>
          <w:iCs/>
          <w:sz w:val="22"/>
          <w:szCs w:val="22"/>
          <w:u w:val="single"/>
          <w:lang w:val="hu-HU"/>
        </w:rPr>
        <w:t xml:space="preserve">A futibatinib hatása a P-gp </w:t>
      </w:r>
      <w:del w:id="88" w:author="Author">
        <w:r>
          <w:rPr>
            <w:rFonts w:cs="Times New Roman"/>
            <w:i/>
            <w:iCs/>
            <w:sz w:val="22"/>
            <w:szCs w:val="22"/>
            <w:u w:val="single"/>
            <w:lang w:val="hu-HU"/>
          </w:rPr>
          <w:delText>és BCRP</w:delText>
        </w:r>
      </w:del>
      <w:r>
        <w:rPr>
          <w:rFonts w:cs="Times New Roman"/>
          <w:i/>
          <w:iCs/>
          <w:sz w:val="22"/>
          <w:szCs w:val="22"/>
          <w:u w:val="single"/>
          <w:lang w:val="hu-HU"/>
        </w:rPr>
        <w:t>-szubsztrátokra</w:t>
      </w:r>
    </w:p>
    <w:p w:rsidR="008D76FC" w14:paraId="65BE6BFA" w14:textId="68CC3907">
      <w:pPr>
        <w:keepLines/>
        <w:widowControl w:val="0"/>
        <w:autoSpaceDE w:val="0"/>
        <w:autoSpaceDN w:val="0"/>
        <w:adjustRightInd w:val="0"/>
        <w:rPr>
          <w:ins w:id="89" w:author="Author"/>
          <w:rFonts w:cs="Times New Roman"/>
          <w:iCs/>
          <w:color w:val="000000" w:themeColor="text1"/>
          <w:sz w:val="22"/>
          <w:szCs w:val="22"/>
          <w:lang w:val="hu-HU"/>
        </w:rPr>
      </w:pPr>
      <w:ins w:id="90" w:author="Author">
        <w:r>
          <w:rPr>
            <w:rFonts w:cs="Times New Roman"/>
            <w:iCs/>
            <w:color w:val="000000" w:themeColor="text1"/>
            <w:sz w:val="22"/>
            <w:szCs w:val="22"/>
            <w:lang w:val="hu-HU"/>
          </w:rPr>
          <w:t>A digoxin (egy érzékeny P-gp</w:t>
        </w:r>
      </w:ins>
      <w:ins w:id="91" w:author="Author" w:date="2025-10-07T10:47:00Z">
        <w:r w:rsidR="001C47E2">
          <w:rPr>
            <w:rFonts w:cs="Times New Roman"/>
            <w:iCs/>
            <w:color w:val="000000" w:themeColor="text1"/>
            <w:sz w:val="22"/>
            <w:szCs w:val="22"/>
            <w:lang w:val="hu-HU"/>
          </w:rPr>
          <w:t>-</w:t>
        </w:r>
      </w:ins>
      <w:ins w:id="92" w:author="Author">
        <w:r>
          <w:rPr>
            <w:rFonts w:cs="Times New Roman"/>
            <w:iCs/>
            <w:color w:val="000000" w:themeColor="text1"/>
            <w:sz w:val="22"/>
            <w:szCs w:val="22"/>
            <w:lang w:val="hu-HU"/>
          </w:rPr>
          <w:t>szubsztrát) C</w:t>
        </w:r>
      </w:ins>
      <w:ins w:id="93" w:author="Author">
        <w:r>
          <w:rPr>
            <w:rFonts w:cs="Times New Roman"/>
            <w:iCs/>
            <w:color w:val="000000" w:themeColor="text1"/>
            <w:sz w:val="22"/>
            <w:szCs w:val="22"/>
            <w:vertAlign w:val="subscript"/>
            <w:lang w:val="hu-HU"/>
          </w:rPr>
          <w:t>max</w:t>
        </w:r>
      </w:ins>
      <w:ins w:id="94" w:author="Author">
        <w:r>
          <w:rPr>
            <w:rFonts w:cs="Times New Roman"/>
            <w:iCs/>
            <w:color w:val="000000" w:themeColor="text1"/>
            <w:sz w:val="22"/>
            <w:szCs w:val="22"/>
            <w:lang w:val="hu-HU"/>
          </w:rPr>
          <w:t xml:space="preserve"> és AUC</w:t>
        </w:r>
      </w:ins>
      <w:ins w:id="95" w:author="Author">
        <w:r>
          <w:rPr>
            <w:rFonts w:cs="Times New Roman"/>
            <w:iCs/>
            <w:color w:val="000000" w:themeColor="text1"/>
            <w:sz w:val="22"/>
            <w:szCs w:val="22"/>
            <w:vertAlign w:val="subscript"/>
            <w:lang w:val="hu-HU"/>
          </w:rPr>
          <w:t>inf</w:t>
        </w:r>
      </w:ins>
      <w:ins w:id="96" w:author="Author">
        <w:r>
          <w:rPr>
            <w:rFonts w:cs="Times New Roman"/>
            <w:iCs/>
            <w:color w:val="000000" w:themeColor="text1"/>
            <w:sz w:val="22"/>
            <w:szCs w:val="22"/>
            <w:lang w:val="hu-HU"/>
          </w:rPr>
          <w:t xml:space="preserve"> mértani középértékeinek aránya sorrendben 95% és 100% volt, </w:t>
        </w:r>
      </w:ins>
      <w:ins w:id="97" w:author="Author">
        <w:r>
          <w:rPr>
            <w:sz w:val="22"/>
            <w:szCs w:val="22"/>
            <w:lang w:val="hu-HU"/>
          </w:rPr>
          <w:t xml:space="preserve">amikor egészséges önkénteseknél futibatinibbel együtt adták, az önállóan alkalmazott digoxinhoz képest. </w:t>
        </w:r>
      </w:ins>
      <w:bookmarkStart w:id="98" w:name="_Hlk207980641"/>
      <w:ins w:id="99" w:author="Author">
        <w:r>
          <w:rPr>
            <w:sz w:val="22"/>
            <w:szCs w:val="22"/>
            <w:lang w:val="hu-HU"/>
          </w:rPr>
          <w:t>Ezért nem valószínű, hogy a futibatinib együttes alkalmazása klinikailag releváns hatással lenne a P-gp</w:t>
        </w:r>
      </w:ins>
      <w:ins w:id="100" w:author="Author" w:date="2025-10-07T10:47:00Z">
        <w:r w:rsidR="001C47E2">
          <w:rPr>
            <w:sz w:val="22"/>
            <w:szCs w:val="22"/>
            <w:lang w:val="hu-HU"/>
          </w:rPr>
          <w:t>-</w:t>
        </w:r>
      </w:ins>
      <w:ins w:id="101" w:author="Author">
        <w:r>
          <w:rPr>
            <w:sz w:val="22"/>
            <w:szCs w:val="22"/>
            <w:lang w:val="hu-HU"/>
          </w:rPr>
          <w:t>szubsztrátok expozíciójára</w:t>
        </w:r>
      </w:ins>
      <w:ins w:id="102" w:author="Author">
        <w:r>
          <w:rPr>
            <w:rFonts w:cs="Times New Roman"/>
            <w:iCs/>
            <w:color w:val="000000" w:themeColor="text1"/>
            <w:sz w:val="22"/>
            <w:szCs w:val="22"/>
            <w:lang w:val="hu-HU"/>
          </w:rPr>
          <w:t xml:space="preserve">. </w:t>
        </w:r>
      </w:ins>
    </w:p>
    <w:bookmarkEnd w:id="98"/>
    <w:p w:rsidR="008D76FC" w14:paraId="65BE6BFB" w14:textId="77777777">
      <w:pPr>
        <w:keepLines/>
        <w:widowControl w:val="0"/>
        <w:autoSpaceDE w:val="0"/>
        <w:autoSpaceDN w:val="0"/>
        <w:adjustRightInd w:val="0"/>
        <w:rPr>
          <w:ins w:id="103" w:author="Author"/>
          <w:rFonts w:cs="Times New Roman"/>
          <w:i/>
          <w:color w:val="000000" w:themeColor="text1"/>
          <w:sz w:val="22"/>
          <w:szCs w:val="22"/>
          <w:u w:val="single"/>
          <w:lang w:val="hu-HU"/>
        </w:rPr>
      </w:pPr>
    </w:p>
    <w:p w:rsidR="008D76FC" w14:paraId="65BE6BFC" w14:textId="7DB4AEEF">
      <w:pPr>
        <w:keepLines/>
        <w:widowControl w:val="0"/>
        <w:autoSpaceDE w:val="0"/>
        <w:autoSpaceDN w:val="0"/>
        <w:adjustRightInd w:val="0"/>
        <w:rPr>
          <w:ins w:id="104" w:author="Author"/>
          <w:rFonts w:cs="Times New Roman"/>
          <w:i/>
          <w:color w:val="000000" w:themeColor="text1"/>
          <w:sz w:val="22"/>
          <w:szCs w:val="22"/>
          <w:u w:val="single"/>
          <w:lang w:val="hu-HU"/>
        </w:rPr>
      </w:pPr>
      <w:ins w:id="105" w:author="Author">
        <w:r>
          <w:rPr>
            <w:rFonts w:cs="Times New Roman"/>
            <w:i/>
            <w:color w:val="000000" w:themeColor="text1"/>
            <w:sz w:val="22"/>
            <w:szCs w:val="22"/>
            <w:u w:val="single"/>
            <w:lang w:val="hu-HU"/>
          </w:rPr>
          <w:t>A futibatinib hatása a BCRP</w:t>
        </w:r>
      </w:ins>
      <w:ins w:id="106" w:author="Author" w:date="2025-10-07T10:47:00Z">
        <w:r w:rsidR="001C47E2">
          <w:rPr>
            <w:rFonts w:cs="Times New Roman"/>
            <w:i/>
            <w:color w:val="000000" w:themeColor="text1"/>
            <w:sz w:val="22"/>
            <w:szCs w:val="22"/>
            <w:u w:val="single"/>
            <w:lang w:val="hu-HU"/>
          </w:rPr>
          <w:t>-</w:t>
        </w:r>
      </w:ins>
      <w:ins w:id="107" w:author="Author">
        <w:r>
          <w:rPr>
            <w:rFonts w:cs="Times New Roman"/>
            <w:i/>
            <w:color w:val="000000" w:themeColor="text1"/>
            <w:sz w:val="22"/>
            <w:szCs w:val="22"/>
            <w:u w:val="single"/>
            <w:lang w:val="hu-HU"/>
          </w:rPr>
          <w:t>szubsztrátokra</w:t>
        </w:r>
      </w:ins>
    </w:p>
    <w:p w:rsidR="008D76FC" w14:paraId="65BE6BFD" w14:textId="6AAF794E">
      <w:pPr>
        <w:keepLines/>
        <w:widowControl w:val="0"/>
        <w:autoSpaceDE w:val="0"/>
        <w:autoSpaceDN w:val="0"/>
        <w:adjustRightInd w:val="0"/>
        <w:rPr>
          <w:ins w:id="108" w:author="Author"/>
          <w:rFonts w:cs="Times New Roman"/>
          <w:iCs/>
          <w:color w:val="000000" w:themeColor="text1"/>
          <w:sz w:val="22"/>
          <w:szCs w:val="22"/>
          <w:lang w:val="hu-HU"/>
        </w:rPr>
      </w:pPr>
      <w:ins w:id="109" w:author="Author">
        <w:r>
          <w:rPr>
            <w:rFonts w:cs="Times New Roman"/>
            <w:iCs/>
            <w:color w:val="000000" w:themeColor="text1"/>
            <w:sz w:val="22"/>
            <w:szCs w:val="22"/>
            <w:lang w:val="hu-HU"/>
          </w:rPr>
          <w:t>Rozuvasztatin (egy érzékeny BCRP</w:t>
        </w:r>
      </w:ins>
      <w:ins w:id="110" w:author="Author" w:date="2025-10-07T10:47:00Z">
        <w:r w:rsidR="001C47E2">
          <w:rPr>
            <w:rFonts w:cs="Times New Roman"/>
            <w:iCs/>
            <w:color w:val="000000" w:themeColor="text1"/>
            <w:sz w:val="22"/>
            <w:szCs w:val="22"/>
            <w:lang w:val="hu-HU"/>
          </w:rPr>
          <w:t>-</w:t>
        </w:r>
      </w:ins>
      <w:ins w:id="111" w:author="Author">
        <w:r>
          <w:rPr>
            <w:rFonts w:cs="Times New Roman"/>
            <w:iCs/>
            <w:color w:val="000000" w:themeColor="text1"/>
            <w:sz w:val="22"/>
            <w:szCs w:val="22"/>
            <w:lang w:val="hu-HU"/>
          </w:rPr>
          <w:t>szubsztrát) C</w:t>
        </w:r>
      </w:ins>
      <w:ins w:id="112" w:author="Author">
        <w:r>
          <w:rPr>
            <w:rFonts w:cs="Times New Roman"/>
            <w:iCs/>
            <w:color w:val="000000" w:themeColor="text1"/>
            <w:sz w:val="22"/>
            <w:szCs w:val="22"/>
            <w:vertAlign w:val="subscript"/>
            <w:lang w:val="hu-HU"/>
          </w:rPr>
          <w:t>max</w:t>
        </w:r>
      </w:ins>
      <w:ins w:id="113" w:author="Author">
        <w:r>
          <w:rPr>
            <w:rFonts w:cs="Times New Roman"/>
            <w:iCs/>
            <w:color w:val="000000" w:themeColor="text1"/>
            <w:sz w:val="22"/>
            <w:szCs w:val="22"/>
            <w:lang w:val="hu-HU"/>
          </w:rPr>
          <w:t xml:space="preserve"> és AUC</w:t>
        </w:r>
      </w:ins>
      <w:ins w:id="114" w:author="Author">
        <w:r>
          <w:rPr>
            <w:rFonts w:cs="Times New Roman"/>
            <w:iCs/>
            <w:color w:val="000000" w:themeColor="text1"/>
            <w:sz w:val="22"/>
            <w:szCs w:val="22"/>
            <w:vertAlign w:val="subscript"/>
            <w:lang w:val="hu-HU"/>
          </w:rPr>
          <w:t>inf</w:t>
        </w:r>
      </w:ins>
      <w:ins w:id="115" w:author="Author">
        <w:r>
          <w:rPr>
            <w:rFonts w:cs="Times New Roman"/>
            <w:iCs/>
            <w:color w:val="000000" w:themeColor="text1"/>
            <w:sz w:val="22"/>
            <w:szCs w:val="22"/>
            <w:lang w:val="hu-HU"/>
          </w:rPr>
          <w:t xml:space="preserve"> mértani középértékeinek aránya sorrendben 110% és 113% volt, </w:t>
        </w:r>
      </w:ins>
      <w:ins w:id="116" w:author="Author">
        <w:r>
          <w:rPr>
            <w:sz w:val="22"/>
            <w:szCs w:val="22"/>
            <w:lang w:val="hu-HU"/>
          </w:rPr>
          <w:t>amikor egészséges önkénteseknél futibatinibbel együtt adták, az önállóan alkalmazott rozuvasztatinhoz képest</w:t>
        </w:r>
      </w:ins>
      <w:ins w:id="117" w:author="Author">
        <w:r>
          <w:rPr>
            <w:rFonts w:cs="Times New Roman"/>
            <w:iCs/>
            <w:color w:val="000000" w:themeColor="text1"/>
            <w:sz w:val="22"/>
            <w:szCs w:val="22"/>
            <w:lang w:val="hu-HU"/>
          </w:rPr>
          <w:t>. Ezért nem valószínű, hogy a futibatinib egyidejű alkalmazása klinikailag releváns hatással lenne a BCRP</w:t>
        </w:r>
      </w:ins>
      <w:ins w:id="118" w:author="Author" w:date="2025-10-07T10:48:00Z">
        <w:r w:rsidR="001C47E2">
          <w:rPr>
            <w:rFonts w:cs="Times New Roman"/>
            <w:iCs/>
            <w:color w:val="000000" w:themeColor="text1"/>
            <w:sz w:val="22"/>
            <w:szCs w:val="22"/>
            <w:lang w:val="hu-HU"/>
          </w:rPr>
          <w:t>-</w:t>
        </w:r>
      </w:ins>
      <w:ins w:id="119" w:author="Author">
        <w:r>
          <w:rPr>
            <w:rFonts w:cs="Times New Roman"/>
            <w:iCs/>
            <w:color w:val="000000" w:themeColor="text1"/>
            <w:sz w:val="22"/>
            <w:szCs w:val="22"/>
            <w:lang w:val="hu-HU"/>
          </w:rPr>
          <w:t xml:space="preserve">szubsztrátok expozíciójára. </w:t>
        </w:r>
      </w:ins>
    </w:p>
    <w:p w:rsidR="008D76FC" w14:paraId="65BE6BFE" w14:textId="77777777">
      <w:pPr>
        <w:keepLines/>
        <w:widowControl w:val="0"/>
        <w:autoSpaceDE w:val="0"/>
        <w:autoSpaceDN w:val="0"/>
        <w:adjustRightInd w:val="0"/>
        <w:rPr>
          <w:ins w:id="120" w:author="Author"/>
          <w:rFonts w:cs="Times New Roman"/>
          <w:iCs/>
          <w:color w:val="000000" w:themeColor="text1"/>
          <w:sz w:val="22"/>
          <w:szCs w:val="22"/>
          <w:lang w:val="hu-HU"/>
        </w:rPr>
      </w:pPr>
    </w:p>
    <w:p w:rsidR="008D76FC" w14:paraId="65BE6BFF" w14:textId="77777777">
      <w:pPr>
        <w:keepLines/>
        <w:widowControl w:val="0"/>
        <w:autoSpaceDE w:val="0"/>
        <w:autoSpaceDN w:val="0"/>
        <w:adjustRightInd w:val="0"/>
        <w:rPr>
          <w:del w:id="121" w:author="Author"/>
          <w:rFonts w:cs="Times New Roman"/>
          <w:iCs/>
          <w:sz w:val="22"/>
          <w:szCs w:val="22"/>
          <w:lang w:val="hu-HU"/>
        </w:rPr>
      </w:pPr>
      <w:del w:id="122" w:author="Author">
        <w:r>
          <w:rPr>
            <w:rFonts w:cs="Times New Roman"/>
            <w:i/>
            <w:iCs/>
            <w:sz w:val="22"/>
            <w:szCs w:val="22"/>
            <w:lang w:val="hu-HU"/>
          </w:rPr>
          <w:delText>In vitro</w:delText>
        </w:r>
      </w:del>
      <w:del w:id="123" w:author="Author">
        <w:r>
          <w:rPr>
            <w:rFonts w:cs="Times New Roman"/>
            <w:sz w:val="22"/>
            <w:szCs w:val="22"/>
            <w:lang w:val="hu-HU"/>
          </w:rPr>
          <w:delText xml:space="preserve"> körülmények közt a futibatinib a P-gp és a BCRP inhibitora. A futibatinib és a P-gp (pl. digoxin, dabigatrán, kolchicin) vagy BCRP- (pl. rozuvasztatin) szubsztrátok együttes alkalmazása növelheti ezek expozícióját.</w:delText>
        </w:r>
      </w:del>
    </w:p>
    <w:p w:rsidR="008D76FC" w14:paraId="65BE6C00" w14:textId="77777777">
      <w:pPr>
        <w:keepLines/>
        <w:widowControl w:val="0"/>
        <w:autoSpaceDE w:val="0"/>
        <w:autoSpaceDN w:val="0"/>
        <w:adjustRightInd w:val="0"/>
        <w:rPr>
          <w:del w:id="124" w:author="Author"/>
          <w:rFonts w:cs="Times New Roman"/>
          <w:iCs/>
          <w:sz w:val="22"/>
          <w:szCs w:val="22"/>
          <w:lang w:val="hu-HU"/>
        </w:rPr>
      </w:pPr>
    </w:p>
    <w:p w:rsidR="008D76FC" w14:paraId="65BE6C01" w14:textId="77777777">
      <w:pPr>
        <w:keepLines/>
        <w:widowControl w:val="0"/>
        <w:autoSpaceDE w:val="0"/>
        <w:autoSpaceDN w:val="0"/>
        <w:adjustRightInd w:val="0"/>
        <w:rPr>
          <w:rFonts w:cs="Times New Roman"/>
          <w:i/>
          <w:sz w:val="22"/>
          <w:szCs w:val="22"/>
          <w:u w:val="single"/>
          <w:lang w:val="hu-HU"/>
        </w:rPr>
      </w:pPr>
      <w:r>
        <w:rPr>
          <w:rFonts w:cs="Times New Roman"/>
          <w:i/>
          <w:iCs/>
          <w:sz w:val="22"/>
          <w:szCs w:val="22"/>
          <w:u w:val="single"/>
          <w:lang w:val="hu-HU"/>
        </w:rPr>
        <w:t>A futibatinib hatása a CYP1A2-szubsztrátokra</w:t>
      </w:r>
    </w:p>
    <w:p w:rsidR="008D76FC" w14:paraId="65BE6C02" w14:textId="77777777">
      <w:pPr>
        <w:keepLines/>
        <w:widowControl w:val="0"/>
        <w:autoSpaceDE w:val="0"/>
        <w:autoSpaceDN w:val="0"/>
        <w:adjustRightInd w:val="0"/>
        <w:rPr>
          <w:rFonts w:cs="Times New Roman"/>
          <w:iCs/>
          <w:strike/>
          <w:sz w:val="22"/>
          <w:szCs w:val="22"/>
          <w:lang w:val="hu-HU"/>
        </w:rPr>
      </w:pPr>
      <w:r>
        <w:rPr>
          <w:rFonts w:cs="Times New Roman"/>
          <w:i/>
          <w:iCs/>
          <w:sz w:val="22"/>
          <w:szCs w:val="22"/>
          <w:lang w:val="hu-HU"/>
        </w:rPr>
        <w:t>In vitro</w:t>
      </w:r>
      <w:r>
        <w:rPr>
          <w:rFonts w:cs="Times New Roman"/>
          <w:sz w:val="22"/>
          <w:szCs w:val="22"/>
          <w:lang w:val="hu-HU"/>
        </w:rPr>
        <w:t xml:space="preserve"> vizsgálatok azt mutatják, hogy a futibatinib potenciálisan indukálhatja a CYP1A2-t. A futibatinib CYP1A2-érzékeny szubsztrátokkal (pl. olanzapin, teofillin) való egyidejű alkalmazása csökkentheti az expozíciójukat, és ezért befolyásolhatja a hatásukat. </w:t>
      </w:r>
    </w:p>
    <w:p w:rsidR="008D76FC" w14:paraId="65BE6C03" w14:textId="77777777">
      <w:pPr>
        <w:keepLines/>
        <w:widowControl w:val="0"/>
        <w:autoSpaceDE w:val="0"/>
        <w:autoSpaceDN w:val="0"/>
        <w:adjustRightInd w:val="0"/>
        <w:rPr>
          <w:rFonts w:cs="Times New Roman"/>
          <w:iCs/>
          <w:sz w:val="22"/>
          <w:szCs w:val="22"/>
          <w:lang w:val="hu-HU"/>
        </w:rPr>
      </w:pPr>
    </w:p>
    <w:p w:rsidR="008D76FC" w14:paraId="65BE6C04" w14:textId="77777777">
      <w:pPr>
        <w:keepLines/>
        <w:widowControl w:val="0"/>
        <w:autoSpaceDE w:val="0"/>
        <w:autoSpaceDN w:val="0"/>
        <w:adjustRightInd w:val="0"/>
        <w:rPr>
          <w:rFonts w:cs="Times New Roman"/>
          <w:i/>
          <w:sz w:val="22"/>
          <w:szCs w:val="22"/>
          <w:u w:val="single"/>
          <w:lang w:val="hu-HU"/>
        </w:rPr>
      </w:pPr>
      <w:r>
        <w:rPr>
          <w:rFonts w:cs="Times New Roman"/>
          <w:i/>
          <w:iCs/>
          <w:sz w:val="22"/>
          <w:szCs w:val="22"/>
          <w:u w:val="single"/>
          <w:lang w:val="hu-HU"/>
        </w:rPr>
        <w:t>Hormonális fogamzásgátlók</w:t>
      </w:r>
    </w:p>
    <w:p w:rsidR="008D76FC" w14:paraId="65BE6C05" w14:textId="77777777">
      <w:pPr>
        <w:keepLines/>
        <w:widowControl w:val="0"/>
        <w:autoSpaceDE w:val="0"/>
        <w:autoSpaceDN w:val="0"/>
        <w:adjustRightInd w:val="0"/>
        <w:rPr>
          <w:rFonts w:cs="Times New Roman"/>
          <w:iCs/>
          <w:sz w:val="22"/>
          <w:szCs w:val="22"/>
          <w:lang w:val="hu-HU"/>
        </w:rPr>
      </w:pPr>
      <w:r>
        <w:rPr>
          <w:rFonts w:cs="Times New Roman"/>
          <w:iCs/>
          <w:sz w:val="22"/>
          <w:szCs w:val="22"/>
          <w:lang w:val="hu-HU"/>
        </w:rPr>
        <w:t>Jelenleg nem ismert, hogy a futibatinib csökkentheti-e a szisztémásan ható hormonális fogamzásgátlók hatásosságát. Ezért a szisztémásan ható hormonális fogamzásgátlókat alkalmazó nőknek mechanikus fogamzásgátló módszerrel kell kiegészíteniük a védekezést a Lytgobi-kezelés alatt és az utolsó adag után még legalább 1 hétig (lásd 4.6 pont).</w:t>
      </w:r>
    </w:p>
    <w:p w:rsidR="008D76FC" w14:paraId="65BE6C06" w14:textId="77777777">
      <w:pPr>
        <w:keepLines/>
        <w:widowControl w:val="0"/>
        <w:autoSpaceDE w:val="0"/>
        <w:autoSpaceDN w:val="0"/>
        <w:adjustRightInd w:val="0"/>
        <w:rPr>
          <w:rFonts w:cs="Times New Roman"/>
          <w:iCs/>
          <w:sz w:val="22"/>
          <w:szCs w:val="22"/>
          <w:lang w:val="hu-HU"/>
        </w:rPr>
      </w:pPr>
    </w:p>
    <w:p w:rsidR="008D76FC" w14:paraId="65BE6C07"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4.6</w:t>
      </w:r>
      <w:del w:id="125" w:author="Author">
        <w:r>
          <w:rPr>
            <w:bCs/>
            <w:sz w:val="22"/>
            <w:szCs w:val="22"/>
            <w:lang w:val="hu-HU"/>
          </w:rPr>
          <w:delText xml:space="preserve"> </w:delText>
        </w:r>
      </w:del>
      <w:r>
        <w:rPr>
          <w:bCs/>
          <w:sz w:val="22"/>
          <w:szCs w:val="22"/>
          <w:lang w:val="hu-HU"/>
        </w:rPr>
        <w:tab/>
        <w:t>Termékenység, terhesség és szoptatás</w:t>
      </w:r>
    </w:p>
    <w:p w:rsidR="008D76FC" w14:paraId="65BE6C08" w14:textId="77777777">
      <w:pPr>
        <w:widowControl w:val="0"/>
        <w:autoSpaceDE w:val="0"/>
        <w:autoSpaceDN w:val="0"/>
        <w:adjustRightInd w:val="0"/>
        <w:rPr>
          <w:rFonts w:cs="Times New Roman"/>
          <w:b/>
          <w:bCs/>
          <w:sz w:val="22"/>
          <w:szCs w:val="22"/>
          <w:lang w:val="hu-HU"/>
        </w:rPr>
      </w:pPr>
    </w:p>
    <w:p w:rsidR="008D76FC" w14:paraId="65BE6C09"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Fogamzóképes nők/Fogamzásgátlás férfiaknál és nőknél</w:t>
      </w:r>
    </w:p>
    <w:p w:rsidR="008D76FC" w14:paraId="65BE6C0A" w14:textId="77777777">
      <w:pPr>
        <w:widowControl w:val="0"/>
        <w:autoSpaceDE w:val="0"/>
        <w:autoSpaceDN w:val="0"/>
        <w:adjustRightInd w:val="0"/>
        <w:rPr>
          <w:sz w:val="22"/>
          <w:szCs w:val="22"/>
          <w:lang w:val="hu-HU"/>
        </w:rPr>
      </w:pPr>
      <w:r>
        <w:rPr>
          <w:sz w:val="22"/>
          <w:szCs w:val="22"/>
          <w:lang w:val="hu-HU"/>
        </w:rPr>
        <w:t xml:space="preserve">Fogamzóképes nőknek és fogamzóképes nőpartnerrel rendelkező férfiaknak hatékony fogamzásgátlást kell alkalmazniuk a Lytgobi-kezelés alatt és 1 hétig a kezelés befejezését követően. Mivel a futibatinibnek a fogamzásgátlók metabolizmusára és hatásosságára gyakorolt hatását még </w:t>
      </w:r>
      <w:r>
        <w:rPr>
          <w:sz w:val="22"/>
          <w:szCs w:val="22"/>
          <w:lang w:val="hu-HU"/>
        </w:rPr>
        <w:t>nem vizsgálták, a fogamzásgátlók mellett második fogamzásgátló módszerként barrier módszereket kell alkalmazni a terhesség elkerülése érdekében.</w:t>
      </w:r>
    </w:p>
    <w:p w:rsidR="008D76FC" w14:paraId="65BE6C0B" w14:textId="77777777">
      <w:pPr>
        <w:widowControl w:val="0"/>
        <w:autoSpaceDE w:val="0"/>
        <w:autoSpaceDN w:val="0"/>
        <w:adjustRightInd w:val="0"/>
        <w:rPr>
          <w:sz w:val="22"/>
          <w:szCs w:val="22"/>
          <w:lang w:val="hu-HU"/>
        </w:rPr>
      </w:pPr>
    </w:p>
    <w:p w:rsidR="008D76FC" w14:paraId="65BE6C0C"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 xml:space="preserve">Terhesség </w:t>
      </w:r>
    </w:p>
    <w:p w:rsidR="008D76FC" w14:paraId="65BE6C0D" w14:textId="77777777">
      <w:pPr>
        <w:widowControl w:val="0"/>
        <w:autoSpaceDE w:val="0"/>
        <w:autoSpaceDN w:val="0"/>
        <w:adjustRightInd w:val="0"/>
        <w:rPr>
          <w:rFonts w:cs="Times New Roman"/>
          <w:sz w:val="22"/>
          <w:szCs w:val="22"/>
          <w:lang w:val="hu-HU"/>
        </w:rPr>
      </w:pPr>
      <w:bookmarkStart w:id="126" w:name="_Hlk82718710"/>
      <w:r>
        <w:rPr>
          <w:rFonts w:cs="Times New Roman"/>
          <w:sz w:val="22"/>
          <w:szCs w:val="22"/>
          <w:lang w:val="hu-HU"/>
        </w:rPr>
        <w:t xml:space="preserve">A futibatinib terhes nőknél történő alkalmazása tekintetében nem áll rendelkezésre információ. Állatkísérletek során reproduktív toxicitást igazoltak (lásd 5.3 pont). </w:t>
      </w:r>
      <w:bookmarkEnd w:id="126"/>
      <w:r>
        <w:rPr>
          <w:rFonts w:cs="Times New Roman"/>
          <w:sz w:val="22"/>
          <w:szCs w:val="22"/>
          <w:lang w:val="hu-HU"/>
        </w:rPr>
        <w:t xml:space="preserve">A Lytgobi nem javallt a terhesség alatt, és olyan fogamzóképes nők esetében, akik nem alkalmaznak fogamzásgátlást. </w:t>
      </w:r>
    </w:p>
    <w:p w:rsidR="008D76FC" w14:paraId="65BE6C0E" w14:textId="77777777">
      <w:pPr>
        <w:widowControl w:val="0"/>
        <w:autoSpaceDE w:val="0"/>
        <w:autoSpaceDN w:val="0"/>
        <w:adjustRightInd w:val="0"/>
        <w:rPr>
          <w:rFonts w:cs="Times New Roman"/>
          <w:sz w:val="22"/>
          <w:szCs w:val="22"/>
          <w:lang w:val="hu-HU"/>
        </w:rPr>
      </w:pPr>
    </w:p>
    <w:p w:rsidR="008D76FC" w14:paraId="65BE6C0F" w14:textId="77777777">
      <w:pPr>
        <w:keepNext/>
        <w:widowControl w:val="0"/>
        <w:autoSpaceDE w:val="0"/>
        <w:autoSpaceDN w:val="0"/>
        <w:adjustRightInd w:val="0"/>
        <w:rPr>
          <w:rFonts w:cs="Times New Roman"/>
          <w:sz w:val="22"/>
          <w:szCs w:val="22"/>
          <w:u w:val="single"/>
          <w:lang w:val="hu-HU"/>
        </w:rPr>
      </w:pPr>
      <w:r>
        <w:rPr>
          <w:rFonts w:cs="Times New Roman"/>
          <w:sz w:val="22"/>
          <w:szCs w:val="22"/>
          <w:u w:val="single"/>
          <w:lang w:val="hu-HU"/>
        </w:rPr>
        <w:t xml:space="preserve">Szoptatás </w:t>
      </w:r>
    </w:p>
    <w:p w:rsidR="008D76FC" w14:paraId="65BE6C10" w14:textId="77777777">
      <w:pPr>
        <w:widowControl w:val="0"/>
        <w:autoSpaceDE w:val="0"/>
        <w:autoSpaceDN w:val="0"/>
        <w:adjustRightInd w:val="0"/>
        <w:rPr>
          <w:rFonts w:cs="Times New Roman"/>
          <w:sz w:val="22"/>
          <w:szCs w:val="22"/>
          <w:lang w:val="hu-HU"/>
        </w:rPr>
      </w:pPr>
      <w:r>
        <w:rPr>
          <w:sz w:val="22"/>
          <w:szCs w:val="22"/>
          <w:lang w:val="hu-HU"/>
        </w:rPr>
        <w:t xml:space="preserve">Nem ismert, hogy a futibatinib és/vagy a metabolitjai kiválasztódnak-e a humán anyatejbe. Az </w:t>
      </w:r>
      <w:r>
        <w:rPr>
          <w:rFonts w:cs="Times New Roman"/>
          <w:sz w:val="22"/>
          <w:szCs w:val="22"/>
          <w:lang w:val="hu-HU"/>
        </w:rPr>
        <w:t>szoptatott csecsemőre nézve</w:t>
      </w:r>
      <w:r>
        <w:rPr>
          <w:sz w:val="22"/>
          <w:szCs w:val="22"/>
          <w:lang w:val="hu-HU"/>
        </w:rPr>
        <w:t xml:space="preserve"> kockázatot nem lehet kizárni</w:t>
      </w:r>
      <w:r>
        <w:rPr>
          <w:rFonts w:cs="Times New Roman"/>
          <w:sz w:val="22"/>
          <w:szCs w:val="22"/>
          <w:lang w:val="hu-HU"/>
        </w:rPr>
        <w:t xml:space="preserve">. A Lytgobi alkalmazásának ideje alatt és az utolsó adagot követő 1 héten a szoptatást fel kell függeszteni. </w:t>
      </w:r>
    </w:p>
    <w:p w:rsidR="008D76FC" w14:paraId="65BE6C11" w14:textId="77777777">
      <w:pPr>
        <w:widowControl w:val="0"/>
        <w:autoSpaceDE w:val="0"/>
        <w:autoSpaceDN w:val="0"/>
        <w:adjustRightInd w:val="0"/>
        <w:rPr>
          <w:rFonts w:cs="Times New Roman"/>
          <w:sz w:val="22"/>
          <w:szCs w:val="22"/>
          <w:lang w:val="hu-HU"/>
        </w:rPr>
      </w:pPr>
    </w:p>
    <w:p w:rsidR="008D76FC" w14:paraId="65BE6C12"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 xml:space="preserve">Termékenység </w:t>
      </w:r>
    </w:p>
    <w:p w:rsidR="008D76FC" w14:paraId="65BE6C13" w14:textId="77777777">
      <w:pPr>
        <w:widowControl w:val="0"/>
        <w:autoSpaceDE w:val="0"/>
        <w:autoSpaceDN w:val="0"/>
        <w:adjustRightInd w:val="0"/>
        <w:rPr>
          <w:rFonts w:cs="Times New Roman"/>
          <w:sz w:val="22"/>
          <w:szCs w:val="22"/>
          <w:lang w:val="hu-HU"/>
        </w:rPr>
      </w:pPr>
      <w:r>
        <w:rPr>
          <w:sz w:val="22"/>
          <w:szCs w:val="22"/>
          <w:lang w:val="hu-HU"/>
        </w:rPr>
        <w:t>A futibatinib humán termékenységre gyakorolt hatásáról nem állnak rendelkezésre adatok. Állatokkal végzett termékenységi vizsgálatokat nem végeztek a futibatinibbel (lásd 5.3. pont). A futibatinib farmakológiája alapján a férfi és női termékenység károsodása nem zárható ki.</w:t>
      </w:r>
    </w:p>
    <w:p w:rsidR="008D76FC" w14:paraId="65BE6C14" w14:textId="77777777">
      <w:pPr>
        <w:widowControl w:val="0"/>
        <w:autoSpaceDE w:val="0"/>
        <w:autoSpaceDN w:val="0"/>
        <w:adjustRightInd w:val="0"/>
        <w:rPr>
          <w:rFonts w:cs="Times New Roman"/>
          <w:sz w:val="22"/>
          <w:szCs w:val="22"/>
          <w:lang w:val="hu-HU"/>
        </w:rPr>
      </w:pPr>
    </w:p>
    <w:p w:rsidR="008D76FC" w14:paraId="65BE6C15"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4.7</w:t>
      </w:r>
      <w:del w:id="127" w:author="Author">
        <w:r>
          <w:rPr>
            <w:bCs/>
            <w:sz w:val="22"/>
            <w:szCs w:val="22"/>
            <w:lang w:val="hu-HU"/>
          </w:rPr>
          <w:delText xml:space="preserve"> </w:delText>
        </w:r>
      </w:del>
      <w:r>
        <w:rPr>
          <w:bCs/>
          <w:sz w:val="22"/>
          <w:szCs w:val="22"/>
          <w:lang w:val="hu-HU"/>
        </w:rPr>
        <w:tab/>
        <w:t>A készítmény hatásai a gépjárművezetéshez és a gépek kezeléséhez szükséges képességekre</w:t>
      </w:r>
    </w:p>
    <w:p w:rsidR="008D76FC" w14:paraId="65BE6C16" w14:textId="77777777">
      <w:pPr>
        <w:widowControl w:val="0"/>
        <w:autoSpaceDE w:val="0"/>
        <w:autoSpaceDN w:val="0"/>
        <w:adjustRightInd w:val="0"/>
        <w:rPr>
          <w:rFonts w:cs="Times New Roman"/>
          <w:b/>
          <w:bCs/>
          <w:sz w:val="22"/>
          <w:szCs w:val="22"/>
          <w:lang w:val="hu-HU"/>
        </w:rPr>
      </w:pPr>
    </w:p>
    <w:p w:rsidR="008D76FC" w14:paraId="65BE6C17" w14:textId="77777777">
      <w:pPr>
        <w:widowControl w:val="0"/>
        <w:autoSpaceDE w:val="0"/>
        <w:autoSpaceDN w:val="0"/>
        <w:adjustRightInd w:val="0"/>
        <w:rPr>
          <w:rFonts w:cs="Times New Roman"/>
          <w:sz w:val="22"/>
          <w:szCs w:val="22"/>
          <w:u w:val="single"/>
          <w:lang w:val="hu-HU"/>
        </w:rPr>
      </w:pPr>
      <w:r>
        <w:rPr>
          <w:sz w:val="22"/>
          <w:szCs w:val="22"/>
          <w:lang w:val="hu-HU"/>
        </w:rPr>
        <w:t>Az futibatinib közepes mértékben befolyásolja a gépjárművezetéshez és gépek kezeléséhez szükséges képességeket. A Lytgobi-kezelés alatt a betegeknek elővigyázatosnak kell lenniük vezetés vagy gépek kezelése során, ha kimerültséget vagy látászavarokat tapasztalnak (lásd 4.4 pont).</w:t>
      </w:r>
    </w:p>
    <w:p w:rsidR="008D76FC" w14:paraId="65BE6C18" w14:textId="77777777">
      <w:pPr>
        <w:widowControl w:val="0"/>
        <w:autoSpaceDE w:val="0"/>
        <w:autoSpaceDN w:val="0"/>
        <w:adjustRightInd w:val="0"/>
        <w:rPr>
          <w:rFonts w:cs="Times New Roman"/>
          <w:sz w:val="22"/>
          <w:szCs w:val="22"/>
          <w:u w:val="single"/>
          <w:lang w:val="hu-HU"/>
        </w:rPr>
      </w:pPr>
    </w:p>
    <w:p w:rsidR="008D76FC" w14:paraId="65BE6C19" w14:textId="77777777">
      <w:pPr>
        <w:pStyle w:val="C-Heading2non-numbered"/>
        <w:widowControl w:val="0"/>
        <w:tabs>
          <w:tab w:val="clear" w:pos="1080"/>
        </w:tabs>
        <w:spacing w:before="0"/>
        <w:ind w:left="567" w:hanging="567"/>
        <w:outlineLvl w:val="9"/>
        <w:rPr>
          <w:bCs/>
          <w:sz w:val="22"/>
          <w:szCs w:val="22"/>
          <w:lang w:val="hu-HU"/>
        </w:rPr>
      </w:pPr>
      <w:r>
        <w:rPr>
          <w:bCs/>
          <w:sz w:val="22"/>
          <w:szCs w:val="22"/>
          <w:lang w:val="hu-HU"/>
        </w:rPr>
        <w:t>4.8</w:t>
      </w:r>
      <w:del w:id="128" w:author="Author">
        <w:r>
          <w:rPr>
            <w:bCs/>
            <w:sz w:val="22"/>
            <w:szCs w:val="22"/>
            <w:lang w:val="hu-HU"/>
          </w:rPr>
          <w:delText xml:space="preserve"> </w:delText>
        </w:r>
      </w:del>
      <w:r>
        <w:rPr>
          <w:bCs/>
          <w:sz w:val="22"/>
          <w:szCs w:val="22"/>
          <w:lang w:val="hu-HU"/>
        </w:rPr>
        <w:tab/>
        <w:t>Nemkívánatos hatások, mellékhatások</w:t>
      </w:r>
    </w:p>
    <w:p w:rsidR="008D76FC" w14:paraId="65BE6C1A" w14:textId="77777777">
      <w:pPr>
        <w:keepNext/>
        <w:keepLines/>
        <w:autoSpaceDE w:val="0"/>
        <w:autoSpaceDN w:val="0"/>
        <w:adjustRightInd w:val="0"/>
        <w:rPr>
          <w:rFonts w:cs="Times New Roman"/>
          <w:b/>
          <w:bCs/>
          <w:sz w:val="22"/>
          <w:szCs w:val="22"/>
          <w:lang w:val="hu-HU"/>
        </w:rPr>
      </w:pPr>
    </w:p>
    <w:p w:rsidR="008D76FC" w14:paraId="65BE6C1B" w14:textId="77777777">
      <w:pPr>
        <w:pStyle w:val="Default"/>
        <w:keepNext/>
        <w:keepLines/>
        <w:rPr>
          <w:color w:val="auto"/>
          <w:sz w:val="22"/>
          <w:szCs w:val="22"/>
          <w:u w:val="single"/>
          <w:lang w:val="hu-HU"/>
        </w:rPr>
      </w:pPr>
      <w:r>
        <w:rPr>
          <w:rFonts w:eastAsia="Times New Roman"/>
          <w:color w:val="auto"/>
          <w:sz w:val="22"/>
          <w:szCs w:val="22"/>
          <w:u w:val="single"/>
          <w:lang w:val="hu-HU"/>
        </w:rPr>
        <w:t>A biztonságossági profil összefoglalása</w:t>
      </w:r>
    </w:p>
    <w:p w:rsidR="008D76FC" w14:paraId="65BE6C1C" w14:textId="77777777">
      <w:pPr>
        <w:pStyle w:val="Default"/>
        <w:keepNext/>
        <w:keepLines/>
        <w:rPr>
          <w:color w:val="auto"/>
          <w:sz w:val="22"/>
          <w:szCs w:val="22"/>
          <w:lang w:val="hu-HU"/>
        </w:rPr>
      </w:pPr>
      <w:r>
        <w:rPr>
          <w:rFonts w:eastAsia="Times New Roman"/>
          <w:color w:val="auto"/>
          <w:sz w:val="22"/>
          <w:szCs w:val="22"/>
          <w:lang w:val="hu-HU"/>
        </w:rPr>
        <w:t xml:space="preserve">A leggyakoribb (≥20%) mellékhatások a következők voltak: </w:t>
      </w:r>
      <w:bookmarkStart w:id="129" w:name="_Hlk82814386"/>
      <w:r>
        <w:rPr>
          <w:rFonts w:eastAsia="Times New Roman"/>
          <w:color w:val="auto"/>
          <w:sz w:val="22"/>
          <w:szCs w:val="22"/>
          <w:lang w:val="hu-HU"/>
        </w:rPr>
        <w:t>hyperphosphataemia (89,7%), körömbetegségek (44,1%), székrekedés (37,2%), alopecia (35,2%), hasmenés (33,8%), szájszárazság (31,0%), kimerültség (31,0%), hányinger (28,3%), bőrszárazság (27,6%), emelkedett GOT (ASAT)-szint (26,9%), hasi fájdalom (24,8%), szájgyulladás (24,8%), hányás (23,4%), palmo-plantaris erythrodysaesthesia szindróma (22,8%), ízületi fájdalom (21,4%) és étvágycsökkenés (20,0%).</w:t>
      </w:r>
      <w:bookmarkEnd w:id="129"/>
    </w:p>
    <w:p w:rsidR="008D76FC" w14:paraId="65BE6C1D" w14:textId="77777777">
      <w:pPr>
        <w:pStyle w:val="Default"/>
        <w:widowControl w:val="0"/>
        <w:rPr>
          <w:color w:val="auto"/>
          <w:sz w:val="22"/>
          <w:szCs w:val="22"/>
          <w:lang w:val="hu-HU"/>
        </w:rPr>
      </w:pPr>
    </w:p>
    <w:p w:rsidR="008D76FC" w14:paraId="65BE6C1E" w14:textId="77777777">
      <w:pPr>
        <w:pStyle w:val="Default"/>
        <w:widowControl w:val="0"/>
        <w:rPr>
          <w:color w:val="auto"/>
          <w:sz w:val="22"/>
          <w:szCs w:val="22"/>
          <w:lang w:val="hu-HU"/>
        </w:rPr>
      </w:pPr>
      <w:bookmarkStart w:id="130" w:name="_Hlk99616322"/>
      <w:r>
        <w:rPr>
          <w:rFonts w:eastAsia="Times New Roman"/>
          <w:color w:val="auto"/>
          <w:sz w:val="22"/>
          <w:szCs w:val="22"/>
          <w:lang w:val="hu-HU"/>
        </w:rPr>
        <w:t xml:space="preserve">A leggyakoribb súlyos mellékhatások a bélelzáródás (1,4%) és a migrén (1,4%) voltak. </w:t>
      </w:r>
      <w:bookmarkEnd w:id="130"/>
    </w:p>
    <w:p w:rsidR="008D76FC" w14:paraId="65BE6C1F" w14:textId="77777777">
      <w:pPr>
        <w:pStyle w:val="Default"/>
        <w:widowControl w:val="0"/>
        <w:rPr>
          <w:color w:val="auto"/>
          <w:sz w:val="22"/>
          <w:szCs w:val="22"/>
          <w:lang w:val="hu-HU"/>
        </w:rPr>
      </w:pPr>
    </w:p>
    <w:p w:rsidR="008D76FC" w14:paraId="65BE6C20" w14:textId="77777777">
      <w:pPr>
        <w:pStyle w:val="Default"/>
        <w:widowControl w:val="0"/>
        <w:rPr>
          <w:color w:val="auto"/>
          <w:sz w:val="22"/>
          <w:szCs w:val="22"/>
          <w:lang w:val="hu-HU"/>
        </w:rPr>
      </w:pPr>
      <w:r>
        <w:rPr>
          <w:rFonts w:eastAsia="Times New Roman"/>
          <w:color w:val="auto"/>
          <w:sz w:val="22"/>
          <w:szCs w:val="22"/>
          <w:lang w:val="hu-HU"/>
        </w:rPr>
        <w:t>A betegek 7,6%-ánál jelentették, hogy a mellékhatások miatt véglegesen megszakították a kezelést; az adagolás abbahagyásához vezető leggyakoribb mellékhatás a stomatitis volt (1,4%), minden egyéb mellékhatás egyszer fordult elő.</w:t>
      </w:r>
    </w:p>
    <w:p w:rsidR="008D76FC" w14:paraId="65BE6C21" w14:textId="77777777">
      <w:pPr>
        <w:pStyle w:val="Default"/>
        <w:widowControl w:val="0"/>
        <w:rPr>
          <w:b/>
          <w:color w:val="auto"/>
          <w:sz w:val="22"/>
          <w:szCs w:val="22"/>
          <w:lang w:val="hu-HU"/>
        </w:rPr>
      </w:pPr>
    </w:p>
    <w:p w:rsidR="008D76FC" w14:paraId="65BE6C22" w14:textId="77777777">
      <w:pPr>
        <w:pStyle w:val="Default"/>
        <w:widowControl w:val="0"/>
        <w:rPr>
          <w:color w:val="auto"/>
          <w:sz w:val="22"/>
          <w:szCs w:val="22"/>
          <w:u w:val="single"/>
          <w:lang w:val="hu-HU"/>
        </w:rPr>
      </w:pPr>
      <w:r>
        <w:rPr>
          <w:rFonts w:eastAsia="Times New Roman"/>
          <w:color w:val="auto"/>
          <w:sz w:val="22"/>
          <w:szCs w:val="22"/>
          <w:u w:val="single"/>
          <w:lang w:val="hu-HU"/>
        </w:rPr>
        <w:t xml:space="preserve">A mellékhatások táblázatos összefoglalása </w:t>
      </w:r>
    </w:p>
    <w:p w:rsidR="008D76FC" w14:paraId="65BE6C23" w14:textId="77777777">
      <w:pPr>
        <w:widowControl w:val="0"/>
        <w:autoSpaceDE w:val="0"/>
        <w:autoSpaceDN w:val="0"/>
        <w:adjustRightInd w:val="0"/>
        <w:rPr>
          <w:rFonts w:cs="Times New Roman"/>
          <w:sz w:val="22"/>
          <w:szCs w:val="22"/>
          <w:lang w:val="hu-HU"/>
        </w:rPr>
      </w:pPr>
      <w:r>
        <w:rPr>
          <w:sz w:val="22"/>
          <w:szCs w:val="22"/>
          <w:lang w:val="hu-HU"/>
        </w:rPr>
        <w:t>A 4. táblázat a TAS-120-101-es vizsgálat jelzett populációjában kezelt 145 betegnél előforduló mellékhatásokat foglalja össze. A futibatinib-expozíció medián időtartama 8,87 hónap volt (min: 0,5, max: 31,7). A mellékhatások felsorolása a MedDRA szervrendszeri (SOC) kategóriák szerint történik. A gyakorisági kategóriák meghatározása a következő: nagyon gyakori (≥1/10) és gyakori (≥1/100 - &lt;1/10). Az egyes gyakorisági kategóriákon belül a mellékhatások csökkenő súlyosság szerint kerülnek megadásra.</w:t>
      </w:r>
    </w:p>
    <w:p w:rsidR="008D76FC" w14:paraId="65BE6C24" w14:textId="77777777">
      <w:pPr>
        <w:widowControl w:val="0"/>
        <w:autoSpaceDE w:val="0"/>
        <w:autoSpaceDN w:val="0"/>
        <w:adjustRightInd w:val="0"/>
        <w:rPr>
          <w:rFonts w:cs="Times New Roman"/>
          <w:b/>
          <w:bCs/>
          <w:sz w:val="22"/>
          <w:szCs w:val="22"/>
          <w:lang w:val="hu-HU"/>
        </w:rPr>
      </w:pPr>
    </w:p>
    <w:p w:rsidR="008D76FC" w14:paraId="65BE6C25" w14:textId="77777777">
      <w:pPr>
        <w:widowControl w:val="0"/>
        <w:autoSpaceDE w:val="0"/>
        <w:autoSpaceDN w:val="0"/>
        <w:adjustRightInd w:val="0"/>
        <w:rPr>
          <w:rFonts w:cs="Times New Roman"/>
          <w:b/>
          <w:sz w:val="22"/>
          <w:szCs w:val="22"/>
          <w:lang w:val="hu-HU"/>
        </w:rPr>
      </w:pPr>
      <w:r>
        <w:rPr>
          <w:rFonts w:cs="Times New Roman"/>
          <w:b/>
          <w:bCs/>
          <w:sz w:val="22"/>
          <w:szCs w:val="22"/>
          <w:lang w:val="hu-HU"/>
        </w:rPr>
        <w:t>5. táblázat: A TAS-120-101-es vizsgálatban a jelzett populációban (N=145) megfigyelt mellékhatások – a kezelés során fellépő események előfordulási gyakorisága szerint jelentve</w:t>
      </w:r>
    </w:p>
    <w:tbl>
      <w:tblPr>
        <w:tblStyle w:val="TableGrid"/>
        <w:tblW w:w="0" w:type="auto"/>
        <w:tblLook w:val="04A0"/>
      </w:tblPr>
      <w:tblGrid>
        <w:gridCol w:w="3005"/>
        <w:gridCol w:w="1670"/>
        <w:gridCol w:w="4341"/>
      </w:tblGrid>
      <w:tr w14:paraId="65BE6C29" w14:textId="77777777">
        <w:tblPrEx>
          <w:tblW w:w="0" w:type="auto"/>
          <w:tblLook w:val="04A0"/>
        </w:tblPrEx>
        <w:trPr>
          <w:trHeight w:val="377"/>
        </w:trPr>
        <w:tc>
          <w:tcPr>
            <w:tcW w:w="3005" w:type="dxa"/>
            <w:vAlign w:val="center"/>
          </w:tcPr>
          <w:p w:rsidR="008D76FC" w14:paraId="65BE6C26" w14:textId="77777777">
            <w:pPr>
              <w:widowControl w:val="0"/>
              <w:autoSpaceDE w:val="0"/>
              <w:autoSpaceDN w:val="0"/>
              <w:adjustRightInd w:val="0"/>
              <w:jc w:val="center"/>
              <w:rPr>
                <w:rFonts w:cs="Times New Roman"/>
                <w:b/>
                <w:bCs/>
                <w:sz w:val="22"/>
                <w:szCs w:val="22"/>
                <w:lang w:val="hu-HU"/>
              </w:rPr>
            </w:pPr>
            <w:r>
              <w:rPr>
                <w:rFonts w:cs="Times New Roman"/>
                <w:b/>
                <w:bCs/>
                <w:sz w:val="22"/>
                <w:szCs w:val="22"/>
                <w:lang w:val="hu-HU"/>
              </w:rPr>
              <w:t>Szervrendszeri kategória</w:t>
            </w:r>
          </w:p>
        </w:tc>
        <w:tc>
          <w:tcPr>
            <w:tcW w:w="1670" w:type="dxa"/>
            <w:vAlign w:val="center"/>
          </w:tcPr>
          <w:p w:rsidR="008D76FC" w14:paraId="65BE6C27" w14:textId="77777777">
            <w:pPr>
              <w:widowControl w:val="0"/>
              <w:autoSpaceDE w:val="0"/>
              <w:autoSpaceDN w:val="0"/>
              <w:adjustRightInd w:val="0"/>
              <w:jc w:val="center"/>
              <w:rPr>
                <w:rFonts w:cs="Times New Roman"/>
                <w:b/>
                <w:bCs/>
                <w:sz w:val="22"/>
                <w:szCs w:val="22"/>
                <w:lang w:val="hu-HU"/>
              </w:rPr>
            </w:pPr>
            <w:r>
              <w:rPr>
                <w:rFonts w:cs="Times New Roman"/>
                <w:b/>
                <w:bCs/>
                <w:sz w:val="22"/>
                <w:szCs w:val="22"/>
                <w:lang w:val="hu-HU"/>
              </w:rPr>
              <w:t>Gyakoriság</w:t>
            </w:r>
          </w:p>
        </w:tc>
        <w:tc>
          <w:tcPr>
            <w:tcW w:w="4341" w:type="dxa"/>
            <w:vAlign w:val="center"/>
          </w:tcPr>
          <w:p w:rsidR="008D76FC" w14:paraId="65BE6C28" w14:textId="77777777">
            <w:pPr>
              <w:widowControl w:val="0"/>
              <w:autoSpaceDE w:val="0"/>
              <w:autoSpaceDN w:val="0"/>
              <w:adjustRightInd w:val="0"/>
              <w:jc w:val="center"/>
              <w:rPr>
                <w:rFonts w:cs="Times New Roman"/>
                <w:b/>
                <w:bCs/>
                <w:sz w:val="22"/>
                <w:szCs w:val="22"/>
                <w:lang w:val="hu-HU"/>
              </w:rPr>
            </w:pPr>
            <w:r>
              <w:rPr>
                <w:rFonts w:cs="Times New Roman"/>
                <w:b/>
                <w:bCs/>
                <w:sz w:val="22"/>
                <w:szCs w:val="22"/>
                <w:lang w:val="hu-HU"/>
              </w:rPr>
              <w:t>Mellékhatások</w:t>
            </w:r>
          </w:p>
        </w:tc>
      </w:tr>
      <w:tr w14:paraId="65BE6C30" w14:textId="77777777">
        <w:tblPrEx>
          <w:tblW w:w="0" w:type="auto"/>
          <w:tblLook w:val="04A0"/>
        </w:tblPrEx>
        <w:tc>
          <w:tcPr>
            <w:tcW w:w="3005" w:type="dxa"/>
          </w:tcPr>
          <w:p w:rsidR="008D76FC" w14:paraId="65BE6C2A" w14:textId="77777777">
            <w:pPr>
              <w:widowControl w:val="0"/>
              <w:autoSpaceDE w:val="0"/>
              <w:autoSpaceDN w:val="0"/>
              <w:adjustRightInd w:val="0"/>
              <w:rPr>
                <w:rFonts w:cs="Times New Roman"/>
                <w:bCs/>
                <w:sz w:val="22"/>
                <w:szCs w:val="22"/>
                <w:lang w:val="hu-HU"/>
              </w:rPr>
            </w:pPr>
            <w:r>
              <w:rPr>
                <w:rFonts w:cs="Times New Roman"/>
                <w:bCs/>
                <w:sz w:val="22"/>
                <w:szCs w:val="22"/>
                <w:lang w:val="hu-HU"/>
              </w:rPr>
              <w:t>Anyagcsere és táplálkozási betegségek és tünetek</w:t>
            </w:r>
          </w:p>
        </w:tc>
        <w:tc>
          <w:tcPr>
            <w:tcW w:w="1670" w:type="dxa"/>
          </w:tcPr>
          <w:p w:rsidR="008D76FC" w14:paraId="65BE6C2B"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2C" w14:textId="77777777">
            <w:pPr>
              <w:widowControl w:val="0"/>
              <w:autoSpaceDE w:val="0"/>
              <w:autoSpaceDN w:val="0"/>
              <w:adjustRightInd w:val="0"/>
              <w:rPr>
                <w:rFonts w:cs="Times New Roman"/>
                <w:bCs/>
                <w:sz w:val="22"/>
                <w:szCs w:val="22"/>
                <w:lang w:val="hu-HU"/>
              </w:rPr>
            </w:pPr>
            <w:r>
              <w:rPr>
                <w:rFonts w:cs="Times New Roman"/>
                <w:bCs/>
                <w:sz w:val="22"/>
                <w:szCs w:val="22"/>
                <w:lang w:val="hu-HU"/>
              </w:rPr>
              <w:t>Hyperphosphataemia</w:t>
            </w:r>
          </w:p>
          <w:p w:rsidR="008D76FC" w14:paraId="65BE6C2D" w14:textId="77777777">
            <w:pPr>
              <w:widowControl w:val="0"/>
              <w:autoSpaceDE w:val="0"/>
              <w:autoSpaceDN w:val="0"/>
              <w:adjustRightInd w:val="0"/>
              <w:rPr>
                <w:rFonts w:cs="Times New Roman"/>
                <w:bCs/>
                <w:sz w:val="22"/>
                <w:szCs w:val="22"/>
                <w:lang w:val="hu-HU"/>
              </w:rPr>
            </w:pPr>
            <w:r>
              <w:rPr>
                <w:rFonts w:cs="Times New Roman"/>
                <w:bCs/>
                <w:sz w:val="22"/>
                <w:szCs w:val="22"/>
                <w:lang w:val="hu-HU"/>
              </w:rPr>
              <w:t xml:space="preserve">Csökkent étvágy </w:t>
            </w:r>
          </w:p>
          <w:p w:rsidR="008D76FC" w14:paraId="65BE6C2E" w14:textId="77777777">
            <w:pPr>
              <w:widowControl w:val="0"/>
              <w:autoSpaceDE w:val="0"/>
              <w:autoSpaceDN w:val="0"/>
              <w:adjustRightInd w:val="0"/>
              <w:rPr>
                <w:rFonts w:cs="Times New Roman"/>
                <w:bCs/>
                <w:sz w:val="22"/>
                <w:szCs w:val="22"/>
                <w:lang w:val="hu-HU"/>
              </w:rPr>
            </w:pPr>
            <w:r>
              <w:rPr>
                <w:rFonts w:cs="Times New Roman"/>
                <w:bCs/>
                <w:sz w:val="22"/>
                <w:szCs w:val="22"/>
                <w:lang w:val="hu-HU"/>
              </w:rPr>
              <w:t>Hyponatraemia</w:t>
            </w:r>
          </w:p>
          <w:p w:rsidR="008D76FC" w14:paraId="65BE6C2F" w14:textId="77777777">
            <w:pPr>
              <w:widowControl w:val="0"/>
              <w:autoSpaceDE w:val="0"/>
              <w:autoSpaceDN w:val="0"/>
              <w:adjustRightInd w:val="0"/>
              <w:rPr>
                <w:rFonts w:cs="Times New Roman"/>
                <w:bCs/>
                <w:sz w:val="22"/>
                <w:szCs w:val="22"/>
                <w:lang w:val="hu-HU"/>
              </w:rPr>
            </w:pPr>
            <w:r>
              <w:rPr>
                <w:rFonts w:cs="Times New Roman"/>
                <w:bCs/>
                <w:sz w:val="22"/>
                <w:szCs w:val="22"/>
                <w:lang w:val="hu-HU"/>
              </w:rPr>
              <w:t>Hypophosphataemia</w:t>
            </w:r>
          </w:p>
        </w:tc>
      </w:tr>
      <w:tr w14:paraId="65BE6C34" w14:textId="77777777">
        <w:tblPrEx>
          <w:tblW w:w="0" w:type="auto"/>
          <w:tblLook w:val="04A0"/>
        </w:tblPrEx>
        <w:tc>
          <w:tcPr>
            <w:tcW w:w="3005" w:type="dxa"/>
            <w:vMerge w:val="restart"/>
          </w:tcPr>
          <w:p w:rsidR="008D76FC" w14:paraId="65BE6C31" w14:textId="77777777">
            <w:pPr>
              <w:widowControl w:val="0"/>
              <w:autoSpaceDE w:val="0"/>
              <w:autoSpaceDN w:val="0"/>
              <w:adjustRightInd w:val="0"/>
              <w:rPr>
                <w:rFonts w:cs="Times New Roman"/>
                <w:bCs/>
                <w:sz w:val="22"/>
                <w:szCs w:val="22"/>
                <w:lang w:val="hu-HU"/>
              </w:rPr>
            </w:pPr>
            <w:r>
              <w:rPr>
                <w:rFonts w:cs="Times New Roman"/>
                <w:bCs/>
                <w:sz w:val="22"/>
                <w:szCs w:val="22"/>
                <w:lang w:val="hu-HU"/>
              </w:rPr>
              <w:t xml:space="preserve">Idegrendszeri betegségek és </w:t>
            </w:r>
            <w:r>
              <w:rPr>
                <w:rFonts w:cs="Times New Roman"/>
                <w:bCs/>
                <w:sz w:val="22"/>
                <w:szCs w:val="22"/>
                <w:lang w:val="hu-HU"/>
              </w:rPr>
              <w:t>tünetek</w:t>
            </w:r>
          </w:p>
        </w:tc>
        <w:tc>
          <w:tcPr>
            <w:tcW w:w="1670" w:type="dxa"/>
          </w:tcPr>
          <w:p w:rsidR="008D76FC" w14:paraId="65BE6C32"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33" w14:textId="77777777">
            <w:pPr>
              <w:widowControl w:val="0"/>
              <w:autoSpaceDE w:val="0"/>
              <w:autoSpaceDN w:val="0"/>
              <w:adjustRightInd w:val="0"/>
              <w:rPr>
                <w:rFonts w:cs="Times New Roman"/>
                <w:bCs/>
                <w:sz w:val="22"/>
                <w:szCs w:val="22"/>
                <w:lang w:val="hu-HU"/>
              </w:rPr>
            </w:pPr>
            <w:r>
              <w:rPr>
                <w:rFonts w:cs="Times New Roman"/>
                <w:bCs/>
                <w:sz w:val="22"/>
                <w:szCs w:val="22"/>
                <w:lang w:val="hu-HU"/>
              </w:rPr>
              <w:t>Ízérzékelési zavar</w:t>
            </w:r>
          </w:p>
        </w:tc>
      </w:tr>
      <w:tr w14:paraId="65BE6C38" w14:textId="77777777">
        <w:tblPrEx>
          <w:tblW w:w="0" w:type="auto"/>
          <w:tblLook w:val="04A0"/>
        </w:tblPrEx>
        <w:tc>
          <w:tcPr>
            <w:tcW w:w="3005" w:type="dxa"/>
            <w:vMerge/>
          </w:tcPr>
          <w:p w:rsidR="008D76FC" w14:paraId="65BE6C35" w14:textId="77777777">
            <w:pPr>
              <w:widowControl w:val="0"/>
              <w:autoSpaceDE w:val="0"/>
              <w:autoSpaceDN w:val="0"/>
              <w:adjustRightInd w:val="0"/>
              <w:rPr>
                <w:rFonts w:cs="Times New Roman"/>
                <w:bCs/>
                <w:sz w:val="22"/>
                <w:szCs w:val="22"/>
                <w:lang w:val="hu-HU"/>
              </w:rPr>
            </w:pPr>
          </w:p>
        </w:tc>
        <w:tc>
          <w:tcPr>
            <w:tcW w:w="1670" w:type="dxa"/>
          </w:tcPr>
          <w:p w:rsidR="008D76FC" w14:paraId="65BE6C36" w14:textId="77777777">
            <w:pPr>
              <w:widowControl w:val="0"/>
              <w:autoSpaceDE w:val="0"/>
              <w:autoSpaceDN w:val="0"/>
              <w:adjustRightInd w:val="0"/>
              <w:rPr>
                <w:rFonts w:cs="Times New Roman"/>
                <w:bCs/>
                <w:sz w:val="22"/>
                <w:szCs w:val="22"/>
                <w:lang w:val="hu-HU"/>
              </w:rPr>
            </w:pPr>
            <w:r>
              <w:rPr>
                <w:rFonts w:cs="Times New Roman"/>
                <w:bCs/>
                <w:sz w:val="22"/>
                <w:szCs w:val="22"/>
                <w:lang w:val="hu-HU"/>
              </w:rPr>
              <w:t>Gyakori</w:t>
            </w:r>
          </w:p>
        </w:tc>
        <w:tc>
          <w:tcPr>
            <w:tcW w:w="4341" w:type="dxa"/>
          </w:tcPr>
          <w:p w:rsidR="008D76FC" w14:paraId="65BE6C37" w14:textId="77777777">
            <w:pPr>
              <w:widowControl w:val="0"/>
              <w:autoSpaceDE w:val="0"/>
              <w:autoSpaceDN w:val="0"/>
              <w:adjustRightInd w:val="0"/>
              <w:rPr>
                <w:rFonts w:cs="Times New Roman"/>
                <w:bCs/>
                <w:sz w:val="22"/>
                <w:szCs w:val="22"/>
                <w:lang w:val="hu-HU"/>
              </w:rPr>
            </w:pPr>
            <w:r>
              <w:rPr>
                <w:rFonts w:cs="Times New Roman"/>
                <w:bCs/>
                <w:sz w:val="22"/>
                <w:szCs w:val="22"/>
                <w:lang w:val="hu-HU"/>
              </w:rPr>
              <w:t>Migrén</w:t>
            </w:r>
          </w:p>
        </w:tc>
      </w:tr>
      <w:tr w14:paraId="65BE6C3C" w14:textId="77777777">
        <w:tblPrEx>
          <w:tblW w:w="0" w:type="auto"/>
          <w:tblLook w:val="04A0"/>
        </w:tblPrEx>
        <w:trPr>
          <w:trHeight w:val="119"/>
        </w:trPr>
        <w:tc>
          <w:tcPr>
            <w:tcW w:w="3005" w:type="dxa"/>
            <w:vMerge w:val="restart"/>
          </w:tcPr>
          <w:p w:rsidR="008D76FC" w14:paraId="65BE6C39" w14:textId="77777777">
            <w:pPr>
              <w:widowControl w:val="0"/>
              <w:autoSpaceDE w:val="0"/>
              <w:autoSpaceDN w:val="0"/>
              <w:adjustRightInd w:val="0"/>
              <w:rPr>
                <w:rFonts w:cs="Times New Roman"/>
                <w:bCs/>
                <w:sz w:val="22"/>
                <w:szCs w:val="22"/>
                <w:lang w:val="hu-HU"/>
              </w:rPr>
            </w:pPr>
            <w:r>
              <w:rPr>
                <w:rFonts w:cs="Times New Roman"/>
                <w:bCs/>
                <w:sz w:val="22"/>
                <w:szCs w:val="22"/>
                <w:lang w:val="hu-HU"/>
              </w:rPr>
              <w:t>Szembetegségek és szemészeti tünetek</w:t>
            </w:r>
          </w:p>
        </w:tc>
        <w:tc>
          <w:tcPr>
            <w:tcW w:w="1670" w:type="dxa"/>
          </w:tcPr>
          <w:p w:rsidR="008D76FC" w14:paraId="65BE6C3A"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3B" w14:textId="77777777">
            <w:pPr>
              <w:widowControl w:val="0"/>
              <w:autoSpaceDE w:val="0"/>
              <w:autoSpaceDN w:val="0"/>
              <w:adjustRightInd w:val="0"/>
              <w:rPr>
                <w:rFonts w:cs="Times New Roman"/>
                <w:bCs/>
                <w:sz w:val="22"/>
                <w:szCs w:val="22"/>
                <w:lang w:val="hu-HU"/>
              </w:rPr>
            </w:pPr>
            <w:r>
              <w:rPr>
                <w:rFonts w:cs="Times New Roman"/>
                <w:bCs/>
                <w:sz w:val="22"/>
                <w:szCs w:val="22"/>
                <w:lang w:val="hu-HU"/>
              </w:rPr>
              <w:t>Szemszárazság</w:t>
            </w:r>
          </w:p>
        </w:tc>
      </w:tr>
      <w:tr w14:paraId="65BE6C40" w14:textId="77777777">
        <w:tblPrEx>
          <w:tblW w:w="0" w:type="auto"/>
          <w:tblLook w:val="04A0"/>
        </w:tblPrEx>
        <w:trPr>
          <w:trHeight w:val="118"/>
        </w:trPr>
        <w:tc>
          <w:tcPr>
            <w:tcW w:w="3005" w:type="dxa"/>
            <w:vMerge/>
          </w:tcPr>
          <w:p w:rsidR="008D76FC" w14:paraId="65BE6C3D" w14:textId="77777777">
            <w:pPr>
              <w:widowControl w:val="0"/>
              <w:autoSpaceDE w:val="0"/>
              <w:autoSpaceDN w:val="0"/>
              <w:adjustRightInd w:val="0"/>
              <w:rPr>
                <w:rFonts w:cs="Times New Roman"/>
                <w:b/>
                <w:bCs/>
                <w:sz w:val="22"/>
                <w:szCs w:val="22"/>
                <w:lang w:val="hu-HU"/>
              </w:rPr>
            </w:pPr>
          </w:p>
        </w:tc>
        <w:tc>
          <w:tcPr>
            <w:tcW w:w="1670" w:type="dxa"/>
          </w:tcPr>
          <w:p w:rsidR="008D76FC" w14:paraId="65BE6C3E" w14:textId="77777777">
            <w:pPr>
              <w:widowControl w:val="0"/>
              <w:autoSpaceDE w:val="0"/>
              <w:autoSpaceDN w:val="0"/>
              <w:adjustRightInd w:val="0"/>
              <w:rPr>
                <w:rFonts w:cs="Times New Roman"/>
                <w:bCs/>
                <w:sz w:val="22"/>
                <w:szCs w:val="22"/>
                <w:lang w:val="hu-HU"/>
              </w:rPr>
            </w:pPr>
            <w:r>
              <w:rPr>
                <w:rFonts w:cs="Times New Roman"/>
                <w:bCs/>
                <w:sz w:val="22"/>
                <w:szCs w:val="22"/>
                <w:lang w:val="hu-HU"/>
              </w:rPr>
              <w:t>Gyakori</w:t>
            </w:r>
          </w:p>
        </w:tc>
        <w:tc>
          <w:tcPr>
            <w:tcW w:w="4341" w:type="dxa"/>
          </w:tcPr>
          <w:p w:rsidR="008D76FC" w14:paraId="65BE6C3F" w14:textId="77777777">
            <w:pPr>
              <w:widowControl w:val="0"/>
              <w:autoSpaceDE w:val="0"/>
              <w:autoSpaceDN w:val="0"/>
              <w:adjustRightInd w:val="0"/>
              <w:rPr>
                <w:rFonts w:cs="Times New Roman"/>
                <w:bCs/>
                <w:sz w:val="22"/>
                <w:szCs w:val="22"/>
                <w:lang w:val="hu-HU"/>
              </w:rPr>
            </w:pPr>
            <w:r>
              <w:rPr>
                <w:rFonts w:cs="Times New Roman"/>
                <w:bCs/>
                <w:sz w:val="22"/>
                <w:szCs w:val="22"/>
                <w:lang w:val="hu-HU"/>
              </w:rPr>
              <w:t>Súlyos retinaleválás</w:t>
            </w:r>
            <w:r>
              <w:rPr>
                <w:rFonts w:cs="Times New Roman"/>
                <w:bCs/>
                <w:sz w:val="22"/>
                <w:szCs w:val="22"/>
                <w:vertAlign w:val="superscript"/>
                <w:lang w:val="hu-HU"/>
              </w:rPr>
              <w:t>a</w:t>
            </w:r>
          </w:p>
        </w:tc>
      </w:tr>
      <w:tr w14:paraId="65BE6C4A" w14:textId="77777777">
        <w:tblPrEx>
          <w:tblW w:w="0" w:type="auto"/>
          <w:tblLook w:val="04A0"/>
        </w:tblPrEx>
        <w:trPr>
          <w:trHeight w:val="1870"/>
        </w:trPr>
        <w:tc>
          <w:tcPr>
            <w:tcW w:w="3005" w:type="dxa"/>
          </w:tcPr>
          <w:p w:rsidR="008D76FC" w14:paraId="65BE6C41" w14:textId="77777777">
            <w:pPr>
              <w:widowControl w:val="0"/>
              <w:autoSpaceDE w:val="0"/>
              <w:autoSpaceDN w:val="0"/>
              <w:adjustRightInd w:val="0"/>
              <w:rPr>
                <w:rFonts w:cs="Times New Roman"/>
                <w:bCs/>
                <w:sz w:val="22"/>
                <w:szCs w:val="22"/>
                <w:lang w:val="hu-HU"/>
              </w:rPr>
            </w:pPr>
            <w:r>
              <w:rPr>
                <w:rFonts w:cs="Times New Roman"/>
                <w:bCs/>
                <w:sz w:val="22"/>
                <w:szCs w:val="22"/>
                <w:lang w:val="hu-HU"/>
              </w:rPr>
              <w:t>Emésztőrendszeri betegségek és tünetek </w:t>
            </w:r>
          </w:p>
        </w:tc>
        <w:tc>
          <w:tcPr>
            <w:tcW w:w="1670" w:type="dxa"/>
          </w:tcPr>
          <w:p w:rsidR="008D76FC" w14:paraId="65BE6C42"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43" w14:textId="77777777">
            <w:pPr>
              <w:widowControl w:val="0"/>
              <w:autoSpaceDE w:val="0"/>
              <w:autoSpaceDN w:val="0"/>
              <w:adjustRightInd w:val="0"/>
              <w:rPr>
                <w:rFonts w:cs="Times New Roman"/>
                <w:bCs/>
                <w:sz w:val="22"/>
                <w:szCs w:val="22"/>
                <w:lang w:val="hu-HU"/>
              </w:rPr>
            </w:pPr>
            <w:r>
              <w:rPr>
                <w:rFonts w:cs="Times New Roman"/>
                <w:bCs/>
                <w:sz w:val="22"/>
                <w:szCs w:val="22"/>
                <w:lang w:val="hu-HU"/>
              </w:rPr>
              <w:t>Szájgyulladás</w:t>
            </w:r>
          </w:p>
          <w:p w:rsidR="008D76FC" w14:paraId="65BE6C44" w14:textId="77777777">
            <w:pPr>
              <w:widowControl w:val="0"/>
              <w:autoSpaceDE w:val="0"/>
              <w:autoSpaceDN w:val="0"/>
              <w:adjustRightInd w:val="0"/>
              <w:rPr>
                <w:rFonts w:cs="Times New Roman"/>
                <w:bCs/>
                <w:sz w:val="22"/>
                <w:szCs w:val="22"/>
                <w:lang w:val="hu-HU"/>
              </w:rPr>
            </w:pPr>
            <w:r>
              <w:rPr>
                <w:rFonts w:cs="Times New Roman"/>
                <w:bCs/>
                <w:sz w:val="22"/>
                <w:szCs w:val="22"/>
                <w:lang w:val="hu-HU"/>
              </w:rPr>
              <w:t>Hasmenés</w:t>
            </w:r>
          </w:p>
          <w:p w:rsidR="008D76FC" w14:paraId="65BE6C45" w14:textId="77777777">
            <w:pPr>
              <w:widowControl w:val="0"/>
              <w:autoSpaceDE w:val="0"/>
              <w:autoSpaceDN w:val="0"/>
              <w:adjustRightInd w:val="0"/>
              <w:rPr>
                <w:rFonts w:cs="Times New Roman"/>
                <w:bCs/>
                <w:sz w:val="22"/>
                <w:szCs w:val="22"/>
                <w:lang w:val="hu-HU"/>
              </w:rPr>
            </w:pPr>
            <w:r>
              <w:rPr>
                <w:rFonts w:cs="Times New Roman"/>
                <w:bCs/>
                <w:sz w:val="22"/>
                <w:szCs w:val="22"/>
                <w:lang w:val="hu-HU"/>
              </w:rPr>
              <w:t xml:space="preserve">Hányinger </w:t>
            </w:r>
          </w:p>
          <w:p w:rsidR="008D76FC" w14:paraId="65BE6C46" w14:textId="77777777">
            <w:pPr>
              <w:widowControl w:val="0"/>
              <w:autoSpaceDE w:val="0"/>
              <w:autoSpaceDN w:val="0"/>
              <w:adjustRightInd w:val="0"/>
              <w:rPr>
                <w:rFonts w:cs="Times New Roman"/>
                <w:bCs/>
                <w:sz w:val="22"/>
                <w:szCs w:val="22"/>
                <w:lang w:val="hu-HU"/>
              </w:rPr>
            </w:pPr>
            <w:r>
              <w:rPr>
                <w:rFonts w:cs="Times New Roman"/>
                <w:bCs/>
                <w:sz w:val="22"/>
                <w:szCs w:val="22"/>
                <w:lang w:val="hu-HU"/>
              </w:rPr>
              <w:t>Székrekedés</w:t>
            </w:r>
          </w:p>
          <w:p w:rsidR="008D76FC" w14:paraId="65BE6C47" w14:textId="77777777">
            <w:pPr>
              <w:widowControl w:val="0"/>
              <w:autoSpaceDE w:val="0"/>
              <w:autoSpaceDN w:val="0"/>
              <w:adjustRightInd w:val="0"/>
              <w:rPr>
                <w:rFonts w:cs="Times New Roman"/>
                <w:bCs/>
                <w:sz w:val="22"/>
                <w:szCs w:val="22"/>
                <w:lang w:val="hu-HU"/>
              </w:rPr>
            </w:pPr>
            <w:r>
              <w:rPr>
                <w:rFonts w:cs="Times New Roman"/>
                <w:bCs/>
                <w:sz w:val="22"/>
                <w:szCs w:val="22"/>
                <w:lang w:val="hu-HU"/>
              </w:rPr>
              <w:t>Szájszárazság</w:t>
            </w:r>
          </w:p>
          <w:p w:rsidR="008D76FC" w14:paraId="65BE6C48" w14:textId="77777777">
            <w:pPr>
              <w:widowControl w:val="0"/>
              <w:autoSpaceDE w:val="0"/>
              <w:autoSpaceDN w:val="0"/>
              <w:adjustRightInd w:val="0"/>
              <w:rPr>
                <w:rFonts w:cs="Times New Roman"/>
                <w:bCs/>
                <w:sz w:val="22"/>
                <w:szCs w:val="22"/>
                <w:lang w:val="hu-HU"/>
              </w:rPr>
            </w:pPr>
            <w:r>
              <w:rPr>
                <w:rFonts w:cs="Times New Roman"/>
                <w:bCs/>
                <w:sz w:val="22"/>
                <w:szCs w:val="22"/>
                <w:lang w:val="hu-HU"/>
              </w:rPr>
              <w:t>Hányás</w:t>
            </w:r>
          </w:p>
          <w:p w:rsidR="008D76FC" w14:paraId="65BE6C49" w14:textId="77777777">
            <w:pPr>
              <w:widowControl w:val="0"/>
              <w:autoSpaceDE w:val="0"/>
              <w:autoSpaceDN w:val="0"/>
              <w:adjustRightInd w:val="0"/>
              <w:rPr>
                <w:rFonts w:cs="Times New Roman"/>
                <w:bCs/>
                <w:sz w:val="22"/>
                <w:szCs w:val="22"/>
                <w:lang w:val="hu-HU"/>
              </w:rPr>
            </w:pPr>
            <w:r>
              <w:rPr>
                <w:rFonts w:cs="Times New Roman"/>
                <w:bCs/>
                <w:sz w:val="22"/>
                <w:szCs w:val="22"/>
                <w:lang w:val="hu-HU"/>
              </w:rPr>
              <w:t>Hasi fájdalom</w:t>
            </w:r>
          </w:p>
        </w:tc>
      </w:tr>
      <w:tr w14:paraId="65BE6C4E" w14:textId="77777777">
        <w:tblPrEx>
          <w:tblW w:w="0" w:type="auto"/>
          <w:tblLook w:val="04A0"/>
        </w:tblPrEx>
        <w:trPr>
          <w:trHeight w:val="282"/>
        </w:trPr>
        <w:tc>
          <w:tcPr>
            <w:tcW w:w="3005" w:type="dxa"/>
          </w:tcPr>
          <w:p w:rsidR="008D76FC" w14:paraId="65BE6C4B" w14:textId="77777777">
            <w:pPr>
              <w:widowControl w:val="0"/>
              <w:autoSpaceDE w:val="0"/>
              <w:autoSpaceDN w:val="0"/>
              <w:adjustRightInd w:val="0"/>
              <w:rPr>
                <w:rFonts w:cs="Times New Roman"/>
                <w:bCs/>
                <w:sz w:val="22"/>
                <w:szCs w:val="22"/>
                <w:lang w:val="hu-HU"/>
              </w:rPr>
            </w:pPr>
          </w:p>
        </w:tc>
        <w:tc>
          <w:tcPr>
            <w:tcW w:w="1670" w:type="dxa"/>
          </w:tcPr>
          <w:p w:rsidR="008D76FC" w14:paraId="65BE6C4C" w14:textId="77777777">
            <w:pPr>
              <w:widowControl w:val="0"/>
              <w:autoSpaceDE w:val="0"/>
              <w:autoSpaceDN w:val="0"/>
              <w:adjustRightInd w:val="0"/>
              <w:rPr>
                <w:rFonts w:cs="Times New Roman"/>
                <w:bCs/>
                <w:sz w:val="22"/>
                <w:szCs w:val="22"/>
                <w:lang w:val="hu-HU"/>
              </w:rPr>
            </w:pPr>
            <w:r>
              <w:rPr>
                <w:rFonts w:cs="Times New Roman"/>
                <w:bCs/>
                <w:sz w:val="22"/>
                <w:szCs w:val="22"/>
                <w:lang w:val="hu-HU"/>
              </w:rPr>
              <w:t>Gyakori</w:t>
            </w:r>
          </w:p>
        </w:tc>
        <w:tc>
          <w:tcPr>
            <w:tcW w:w="4341" w:type="dxa"/>
          </w:tcPr>
          <w:p w:rsidR="008D76FC" w14:paraId="65BE6C4D" w14:textId="77777777">
            <w:pPr>
              <w:widowControl w:val="0"/>
              <w:autoSpaceDE w:val="0"/>
              <w:autoSpaceDN w:val="0"/>
              <w:adjustRightInd w:val="0"/>
              <w:rPr>
                <w:rFonts w:cs="Times New Roman"/>
                <w:bCs/>
                <w:sz w:val="22"/>
                <w:szCs w:val="22"/>
                <w:lang w:val="hu-HU"/>
              </w:rPr>
            </w:pPr>
            <w:r>
              <w:rPr>
                <w:rFonts w:cs="Times New Roman"/>
                <w:bCs/>
                <w:sz w:val="22"/>
                <w:szCs w:val="22"/>
                <w:lang w:val="hu-HU"/>
              </w:rPr>
              <w:t>Bélelzáródás</w:t>
            </w:r>
          </w:p>
        </w:tc>
      </w:tr>
      <w:tr w14:paraId="65BE6C55" w14:textId="77777777">
        <w:tblPrEx>
          <w:tblW w:w="0" w:type="auto"/>
          <w:tblLook w:val="04A0"/>
        </w:tblPrEx>
        <w:trPr>
          <w:trHeight w:val="479"/>
        </w:trPr>
        <w:tc>
          <w:tcPr>
            <w:tcW w:w="3005" w:type="dxa"/>
          </w:tcPr>
          <w:p w:rsidR="008D76FC" w14:paraId="65BE6C4F" w14:textId="77777777">
            <w:pPr>
              <w:widowControl w:val="0"/>
              <w:autoSpaceDE w:val="0"/>
              <w:autoSpaceDN w:val="0"/>
              <w:adjustRightInd w:val="0"/>
              <w:rPr>
                <w:rFonts w:cs="Times New Roman"/>
                <w:bCs/>
                <w:sz w:val="22"/>
                <w:szCs w:val="22"/>
                <w:lang w:val="hu-HU"/>
              </w:rPr>
            </w:pPr>
            <w:r>
              <w:rPr>
                <w:rFonts w:cs="Times New Roman"/>
                <w:bCs/>
                <w:sz w:val="22"/>
                <w:szCs w:val="22"/>
                <w:lang w:val="hu-HU"/>
              </w:rPr>
              <w:t>A bőr és a bőr alatti szövet betegségei és tünetei</w:t>
            </w:r>
          </w:p>
        </w:tc>
        <w:tc>
          <w:tcPr>
            <w:tcW w:w="1670" w:type="dxa"/>
          </w:tcPr>
          <w:p w:rsidR="008D76FC" w14:paraId="65BE6C50"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51" w14:textId="77777777">
            <w:pPr>
              <w:widowControl w:val="0"/>
              <w:autoSpaceDE w:val="0"/>
              <w:autoSpaceDN w:val="0"/>
              <w:adjustRightInd w:val="0"/>
              <w:rPr>
                <w:rFonts w:cs="Times New Roman"/>
                <w:bCs/>
                <w:sz w:val="22"/>
                <w:szCs w:val="22"/>
                <w:lang w:val="hu-HU"/>
              </w:rPr>
            </w:pPr>
            <w:r>
              <w:rPr>
                <w:rFonts w:cs="Times New Roman"/>
                <w:bCs/>
                <w:sz w:val="22"/>
                <w:szCs w:val="22"/>
                <w:lang w:val="hu-HU"/>
              </w:rPr>
              <w:t xml:space="preserve">Palmo-plantaris erythrodysesthesia szindróma </w:t>
            </w:r>
          </w:p>
          <w:p w:rsidR="008D76FC" w14:paraId="65BE6C52" w14:textId="77777777">
            <w:pPr>
              <w:widowControl w:val="0"/>
              <w:autoSpaceDE w:val="0"/>
              <w:autoSpaceDN w:val="0"/>
              <w:adjustRightInd w:val="0"/>
              <w:rPr>
                <w:rFonts w:cs="Times New Roman"/>
                <w:bCs/>
                <w:sz w:val="22"/>
                <w:szCs w:val="22"/>
                <w:lang w:val="hu-HU"/>
              </w:rPr>
            </w:pPr>
            <w:r>
              <w:rPr>
                <w:rFonts w:cs="Times New Roman"/>
                <w:bCs/>
                <w:sz w:val="22"/>
                <w:szCs w:val="22"/>
                <w:lang w:val="hu-HU"/>
              </w:rPr>
              <w:t>Körömrendellenességek</w:t>
            </w:r>
            <w:r>
              <w:rPr>
                <w:rFonts w:cs="Times New Roman"/>
                <w:bCs/>
                <w:sz w:val="22"/>
                <w:szCs w:val="22"/>
                <w:vertAlign w:val="superscript"/>
                <w:lang w:val="hu-HU"/>
              </w:rPr>
              <w:t>b</w:t>
            </w:r>
          </w:p>
          <w:p w:rsidR="008D76FC" w14:paraId="65BE6C53" w14:textId="77777777">
            <w:pPr>
              <w:widowControl w:val="0"/>
              <w:autoSpaceDE w:val="0"/>
              <w:autoSpaceDN w:val="0"/>
              <w:adjustRightInd w:val="0"/>
              <w:rPr>
                <w:rFonts w:cs="Times New Roman"/>
                <w:bCs/>
                <w:sz w:val="22"/>
                <w:szCs w:val="22"/>
                <w:lang w:val="hu-HU"/>
              </w:rPr>
            </w:pPr>
            <w:r>
              <w:rPr>
                <w:rFonts w:cs="Times New Roman"/>
                <w:bCs/>
                <w:sz w:val="22"/>
                <w:szCs w:val="22"/>
                <w:lang w:val="hu-HU"/>
              </w:rPr>
              <w:t>Száraz bőr</w:t>
            </w:r>
          </w:p>
          <w:p w:rsidR="008D76FC" w14:paraId="65BE6C54" w14:textId="77777777">
            <w:pPr>
              <w:widowControl w:val="0"/>
              <w:autoSpaceDE w:val="0"/>
              <w:autoSpaceDN w:val="0"/>
              <w:adjustRightInd w:val="0"/>
              <w:rPr>
                <w:rFonts w:cs="Times New Roman"/>
                <w:bCs/>
                <w:sz w:val="22"/>
                <w:szCs w:val="22"/>
                <w:lang w:val="hu-HU"/>
              </w:rPr>
            </w:pPr>
            <w:r>
              <w:rPr>
                <w:rFonts w:cs="Times New Roman"/>
                <w:bCs/>
                <w:sz w:val="22"/>
                <w:szCs w:val="22"/>
                <w:lang w:val="hu-HU"/>
              </w:rPr>
              <w:t>Alopecia</w:t>
            </w:r>
          </w:p>
        </w:tc>
      </w:tr>
      <w:tr w14:paraId="65BE6C5A" w14:textId="77777777">
        <w:tblPrEx>
          <w:tblW w:w="0" w:type="auto"/>
          <w:tblLook w:val="04A0"/>
        </w:tblPrEx>
        <w:tc>
          <w:tcPr>
            <w:tcW w:w="3005" w:type="dxa"/>
          </w:tcPr>
          <w:p w:rsidR="008D76FC" w14:paraId="65BE6C56" w14:textId="77777777">
            <w:pPr>
              <w:widowControl w:val="0"/>
              <w:autoSpaceDE w:val="0"/>
              <w:autoSpaceDN w:val="0"/>
              <w:adjustRightInd w:val="0"/>
              <w:rPr>
                <w:rFonts w:cs="Times New Roman"/>
                <w:bCs/>
                <w:sz w:val="22"/>
                <w:szCs w:val="22"/>
                <w:lang w:val="hu-HU"/>
              </w:rPr>
            </w:pPr>
            <w:r>
              <w:rPr>
                <w:rFonts w:cs="Times New Roman"/>
                <w:bCs/>
                <w:sz w:val="22"/>
                <w:szCs w:val="22"/>
                <w:lang w:val="hu-HU"/>
              </w:rPr>
              <w:t>A csont- és izomrendszer, valamint a kötőszövet betegségei és tünetei</w:t>
            </w:r>
          </w:p>
        </w:tc>
        <w:tc>
          <w:tcPr>
            <w:tcW w:w="1670" w:type="dxa"/>
          </w:tcPr>
          <w:p w:rsidR="008D76FC" w14:paraId="65BE6C57"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58" w14:textId="77777777">
            <w:pPr>
              <w:widowControl w:val="0"/>
              <w:autoSpaceDE w:val="0"/>
              <w:autoSpaceDN w:val="0"/>
              <w:adjustRightInd w:val="0"/>
              <w:rPr>
                <w:rFonts w:cs="Times New Roman"/>
                <w:bCs/>
                <w:sz w:val="22"/>
                <w:szCs w:val="22"/>
                <w:lang w:val="hu-HU"/>
              </w:rPr>
            </w:pPr>
            <w:r>
              <w:rPr>
                <w:rFonts w:cs="Times New Roman"/>
                <w:bCs/>
                <w:sz w:val="22"/>
                <w:szCs w:val="22"/>
                <w:lang w:val="hu-HU"/>
              </w:rPr>
              <w:t>Izomfájdalom</w:t>
            </w:r>
          </w:p>
          <w:p w:rsidR="008D76FC" w14:paraId="65BE6C59" w14:textId="77777777">
            <w:pPr>
              <w:widowControl w:val="0"/>
              <w:autoSpaceDE w:val="0"/>
              <w:autoSpaceDN w:val="0"/>
              <w:adjustRightInd w:val="0"/>
              <w:rPr>
                <w:rFonts w:cs="Times New Roman"/>
                <w:bCs/>
                <w:sz w:val="22"/>
                <w:szCs w:val="22"/>
                <w:lang w:val="hu-HU"/>
              </w:rPr>
            </w:pPr>
            <w:r>
              <w:rPr>
                <w:rFonts w:cs="Times New Roman"/>
                <w:bCs/>
                <w:sz w:val="22"/>
                <w:szCs w:val="22"/>
                <w:lang w:val="hu-HU"/>
              </w:rPr>
              <w:t>Ízületi fájdalom</w:t>
            </w:r>
          </w:p>
        </w:tc>
      </w:tr>
      <w:tr w14:paraId="65BE6C5E" w14:textId="77777777">
        <w:tblPrEx>
          <w:tblW w:w="0" w:type="auto"/>
          <w:tblLook w:val="04A0"/>
        </w:tblPrEx>
        <w:tc>
          <w:tcPr>
            <w:tcW w:w="3005" w:type="dxa"/>
          </w:tcPr>
          <w:p w:rsidR="008D76FC" w14:paraId="65BE6C5B" w14:textId="77777777">
            <w:pPr>
              <w:widowControl w:val="0"/>
              <w:autoSpaceDE w:val="0"/>
              <w:autoSpaceDN w:val="0"/>
              <w:adjustRightInd w:val="0"/>
              <w:rPr>
                <w:rFonts w:cs="Times New Roman"/>
                <w:bCs/>
                <w:sz w:val="22"/>
                <w:szCs w:val="22"/>
                <w:lang w:val="hu-HU"/>
              </w:rPr>
            </w:pPr>
            <w:r>
              <w:rPr>
                <w:rFonts w:cs="Times New Roman"/>
                <w:bCs/>
                <w:sz w:val="22"/>
                <w:szCs w:val="22"/>
                <w:lang w:val="hu-HU"/>
              </w:rPr>
              <w:t>Általános tünetek, az alkalmazás helyén fellépő reakciók</w:t>
            </w:r>
          </w:p>
        </w:tc>
        <w:tc>
          <w:tcPr>
            <w:tcW w:w="1670" w:type="dxa"/>
          </w:tcPr>
          <w:p w:rsidR="008D76FC" w14:paraId="65BE6C5C"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5D" w14:textId="77777777">
            <w:pPr>
              <w:widowControl w:val="0"/>
              <w:autoSpaceDE w:val="0"/>
              <w:autoSpaceDN w:val="0"/>
              <w:adjustRightInd w:val="0"/>
              <w:rPr>
                <w:rFonts w:cs="Times New Roman"/>
                <w:bCs/>
                <w:sz w:val="22"/>
                <w:szCs w:val="22"/>
                <w:lang w:val="hu-HU"/>
              </w:rPr>
            </w:pPr>
            <w:r>
              <w:rPr>
                <w:rFonts w:cs="Times New Roman"/>
                <w:bCs/>
                <w:sz w:val="22"/>
                <w:szCs w:val="22"/>
                <w:lang w:val="hu-HU"/>
              </w:rPr>
              <w:t xml:space="preserve">Kimerültség </w:t>
            </w:r>
          </w:p>
        </w:tc>
      </w:tr>
      <w:tr w14:paraId="65BE6C62" w14:textId="77777777">
        <w:tblPrEx>
          <w:tblW w:w="0" w:type="auto"/>
          <w:tblLook w:val="04A0"/>
        </w:tblPrEx>
        <w:trPr>
          <w:trHeight w:val="350"/>
        </w:trPr>
        <w:tc>
          <w:tcPr>
            <w:tcW w:w="3005" w:type="dxa"/>
          </w:tcPr>
          <w:p w:rsidR="008D76FC" w14:paraId="65BE6C5F" w14:textId="77777777">
            <w:pPr>
              <w:widowControl w:val="0"/>
              <w:autoSpaceDE w:val="0"/>
              <w:autoSpaceDN w:val="0"/>
              <w:adjustRightInd w:val="0"/>
              <w:rPr>
                <w:rFonts w:cs="Times New Roman"/>
                <w:bCs/>
                <w:sz w:val="22"/>
                <w:szCs w:val="22"/>
                <w:lang w:val="hu-HU"/>
              </w:rPr>
            </w:pPr>
            <w:r>
              <w:rPr>
                <w:rFonts w:cs="Times New Roman"/>
                <w:bCs/>
                <w:sz w:val="22"/>
                <w:szCs w:val="22"/>
                <w:lang w:val="hu-HU"/>
              </w:rPr>
              <w:t>Laboratóriumi és egyéb vizsgálatok eredményei</w:t>
            </w:r>
          </w:p>
        </w:tc>
        <w:tc>
          <w:tcPr>
            <w:tcW w:w="1670" w:type="dxa"/>
          </w:tcPr>
          <w:p w:rsidR="008D76FC" w14:paraId="65BE6C60" w14:textId="77777777">
            <w:pPr>
              <w:widowControl w:val="0"/>
              <w:autoSpaceDE w:val="0"/>
              <w:autoSpaceDN w:val="0"/>
              <w:adjustRightInd w:val="0"/>
              <w:rPr>
                <w:rFonts w:cs="Times New Roman"/>
                <w:bCs/>
                <w:sz w:val="22"/>
                <w:szCs w:val="22"/>
                <w:lang w:val="hu-HU"/>
              </w:rPr>
            </w:pPr>
            <w:r>
              <w:rPr>
                <w:rFonts w:cs="Times New Roman"/>
                <w:bCs/>
                <w:sz w:val="22"/>
                <w:szCs w:val="22"/>
                <w:lang w:val="hu-HU"/>
              </w:rPr>
              <w:t>Nagyon gyakori</w:t>
            </w:r>
          </w:p>
        </w:tc>
        <w:tc>
          <w:tcPr>
            <w:tcW w:w="4341" w:type="dxa"/>
          </w:tcPr>
          <w:p w:rsidR="008D76FC" w14:paraId="65BE6C61" w14:textId="77777777">
            <w:pPr>
              <w:widowControl w:val="0"/>
              <w:autoSpaceDE w:val="0"/>
              <w:autoSpaceDN w:val="0"/>
              <w:adjustRightInd w:val="0"/>
              <w:rPr>
                <w:rFonts w:cs="Times New Roman"/>
                <w:bCs/>
                <w:sz w:val="22"/>
                <w:szCs w:val="22"/>
                <w:lang w:val="hu-HU"/>
              </w:rPr>
            </w:pPr>
            <w:r>
              <w:rPr>
                <w:rFonts w:cs="Times New Roman"/>
                <w:bCs/>
                <w:sz w:val="22"/>
                <w:szCs w:val="22"/>
                <w:lang w:val="hu-HU"/>
              </w:rPr>
              <w:t>Emelkedett máj transzaminázszint</w:t>
            </w:r>
          </w:p>
        </w:tc>
      </w:tr>
    </w:tbl>
    <w:p w:rsidR="008D76FC" w14:paraId="65BE6C63" w14:textId="77777777">
      <w:pPr>
        <w:pStyle w:val="Default"/>
        <w:widowControl w:val="0"/>
        <w:ind w:left="90" w:hanging="90"/>
        <w:rPr>
          <w:color w:val="auto"/>
          <w:sz w:val="20"/>
          <w:szCs w:val="20"/>
          <w:lang w:val="hu-HU"/>
        </w:rPr>
      </w:pPr>
      <w:r>
        <w:rPr>
          <w:rFonts w:eastAsia="Times New Roman"/>
          <w:color w:val="auto"/>
          <w:sz w:val="20"/>
          <w:szCs w:val="20"/>
          <w:vertAlign w:val="superscript"/>
          <w:lang w:val="hu-HU"/>
        </w:rPr>
        <w:t xml:space="preserve">a </w:t>
      </w:r>
      <w:r>
        <w:rPr>
          <w:rFonts w:eastAsia="Times New Roman"/>
          <w:color w:val="auto"/>
          <w:sz w:val="20"/>
          <w:szCs w:val="20"/>
          <w:lang w:val="hu-HU"/>
        </w:rPr>
        <w:t>Ide tartozik a szerózus retinaleválás, a retinalis pigment epithelium leválása, a subretinalis folyadék, a chorioretinopathia, macula ödéma és a maculopathia. Lásd alább a „</w:t>
      </w:r>
      <w:r>
        <w:rPr>
          <w:rFonts w:eastAsia="Times New Roman"/>
          <w:i/>
          <w:iCs/>
          <w:color w:val="auto"/>
          <w:sz w:val="20"/>
          <w:szCs w:val="20"/>
          <w:lang w:val="hu-HU"/>
        </w:rPr>
        <w:t>Szerózus retinaleválás</w:t>
      </w:r>
      <w:r>
        <w:rPr>
          <w:rFonts w:eastAsia="Times New Roman"/>
          <w:color w:val="auto"/>
          <w:sz w:val="20"/>
          <w:szCs w:val="20"/>
          <w:lang w:val="hu-HU"/>
        </w:rPr>
        <w:t xml:space="preserve">” részt. </w:t>
      </w:r>
    </w:p>
    <w:p w:rsidR="008D76FC" w14:paraId="65BE6C64" w14:textId="77777777">
      <w:pPr>
        <w:widowControl w:val="0"/>
        <w:autoSpaceDE w:val="0"/>
        <w:autoSpaceDN w:val="0"/>
        <w:adjustRightInd w:val="0"/>
        <w:ind w:left="90" w:hanging="90"/>
        <w:rPr>
          <w:rFonts w:cs="Times New Roman"/>
          <w:b/>
          <w:bCs/>
          <w:sz w:val="20"/>
          <w:lang w:val="hu-HU"/>
        </w:rPr>
      </w:pPr>
      <w:r>
        <w:rPr>
          <w:rFonts w:cs="Times New Roman"/>
          <w:sz w:val="20"/>
          <w:vertAlign w:val="superscript"/>
          <w:lang w:val="hu-HU"/>
        </w:rPr>
        <w:t xml:space="preserve">b </w:t>
      </w:r>
      <w:r>
        <w:rPr>
          <w:rFonts w:cs="Times New Roman"/>
          <w:sz w:val="20"/>
          <w:lang w:val="hu-HU"/>
        </w:rPr>
        <w:t>Ide tartozik a körömtoxicitás, körömágy-érzékenység, körömrendellenesség, a köröm elszíneződése, a köröm dystrophia, a köröm hypertrophia, a körömfertőzés, köröm pigmentatio, az onychalgia, az onychoclasis, az onycholysis, az onychomadesis, az onychomycosis és a paronychia</w:t>
      </w:r>
    </w:p>
    <w:p w:rsidR="008D76FC" w14:paraId="65BE6C65" w14:textId="77777777">
      <w:pPr>
        <w:widowControl w:val="0"/>
        <w:autoSpaceDE w:val="0"/>
        <w:autoSpaceDN w:val="0"/>
        <w:adjustRightInd w:val="0"/>
        <w:rPr>
          <w:rFonts w:cs="Times New Roman"/>
          <w:b/>
          <w:bCs/>
          <w:sz w:val="22"/>
          <w:szCs w:val="22"/>
          <w:lang w:val="hu-HU"/>
        </w:rPr>
      </w:pPr>
    </w:p>
    <w:p w:rsidR="008D76FC" w14:paraId="65BE6C66"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 xml:space="preserve">Egyes kiválasztott mellékhatások leírása </w:t>
      </w:r>
    </w:p>
    <w:p w:rsidR="008D76FC" w14:paraId="65BE6C67" w14:textId="77777777">
      <w:pPr>
        <w:widowControl w:val="0"/>
        <w:autoSpaceDE w:val="0"/>
        <w:autoSpaceDN w:val="0"/>
        <w:adjustRightInd w:val="0"/>
        <w:rPr>
          <w:rFonts w:cs="Times New Roman"/>
          <w:sz w:val="22"/>
          <w:szCs w:val="22"/>
          <w:u w:val="single"/>
          <w:lang w:val="hu-HU"/>
        </w:rPr>
      </w:pPr>
    </w:p>
    <w:p w:rsidR="008D76FC" w14:paraId="65BE6C68" w14:textId="77777777">
      <w:pPr>
        <w:widowControl w:val="0"/>
        <w:autoSpaceDE w:val="0"/>
        <w:autoSpaceDN w:val="0"/>
        <w:adjustRightInd w:val="0"/>
        <w:rPr>
          <w:rFonts w:cs="Times New Roman"/>
          <w:sz w:val="22"/>
          <w:szCs w:val="22"/>
          <w:u w:val="single"/>
          <w:lang w:val="hu-HU"/>
        </w:rPr>
      </w:pPr>
      <w:r>
        <w:rPr>
          <w:rFonts w:cs="Times New Roman"/>
          <w:i/>
          <w:iCs/>
          <w:sz w:val="22"/>
          <w:szCs w:val="22"/>
          <w:u w:val="single"/>
          <w:lang w:val="hu-HU"/>
        </w:rPr>
        <w:t>Hyperphosphatemia</w:t>
      </w:r>
    </w:p>
    <w:p w:rsidR="008D76FC" w14:paraId="65BE6C69"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futibatinibbel kezelt betegek 89,7%-ánál számoltak be hyperphosphatemiáról, és a betegek 27,6%-ánál fordult elő 3-as fokozatú esemény, azaz a szérumfoszfátszint &gt;7 mg/dl és ≤10 mg/dl közötti értéke, a klinikai tünetektől függetlenül. A bármely fokozatú hyperphosphatemia kialakulásáig eltelt medián idő 6,0 nap volt (tartomány: 3,0–117,0 nap). </w:t>
      </w:r>
    </w:p>
    <w:p w:rsidR="008D76FC" w14:paraId="65BE6C6A" w14:textId="77777777">
      <w:pPr>
        <w:widowControl w:val="0"/>
        <w:autoSpaceDE w:val="0"/>
        <w:autoSpaceDN w:val="0"/>
        <w:adjustRightInd w:val="0"/>
        <w:rPr>
          <w:rFonts w:cs="Times New Roman"/>
          <w:sz w:val="22"/>
          <w:szCs w:val="22"/>
          <w:lang w:val="hu-HU"/>
        </w:rPr>
      </w:pPr>
    </w:p>
    <w:p w:rsidR="008D76FC" w14:paraId="65BE6C6B"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Egyik reakció sem volt 4-es vagy 5-ös fokozatú, sem súlyos, és nem járt a futibatinib-kezelés abbahagyásával. </w:t>
      </w:r>
      <w:bookmarkStart w:id="131" w:name="_Hlk121810581"/>
      <w:r>
        <w:rPr>
          <w:rFonts w:cs="Times New Roman"/>
          <w:sz w:val="22"/>
          <w:szCs w:val="22"/>
          <w:lang w:val="hu-HU"/>
        </w:rPr>
        <w:t xml:space="preserve">Az adagolás megszakítása a betegek 18,6%-ánál, míg dóziscsökkentés a betegek 17,9%-ánál fordult elő. </w:t>
      </w:r>
      <w:bookmarkEnd w:id="131"/>
      <w:r>
        <w:rPr>
          <w:rFonts w:cs="Times New Roman"/>
          <w:sz w:val="22"/>
          <w:szCs w:val="22"/>
          <w:lang w:val="hu-HU"/>
        </w:rPr>
        <w:t>A hyperphosphataemia az étrendi foszfátkorlátozással és/vagy foszfátcsökkentő terápia és/vagy dózismódosítás alkalmazásával kezelhető volt.</w:t>
      </w:r>
    </w:p>
    <w:p w:rsidR="008D76FC" w14:paraId="65BE6C6C" w14:textId="77777777">
      <w:pPr>
        <w:widowControl w:val="0"/>
        <w:autoSpaceDE w:val="0"/>
        <w:autoSpaceDN w:val="0"/>
        <w:adjustRightInd w:val="0"/>
        <w:rPr>
          <w:rFonts w:cs="Times New Roman"/>
          <w:sz w:val="22"/>
          <w:szCs w:val="22"/>
          <w:lang w:val="hu-HU"/>
        </w:rPr>
      </w:pPr>
    </w:p>
    <w:p w:rsidR="008D76FC" w14:paraId="65BE6C6D"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hyperphosphataemia kezelésére vonatkozó ajánlások a 4.2. és 4.4. pontban találhatók. </w:t>
      </w:r>
    </w:p>
    <w:p w:rsidR="008D76FC" w14:paraId="65BE6C6E" w14:textId="77777777">
      <w:pPr>
        <w:widowControl w:val="0"/>
        <w:autoSpaceDE w:val="0"/>
        <w:autoSpaceDN w:val="0"/>
        <w:adjustRightInd w:val="0"/>
        <w:rPr>
          <w:rFonts w:cs="Times New Roman"/>
          <w:sz w:val="22"/>
          <w:szCs w:val="22"/>
          <w:lang w:val="hu-HU"/>
        </w:rPr>
      </w:pPr>
    </w:p>
    <w:p w:rsidR="008D76FC" w14:paraId="65BE6C6F" w14:textId="77777777">
      <w:pPr>
        <w:widowControl w:val="0"/>
        <w:autoSpaceDE w:val="0"/>
        <w:autoSpaceDN w:val="0"/>
        <w:adjustRightInd w:val="0"/>
        <w:rPr>
          <w:rFonts w:cs="Times New Roman"/>
          <w:i/>
          <w:iCs/>
          <w:sz w:val="22"/>
          <w:szCs w:val="22"/>
          <w:u w:val="single"/>
          <w:lang w:val="hu-HU"/>
        </w:rPr>
      </w:pPr>
      <w:r>
        <w:rPr>
          <w:rFonts w:cs="Times New Roman"/>
          <w:i/>
          <w:iCs/>
          <w:sz w:val="22"/>
          <w:szCs w:val="22"/>
          <w:u w:val="single"/>
          <w:lang w:val="hu-HU"/>
        </w:rPr>
        <w:t>Szerózus retinaleválás</w:t>
      </w:r>
    </w:p>
    <w:p w:rsidR="008D76FC" w14:paraId="65BE6C70"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szerózus retinaleválás a futibatinibbel kezelt betegek 6,2%-ánál fordult elő. A reakciók mindegyike 1-es vagy 2-es fokozatú volt súlyosság szerint. Az adagolás megszakítása a betegek 2,1%-ánál, míg dóziscsökkentés a betegek 2,1%-ánál fordult elő. Egyik reakció sem vezetett a futibatinib-kezelés felfüggesztéséhez. A szerózus retinaleválás általában kezelhető volt. </w:t>
      </w:r>
    </w:p>
    <w:p w:rsidR="008D76FC" w14:paraId="65BE6C71" w14:textId="77777777">
      <w:pPr>
        <w:widowControl w:val="0"/>
        <w:autoSpaceDE w:val="0"/>
        <w:autoSpaceDN w:val="0"/>
        <w:adjustRightInd w:val="0"/>
        <w:rPr>
          <w:rFonts w:cs="Times New Roman"/>
          <w:sz w:val="22"/>
          <w:szCs w:val="22"/>
          <w:lang w:val="hu-HU"/>
        </w:rPr>
      </w:pPr>
    </w:p>
    <w:p w:rsidR="008D76FC" w14:paraId="65BE6C72"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szerózus retinaleválás kezelésére vonatkozó ajánlások a 4.2. és 4.4. pontban találhatók. </w:t>
      </w:r>
    </w:p>
    <w:p w:rsidR="008D76FC" w14:paraId="65BE6C73" w14:textId="77777777">
      <w:pPr>
        <w:widowControl w:val="0"/>
        <w:autoSpaceDE w:val="0"/>
        <w:autoSpaceDN w:val="0"/>
        <w:adjustRightInd w:val="0"/>
        <w:rPr>
          <w:rFonts w:cs="Times New Roman"/>
          <w:sz w:val="22"/>
          <w:szCs w:val="22"/>
          <w:u w:val="single"/>
          <w:lang w:val="hu-HU"/>
        </w:rPr>
      </w:pPr>
    </w:p>
    <w:p w:rsidR="008D76FC" w14:paraId="65BE6C74" w14:textId="77777777">
      <w:pPr>
        <w:keepLines/>
        <w:widowControl w:val="0"/>
        <w:autoSpaceDE w:val="0"/>
        <w:autoSpaceDN w:val="0"/>
        <w:adjustRightInd w:val="0"/>
        <w:rPr>
          <w:rFonts w:cs="Times New Roman"/>
          <w:sz w:val="22"/>
          <w:szCs w:val="22"/>
          <w:u w:val="single"/>
          <w:lang w:val="hu-HU"/>
        </w:rPr>
      </w:pPr>
      <w:r>
        <w:rPr>
          <w:rFonts w:cs="Times New Roman"/>
          <w:sz w:val="22"/>
          <w:szCs w:val="22"/>
          <w:u w:val="single"/>
          <w:lang w:val="hu-HU"/>
        </w:rPr>
        <w:t>Feltételezett mellékhatások bejelentése</w:t>
      </w:r>
    </w:p>
    <w:p w:rsidR="008D76FC" w14:paraId="65BE6C75" w14:textId="77777777">
      <w:pPr>
        <w:keepLines/>
        <w:widowControl w:val="0"/>
        <w:autoSpaceDE w:val="0"/>
        <w:autoSpaceDN w:val="0"/>
        <w:adjustRightInd w:val="0"/>
        <w:rPr>
          <w:rFonts w:cs="Times New Roman"/>
          <w:sz w:val="22"/>
          <w:szCs w:val="22"/>
          <w:lang w:val="hu-HU"/>
        </w:rPr>
      </w:pPr>
      <w:r>
        <w:rPr>
          <w:sz w:val="22"/>
          <w:szCs w:val="22"/>
          <w:lang w:val="hu-HU"/>
        </w:rPr>
        <w:t xml:space="preserve">A gyógyszer engedélyezését követően lényeges a feltételezett mellékhatások bejelentése, mert ez fontos eszköze annak, hogy a gyógyszer előny/kockázat profilját folyamatosan figyelemmel lehessen kísérni. Az </w:t>
      </w:r>
      <w:r>
        <w:rPr>
          <w:rFonts w:cs="Times New Roman"/>
          <w:sz w:val="22"/>
          <w:szCs w:val="22"/>
          <w:lang w:val="hu-HU"/>
        </w:rPr>
        <w:t xml:space="preserve">egészségügyi szakembereket kérjük, hogy jelentsék be a feltételezett mellékhatásokat a hatóság részére az </w:t>
      </w:r>
      <w:hyperlink r:id="rId9" w:history="1">
        <w:r>
          <w:rPr>
            <w:rStyle w:val="Hyperlink"/>
            <w:rFonts w:cs="Times New Roman"/>
            <w:color w:val="auto"/>
            <w:sz w:val="22"/>
            <w:szCs w:val="22"/>
            <w:highlight w:val="lightGray"/>
            <w:lang w:val="hu-HU" w:eastAsia="hu-HU"/>
          </w:rPr>
          <w:t>V. függelékben</w:t>
        </w:r>
      </w:hyperlink>
      <w:r>
        <w:rPr>
          <w:rFonts w:cs="Times New Roman"/>
          <w:sz w:val="22"/>
          <w:szCs w:val="22"/>
          <w:highlight w:val="lightGray"/>
          <w:lang w:val="hu-HU"/>
        </w:rPr>
        <w:t xml:space="preserve"> található elérhetőségek valamelyikén keresztül</w:t>
      </w:r>
      <w:r>
        <w:rPr>
          <w:rFonts w:cs="Times New Roman"/>
          <w:sz w:val="22"/>
          <w:szCs w:val="22"/>
          <w:lang w:val="hu-HU"/>
        </w:rPr>
        <w:t>.</w:t>
      </w:r>
    </w:p>
    <w:p w:rsidR="008D76FC" w14:paraId="65BE6C76" w14:textId="77777777">
      <w:pPr>
        <w:keepLines/>
        <w:widowControl w:val="0"/>
        <w:autoSpaceDE w:val="0"/>
        <w:autoSpaceDN w:val="0"/>
        <w:adjustRightInd w:val="0"/>
        <w:rPr>
          <w:sz w:val="22"/>
          <w:szCs w:val="22"/>
          <w:lang w:val="hu-HU"/>
        </w:rPr>
      </w:pPr>
    </w:p>
    <w:p w:rsidR="008D76FC" w14:paraId="65BE6C77" w14:textId="77777777">
      <w:pPr>
        <w:pStyle w:val="C-Heading2non-numbered"/>
        <w:widowControl w:val="0"/>
        <w:tabs>
          <w:tab w:val="clear" w:pos="1080"/>
        </w:tabs>
        <w:spacing w:before="0"/>
        <w:ind w:left="567" w:hanging="567"/>
        <w:outlineLvl w:val="9"/>
        <w:rPr>
          <w:bCs/>
          <w:sz w:val="22"/>
          <w:szCs w:val="22"/>
          <w:lang w:val="hu-HU"/>
        </w:rPr>
      </w:pPr>
      <w:r>
        <w:rPr>
          <w:bCs/>
          <w:sz w:val="22"/>
          <w:szCs w:val="22"/>
          <w:lang w:val="hu-HU"/>
        </w:rPr>
        <w:t>4.9</w:t>
      </w:r>
      <w:del w:id="132" w:author="Author">
        <w:r>
          <w:rPr>
            <w:bCs/>
            <w:sz w:val="22"/>
            <w:szCs w:val="22"/>
            <w:lang w:val="hu-HU"/>
          </w:rPr>
          <w:delText xml:space="preserve"> </w:delText>
        </w:r>
      </w:del>
      <w:r>
        <w:rPr>
          <w:bCs/>
          <w:sz w:val="22"/>
          <w:szCs w:val="22"/>
          <w:lang w:val="hu-HU"/>
        </w:rPr>
        <w:tab/>
        <w:t>Túladagolás</w:t>
      </w:r>
    </w:p>
    <w:p w:rsidR="008D76FC" w14:paraId="65BE6C78" w14:textId="77777777">
      <w:pPr>
        <w:keepNext/>
        <w:widowControl w:val="0"/>
        <w:autoSpaceDE w:val="0"/>
        <w:autoSpaceDN w:val="0"/>
        <w:adjustRightInd w:val="0"/>
        <w:rPr>
          <w:rFonts w:cs="Times New Roman"/>
          <w:sz w:val="22"/>
          <w:szCs w:val="22"/>
          <w:lang w:val="hu-HU"/>
        </w:rPr>
      </w:pPr>
    </w:p>
    <w:p w:rsidR="008D76FC" w14:paraId="65BE6C79" w14:textId="77777777">
      <w:pPr>
        <w:widowControl w:val="0"/>
        <w:autoSpaceDE w:val="0"/>
        <w:autoSpaceDN w:val="0"/>
        <w:adjustRightInd w:val="0"/>
        <w:rPr>
          <w:rFonts w:cs="Times New Roman"/>
          <w:sz w:val="22"/>
          <w:szCs w:val="22"/>
          <w:lang w:val="hu-HU"/>
        </w:rPr>
      </w:pPr>
      <w:bookmarkStart w:id="133" w:name="_Hlk82519190"/>
      <w:bookmarkStart w:id="134" w:name="_Hlk82519845"/>
      <w:bookmarkStart w:id="135" w:name="_Hlk82621641"/>
      <w:r>
        <w:rPr>
          <w:rFonts w:cs="Times New Roman"/>
          <w:sz w:val="22"/>
          <w:szCs w:val="22"/>
          <w:lang w:val="hu-HU"/>
        </w:rPr>
        <w:t xml:space="preserve">Nem áll rendelkezésre információ a </w:t>
      </w:r>
      <w:bookmarkEnd w:id="133"/>
      <w:r>
        <w:rPr>
          <w:rFonts w:cs="Times New Roman"/>
          <w:sz w:val="22"/>
          <w:szCs w:val="22"/>
          <w:lang w:val="hu-HU"/>
        </w:rPr>
        <w:t>futibatinib túladagolásáról</w:t>
      </w:r>
      <w:bookmarkEnd w:id="134"/>
      <w:r>
        <w:rPr>
          <w:rFonts w:cs="Times New Roman"/>
          <w:sz w:val="22"/>
          <w:szCs w:val="22"/>
          <w:lang w:val="hu-HU"/>
        </w:rPr>
        <w:t>.</w:t>
      </w:r>
    </w:p>
    <w:bookmarkEnd w:id="135"/>
    <w:p w:rsidR="008D76FC" w14:paraId="65BE6C7A" w14:textId="77777777">
      <w:pPr>
        <w:widowControl w:val="0"/>
        <w:autoSpaceDE w:val="0"/>
        <w:autoSpaceDN w:val="0"/>
        <w:adjustRightInd w:val="0"/>
        <w:rPr>
          <w:rFonts w:cs="Times New Roman"/>
          <w:sz w:val="22"/>
          <w:szCs w:val="22"/>
          <w:lang w:val="hu-HU"/>
        </w:rPr>
      </w:pPr>
    </w:p>
    <w:p w:rsidR="008D76FC" w14:paraId="65BE6C7B" w14:textId="77777777">
      <w:pPr>
        <w:widowControl w:val="0"/>
        <w:autoSpaceDE w:val="0"/>
        <w:autoSpaceDN w:val="0"/>
        <w:adjustRightInd w:val="0"/>
        <w:rPr>
          <w:rFonts w:cs="Times New Roman"/>
          <w:b/>
          <w:bCs/>
          <w:sz w:val="22"/>
          <w:szCs w:val="22"/>
          <w:lang w:val="hu-HU"/>
        </w:rPr>
      </w:pPr>
    </w:p>
    <w:p w:rsidR="008D76FC" w14:paraId="65BE6C7C" w14:textId="77777777">
      <w:pPr>
        <w:pStyle w:val="C-Heading1nopagebreak0"/>
        <w:keepNext w:val="0"/>
        <w:widowControl w:val="0"/>
        <w:tabs>
          <w:tab w:val="clear" w:pos="1080"/>
        </w:tabs>
        <w:spacing w:before="0" w:after="0"/>
        <w:ind w:left="567" w:hanging="567"/>
        <w:outlineLvl w:val="9"/>
        <w:rPr>
          <w:sz w:val="22"/>
          <w:szCs w:val="22"/>
          <w:lang w:val="hu-HU"/>
        </w:rPr>
      </w:pPr>
      <w:r>
        <w:rPr>
          <w:bCs/>
          <w:sz w:val="22"/>
          <w:szCs w:val="22"/>
          <w:lang w:val="hu-HU"/>
        </w:rPr>
        <w:t>5.</w:t>
      </w:r>
      <w:del w:id="136" w:author="Author">
        <w:r>
          <w:rPr>
            <w:bCs/>
            <w:sz w:val="22"/>
            <w:szCs w:val="22"/>
            <w:lang w:val="hu-HU"/>
          </w:rPr>
          <w:delText xml:space="preserve"> </w:delText>
        </w:r>
      </w:del>
      <w:r>
        <w:rPr>
          <w:bCs/>
          <w:sz w:val="22"/>
          <w:szCs w:val="22"/>
          <w:lang w:val="hu-HU"/>
        </w:rPr>
        <w:tab/>
        <w:t>FARMAKOLÓGIAI TULAJDONSÁGOK</w:t>
      </w:r>
    </w:p>
    <w:p w:rsidR="008D76FC" w14:paraId="65BE6C7D" w14:textId="77777777">
      <w:pPr>
        <w:widowControl w:val="0"/>
        <w:autoSpaceDE w:val="0"/>
        <w:autoSpaceDN w:val="0"/>
        <w:adjustRightInd w:val="0"/>
        <w:rPr>
          <w:rFonts w:cs="Times New Roman"/>
          <w:b/>
          <w:bCs/>
          <w:sz w:val="22"/>
          <w:szCs w:val="22"/>
          <w:lang w:val="hu-HU"/>
        </w:rPr>
      </w:pPr>
    </w:p>
    <w:p w:rsidR="008D76FC" w14:paraId="65BE6C7E" w14:textId="77777777">
      <w:pPr>
        <w:pStyle w:val="C-Heading2non-numbered"/>
        <w:keepNext w:val="0"/>
        <w:widowControl w:val="0"/>
        <w:tabs>
          <w:tab w:val="clear" w:pos="1080"/>
        </w:tabs>
        <w:spacing w:before="0"/>
        <w:ind w:left="567" w:hanging="567"/>
        <w:outlineLvl w:val="9"/>
        <w:rPr>
          <w:sz w:val="22"/>
          <w:szCs w:val="22"/>
          <w:lang w:val="hu-HU"/>
        </w:rPr>
      </w:pPr>
      <w:r>
        <w:rPr>
          <w:bCs/>
          <w:sz w:val="22"/>
          <w:szCs w:val="22"/>
          <w:lang w:val="hu-HU"/>
        </w:rPr>
        <w:t>5.1.</w:t>
      </w:r>
      <w:r>
        <w:rPr>
          <w:bCs/>
          <w:sz w:val="22"/>
          <w:szCs w:val="22"/>
          <w:lang w:val="hu-HU"/>
        </w:rPr>
        <w:tab/>
        <w:t>Farmakodinámiás tulajdonságok</w:t>
      </w:r>
    </w:p>
    <w:p w:rsidR="008D76FC" w14:paraId="65BE6C7F" w14:textId="77777777">
      <w:pPr>
        <w:widowControl w:val="0"/>
        <w:autoSpaceDE w:val="0"/>
        <w:autoSpaceDN w:val="0"/>
        <w:adjustRightInd w:val="0"/>
        <w:rPr>
          <w:rFonts w:cs="Times New Roman"/>
          <w:b/>
          <w:bCs/>
          <w:sz w:val="22"/>
          <w:szCs w:val="22"/>
          <w:lang w:val="hu-HU"/>
        </w:rPr>
      </w:pPr>
    </w:p>
    <w:p w:rsidR="008D76FC" w14:paraId="65BE6C80" w14:textId="77777777">
      <w:pPr>
        <w:pStyle w:val="Default"/>
        <w:widowControl w:val="0"/>
        <w:rPr>
          <w:color w:val="auto"/>
          <w:sz w:val="22"/>
          <w:szCs w:val="22"/>
          <w:lang w:val="hu-HU"/>
        </w:rPr>
      </w:pPr>
      <w:r>
        <w:rPr>
          <w:rFonts w:eastAsia="Times New Roman"/>
          <w:color w:val="auto"/>
          <w:sz w:val="22"/>
          <w:szCs w:val="22"/>
          <w:lang w:val="hu-HU"/>
        </w:rPr>
        <w:t xml:space="preserve">Farmakoterápiás csoport: daganatellenes szerek, proteinkináz-gátlók, ATC-kód: L01 EN04 </w:t>
      </w:r>
    </w:p>
    <w:p w:rsidR="008D76FC" w14:paraId="65BE6C81" w14:textId="77777777">
      <w:pPr>
        <w:pStyle w:val="Default"/>
        <w:widowControl w:val="0"/>
        <w:rPr>
          <w:color w:val="auto"/>
          <w:sz w:val="22"/>
          <w:szCs w:val="22"/>
          <w:lang w:val="hu-HU"/>
        </w:rPr>
      </w:pPr>
    </w:p>
    <w:p w:rsidR="008D76FC" w14:paraId="65BE6C82" w14:textId="77777777">
      <w:pPr>
        <w:pStyle w:val="Default"/>
        <w:widowControl w:val="0"/>
        <w:rPr>
          <w:color w:val="auto"/>
          <w:sz w:val="22"/>
          <w:szCs w:val="22"/>
          <w:u w:val="single"/>
          <w:lang w:val="hu-HU"/>
        </w:rPr>
      </w:pPr>
      <w:r>
        <w:rPr>
          <w:rFonts w:eastAsia="Times New Roman"/>
          <w:color w:val="auto"/>
          <w:sz w:val="22"/>
          <w:szCs w:val="22"/>
          <w:u w:val="single"/>
          <w:lang w:val="hu-HU"/>
        </w:rPr>
        <w:t>Hatásmechanizmus</w:t>
      </w:r>
    </w:p>
    <w:p w:rsidR="008D76FC" w14:paraId="65BE6C83" w14:textId="77777777">
      <w:pPr>
        <w:pStyle w:val="Default"/>
        <w:rPr>
          <w:color w:val="auto"/>
          <w:sz w:val="22"/>
          <w:szCs w:val="22"/>
          <w:lang w:val="hu-HU"/>
        </w:rPr>
      </w:pPr>
      <w:r>
        <w:rPr>
          <w:rFonts w:eastAsia="Times New Roman"/>
          <w:color w:val="auto"/>
          <w:sz w:val="22"/>
          <w:szCs w:val="22"/>
          <w:lang w:val="hu-HU"/>
        </w:rPr>
        <w:t xml:space="preserve">A konstitutív fibroblaszt növekedési faktor receptor (FGFR) jelátvitel képes támogatni a rosszindulatú sejtek proliferációját és túlélését. A futibatinib egy tirozin-kináz-inhibitor, amely kovalens kötéssel irreverzibilisen gátolja az FGFR 1, 2, 3 és 4 működését. A futibatinib </w:t>
      </w:r>
      <w:r>
        <w:rPr>
          <w:rFonts w:eastAsia="Times New Roman"/>
          <w:i/>
          <w:iCs/>
          <w:color w:val="auto"/>
          <w:sz w:val="22"/>
          <w:szCs w:val="22"/>
          <w:lang w:val="hu-HU"/>
        </w:rPr>
        <w:t>in vitro</w:t>
      </w:r>
      <w:r>
        <w:rPr>
          <w:rFonts w:eastAsia="Times New Roman"/>
          <w:color w:val="auto"/>
          <w:sz w:val="22"/>
          <w:szCs w:val="22"/>
          <w:lang w:val="hu-HU"/>
        </w:rPr>
        <w:t xml:space="preserve"> gátló hatást mutatott az FGFR2 rezisztenciamutációkkal szemben (</w:t>
      </w:r>
      <w:r>
        <w:rPr>
          <w:rFonts w:eastAsia="Times New Roman"/>
          <w:i/>
          <w:iCs/>
          <w:color w:val="auto"/>
          <w:sz w:val="22"/>
          <w:szCs w:val="22"/>
          <w:lang w:val="hu-HU"/>
        </w:rPr>
        <w:t>N550H, V565I, E566G, K660M</w:t>
      </w:r>
      <w:r>
        <w:rPr>
          <w:rFonts w:eastAsia="Times New Roman"/>
          <w:color w:val="auto"/>
          <w:sz w:val="22"/>
          <w:szCs w:val="22"/>
          <w:lang w:val="hu-HU"/>
        </w:rPr>
        <w:t xml:space="preserve">). </w:t>
      </w:r>
    </w:p>
    <w:p w:rsidR="008D76FC" w14:paraId="65BE6C84" w14:textId="77777777">
      <w:pPr>
        <w:pStyle w:val="Default"/>
        <w:widowControl w:val="0"/>
        <w:rPr>
          <w:color w:val="auto"/>
          <w:sz w:val="22"/>
          <w:szCs w:val="22"/>
          <w:lang w:val="hu-HU"/>
        </w:rPr>
      </w:pPr>
    </w:p>
    <w:p w:rsidR="008D76FC" w14:paraId="65BE6C85" w14:textId="77777777">
      <w:pPr>
        <w:pStyle w:val="Default"/>
        <w:widowControl w:val="0"/>
        <w:rPr>
          <w:color w:val="auto"/>
          <w:sz w:val="22"/>
          <w:szCs w:val="22"/>
          <w:u w:val="single"/>
          <w:lang w:val="hu-HU"/>
        </w:rPr>
      </w:pPr>
      <w:r>
        <w:rPr>
          <w:rFonts w:eastAsia="Times New Roman"/>
          <w:color w:val="auto"/>
          <w:sz w:val="22"/>
          <w:szCs w:val="22"/>
          <w:u w:val="single"/>
          <w:lang w:val="hu-HU"/>
        </w:rPr>
        <w:t xml:space="preserve">Farmakodinámiás hatások </w:t>
      </w:r>
    </w:p>
    <w:p w:rsidR="008D76FC" w14:paraId="65BE6C86" w14:textId="77777777">
      <w:pPr>
        <w:pStyle w:val="Default"/>
        <w:widowControl w:val="0"/>
        <w:rPr>
          <w:color w:val="auto"/>
          <w:sz w:val="22"/>
          <w:szCs w:val="22"/>
          <w:u w:val="single"/>
          <w:lang w:val="hu-HU"/>
        </w:rPr>
      </w:pPr>
    </w:p>
    <w:p w:rsidR="008D76FC" w14:paraId="65BE6C87" w14:textId="77777777">
      <w:pPr>
        <w:pStyle w:val="Default"/>
        <w:widowControl w:val="0"/>
        <w:rPr>
          <w:color w:val="auto"/>
          <w:sz w:val="22"/>
          <w:szCs w:val="22"/>
          <w:u w:val="single"/>
          <w:lang w:val="hu-HU"/>
        </w:rPr>
      </w:pPr>
      <w:r>
        <w:rPr>
          <w:rFonts w:eastAsia="Times New Roman"/>
          <w:i/>
          <w:iCs/>
          <w:color w:val="auto"/>
          <w:sz w:val="22"/>
          <w:szCs w:val="22"/>
          <w:u w:val="single"/>
          <w:lang w:val="hu-HU"/>
        </w:rPr>
        <w:t>Szérumfoszfátszint</w:t>
      </w:r>
    </w:p>
    <w:p w:rsidR="008D76FC" w14:paraId="65BE6C88" w14:textId="77777777">
      <w:pPr>
        <w:pStyle w:val="Default"/>
        <w:widowControl w:val="0"/>
        <w:rPr>
          <w:color w:val="auto"/>
          <w:sz w:val="22"/>
          <w:szCs w:val="22"/>
          <w:lang w:val="hu-HU"/>
        </w:rPr>
      </w:pPr>
      <w:r>
        <w:rPr>
          <w:rFonts w:eastAsia="Times New Roman"/>
          <w:color w:val="auto"/>
          <w:sz w:val="22"/>
          <w:szCs w:val="22"/>
          <w:lang w:val="hu-HU"/>
        </w:rPr>
        <w:t xml:space="preserve">A futibatinib az FGFR-gátlás következményeként megemelte a szérum foszfátszintjét. A hyperphosphataemia kezelésére foszfátcsökkentő terápia és dózismódosítás javasolt: lásd 4.2, 4.4 és 4.8 pont. </w:t>
      </w:r>
    </w:p>
    <w:p w:rsidR="008D76FC" w14:paraId="65BE6C89" w14:textId="77777777">
      <w:pPr>
        <w:pStyle w:val="Default"/>
        <w:widowControl w:val="0"/>
        <w:rPr>
          <w:color w:val="auto"/>
          <w:sz w:val="22"/>
          <w:szCs w:val="22"/>
          <w:lang w:val="hu-HU"/>
        </w:rPr>
      </w:pPr>
    </w:p>
    <w:p w:rsidR="008D76FC" w14:paraId="65BE6C8A" w14:textId="77777777">
      <w:pPr>
        <w:pStyle w:val="Default"/>
        <w:widowControl w:val="0"/>
        <w:rPr>
          <w:color w:val="auto"/>
          <w:sz w:val="22"/>
          <w:szCs w:val="22"/>
          <w:u w:val="single"/>
          <w:lang w:val="hu-HU"/>
        </w:rPr>
      </w:pPr>
      <w:r>
        <w:rPr>
          <w:rFonts w:eastAsia="Times New Roman"/>
          <w:color w:val="auto"/>
          <w:sz w:val="22"/>
          <w:szCs w:val="22"/>
          <w:u w:val="single"/>
          <w:lang w:val="hu-HU"/>
        </w:rPr>
        <w:t xml:space="preserve">Klinikai hatásosság és biztonságosság </w:t>
      </w:r>
    </w:p>
    <w:p w:rsidR="008D76FC" w14:paraId="65BE6C8B" w14:textId="77777777">
      <w:pPr>
        <w:widowControl w:val="0"/>
        <w:rPr>
          <w:rFonts w:eastAsia="Calibri" w:cs="Times New Roman"/>
          <w:sz w:val="22"/>
          <w:szCs w:val="22"/>
          <w:lang w:val="hu-HU"/>
        </w:rPr>
      </w:pPr>
      <w:r>
        <w:rPr>
          <w:rFonts w:cs="Times New Roman"/>
          <w:bCs/>
          <w:sz w:val="22"/>
          <w:szCs w:val="22"/>
          <w:lang w:val="hu-HU"/>
        </w:rPr>
        <w:t>A TAS-120</w:t>
      </w:r>
      <w:r>
        <w:rPr>
          <w:rFonts w:cs="Times New Roman"/>
          <w:b/>
          <w:bCs/>
          <w:sz w:val="22"/>
          <w:szCs w:val="22"/>
          <w:lang w:val="hu-HU"/>
        </w:rPr>
        <w:t>-</w:t>
      </w:r>
      <w:r>
        <w:rPr>
          <w:rFonts w:cs="Times New Roman"/>
          <w:sz w:val="22"/>
          <w:szCs w:val="22"/>
          <w:lang w:val="hu-HU"/>
        </w:rPr>
        <w:t xml:space="preserve">101 egy multicentrikus, nyílt, egykaros vizsgálat volt, melyben a futibatinib hatásosságát és biztonságosságát értékelték irrezekábilis, lokálisan előrehaladott vagy metasztatikus intrahepatikus </w:t>
      </w:r>
      <w:r>
        <w:rPr>
          <w:sz w:val="22"/>
          <w:szCs w:val="22"/>
          <w:lang w:val="hu-HU"/>
        </w:rPr>
        <w:t xml:space="preserve">cholangiocarcinomában </w:t>
      </w:r>
      <w:r>
        <w:rPr>
          <w:rFonts w:cs="Times New Roman"/>
          <w:sz w:val="22"/>
          <w:szCs w:val="22"/>
          <w:lang w:val="hu-HU"/>
        </w:rPr>
        <w:t>szenvedő, korábban már kezelt betegeknél. A korábban FGFR-irányított terápiában részesült betegeket kizárták. A hatásossági populáció 103 olyan betegből áll, akiknél legalább 1 korábbi gemcitabin és platinaalapú kemoterápia során vagy után progresszió következett be, és akiknél a központi vagy</w:t>
      </w:r>
      <w:r>
        <w:rPr>
          <w:rFonts w:cs="Times New Roman"/>
          <w:sz w:val="22"/>
          <w:szCs w:val="22"/>
          <w:lang w:val="hu-HU"/>
        </w:rPr>
        <w:t xml:space="preserve"> helyi laboratóriumokban végzett vizsgálat FGFR2 fúziót (77,7%) vagy átrendeződést (22,3%) állapított meg.</w:t>
      </w:r>
    </w:p>
    <w:p w:rsidR="008D76FC" w14:paraId="65BE6C8C" w14:textId="77777777">
      <w:pPr>
        <w:widowControl w:val="0"/>
        <w:rPr>
          <w:rFonts w:eastAsia="Calibri" w:cs="Times New Roman"/>
          <w:sz w:val="22"/>
          <w:szCs w:val="22"/>
          <w:lang w:val="hu-HU"/>
        </w:rPr>
      </w:pPr>
    </w:p>
    <w:p w:rsidR="008D76FC" w14:paraId="65BE6C8D" w14:textId="77777777">
      <w:pPr>
        <w:widowControl w:val="0"/>
        <w:rPr>
          <w:rFonts w:eastAsia="Calibri" w:cs="Times New Roman"/>
          <w:sz w:val="22"/>
          <w:szCs w:val="22"/>
          <w:lang w:val="hu-HU"/>
        </w:rPr>
      </w:pPr>
      <w:r>
        <w:rPr>
          <w:rFonts w:cs="Times New Roman"/>
          <w:sz w:val="22"/>
          <w:szCs w:val="22"/>
          <w:lang w:val="hu-HU"/>
        </w:rPr>
        <w:t xml:space="preserve">A betegek naponta egyszer szájon át kaptak futibatinib-et 20 mg-os dózisban a betegség progressziójáig vagy elfogadhatatlan toxicitás kialakulásáig. Az elsődleges hatásossági kimeneteli mutató az </w:t>
      </w:r>
      <w:r>
        <w:rPr>
          <w:sz w:val="22"/>
          <w:szCs w:val="22"/>
          <w:lang w:val="hu-HU"/>
        </w:rPr>
        <w:t>objektív</w:t>
      </w:r>
      <w:r>
        <w:rPr>
          <w:rFonts w:cs="Times New Roman"/>
          <w:sz w:val="22"/>
          <w:szCs w:val="22"/>
          <w:lang w:val="hu-HU"/>
        </w:rPr>
        <w:t xml:space="preserve"> válaszarány (objective response rate, ORR) volt, amelyet egy független felülvizsgáló bizottság (independent review committee, IRC) határozott meg a RECIST v1.1 alkalmazásával, ahol a másodlagos végpont a válasz időtartama (duration of response, DoR) volt. </w:t>
      </w:r>
    </w:p>
    <w:p w:rsidR="008D76FC" w14:paraId="65BE6C8E" w14:textId="77777777">
      <w:pPr>
        <w:widowControl w:val="0"/>
        <w:rPr>
          <w:rFonts w:eastAsia="Calibri" w:cs="Times New Roman"/>
          <w:sz w:val="22"/>
          <w:szCs w:val="22"/>
          <w:lang w:val="hu-HU"/>
        </w:rPr>
      </w:pPr>
    </w:p>
    <w:p w:rsidR="008D76FC" w14:paraId="65BE6C8F" w14:textId="77777777">
      <w:pPr>
        <w:widowControl w:val="0"/>
        <w:rPr>
          <w:rFonts w:eastAsia="Calibri" w:cs="Times New Roman"/>
          <w:sz w:val="22"/>
          <w:szCs w:val="22"/>
          <w:lang w:val="hu-HU"/>
        </w:rPr>
      </w:pPr>
      <w:r>
        <w:rPr>
          <w:rFonts w:cs="Times New Roman"/>
          <w:sz w:val="22"/>
          <w:szCs w:val="22"/>
          <w:lang w:val="hu-HU"/>
        </w:rPr>
        <w:t>A medián életkor 58 év (tartomány: 22–79 év) volt, 22,3%-uk ≥65 éves, 56,3%-uk nő és 49,5%-uk kaukázusi volt. A minden (100%) beteg Keleti Kooperatív Onkológiai Csoport (Eastern Cooperative Oncology Group, ECOG) szerinti kiindulási teljesítménystátusza a 0 (46,6%) vagy 1 (53,4%) volt. Minden beteg kapott korábban legalább 1 terápiás vonal szerinti szisztémás kezelést, 30,1% 2 két terápiás vonal szerinti kezelést és 23,3% 3 vagy több két terápiás vonal szerinti kezelést. Minden beteg korábban platinaalapú te</w:t>
      </w:r>
      <w:r>
        <w:rPr>
          <w:rFonts w:cs="Times New Roman"/>
          <w:sz w:val="22"/>
          <w:szCs w:val="22"/>
          <w:lang w:val="hu-HU"/>
        </w:rPr>
        <w:t>rápiát kapott, 91%-uk gemcitabin/ciszplatin terápiában részesült korábban.</w:t>
      </w:r>
    </w:p>
    <w:p w:rsidR="008D76FC" w14:paraId="65BE6C90" w14:textId="77777777">
      <w:pPr>
        <w:widowControl w:val="0"/>
        <w:rPr>
          <w:rFonts w:eastAsia="Calibri" w:cs="Times New Roman"/>
          <w:sz w:val="22"/>
          <w:szCs w:val="22"/>
          <w:lang w:val="hu-HU"/>
        </w:rPr>
      </w:pPr>
    </w:p>
    <w:p w:rsidR="008D76FC" w14:paraId="65BE6C91" w14:textId="77777777">
      <w:pPr>
        <w:rPr>
          <w:rFonts w:cs="Times New Roman"/>
          <w:b/>
          <w:bCs/>
          <w:sz w:val="22"/>
          <w:szCs w:val="22"/>
          <w:lang w:val="hu-HU"/>
        </w:rPr>
      </w:pPr>
      <w:r>
        <w:rPr>
          <w:rFonts w:cs="Times New Roman"/>
          <w:sz w:val="22"/>
          <w:szCs w:val="22"/>
          <w:lang w:val="hu-HU"/>
        </w:rPr>
        <w:t xml:space="preserve">A hatásossági eredményeket a 6. táblázat foglalja össze. A válaszig eltelt idő medián értéke 2,5 hónap volt (tartomány: 0,7–7,4 hónap). </w:t>
      </w:r>
    </w:p>
    <w:p w:rsidR="008D76FC" w14:paraId="65BE6C92" w14:textId="77777777">
      <w:pPr>
        <w:widowControl w:val="0"/>
        <w:autoSpaceDE w:val="0"/>
        <w:autoSpaceDN w:val="0"/>
        <w:adjustRightInd w:val="0"/>
        <w:rPr>
          <w:rFonts w:cs="Times New Roman"/>
          <w:b/>
          <w:bCs/>
          <w:sz w:val="22"/>
          <w:szCs w:val="22"/>
          <w:lang w:val="hu-HU"/>
        </w:rPr>
      </w:pPr>
    </w:p>
    <w:p w:rsidR="008D76FC" w14:paraId="65BE6C93" w14:textId="77777777">
      <w:pPr>
        <w:widowControl w:val="0"/>
        <w:autoSpaceDE w:val="0"/>
        <w:autoSpaceDN w:val="0"/>
        <w:adjustRightInd w:val="0"/>
        <w:rPr>
          <w:rFonts w:cs="Times New Roman"/>
          <w:b/>
          <w:bCs/>
          <w:sz w:val="22"/>
          <w:szCs w:val="22"/>
          <w:lang w:val="hu-HU"/>
        </w:rPr>
      </w:pPr>
      <w:r>
        <w:rPr>
          <w:rFonts w:cs="Times New Roman"/>
          <w:b/>
          <w:bCs/>
          <w:sz w:val="22"/>
          <w:szCs w:val="22"/>
          <w:lang w:val="hu-HU"/>
        </w:rPr>
        <w:t xml:space="preserve">6. táblázat: </w:t>
      </w:r>
      <w:r>
        <w:rPr>
          <w:rFonts w:cs="Times New Roman"/>
          <w:b/>
          <w:bCs/>
          <w:sz w:val="22"/>
          <w:szCs w:val="22"/>
          <w:lang w:val="hu-HU"/>
        </w:rPr>
        <w:tab/>
        <w:t>Hatásossági eredmények</w:t>
      </w:r>
    </w:p>
    <w:tbl>
      <w:tblPr>
        <w:tblStyle w:val="TableGrid"/>
        <w:tblW w:w="9355" w:type="dxa"/>
        <w:tblLayout w:type="fixed"/>
        <w:tblLook w:val="04A0"/>
      </w:tblPr>
      <w:tblGrid>
        <w:gridCol w:w="5755"/>
        <w:gridCol w:w="3600"/>
      </w:tblGrid>
      <w:tr w14:paraId="65BE6C97" w14:textId="77777777">
        <w:tblPrEx>
          <w:tblW w:w="9355" w:type="dxa"/>
          <w:tblLayout w:type="fixed"/>
          <w:tblLook w:val="04A0"/>
        </w:tblPrEx>
        <w:tc>
          <w:tcPr>
            <w:tcW w:w="5755" w:type="dxa"/>
          </w:tcPr>
          <w:p w:rsidR="008D76FC" w14:paraId="65BE6C94" w14:textId="77777777">
            <w:pPr>
              <w:widowControl w:val="0"/>
              <w:autoSpaceDE w:val="0"/>
              <w:autoSpaceDN w:val="0"/>
              <w:adjustRightInd w:val="0"/>
              <w:rPr>
                <w:rFonts w:cs="Times New Roman"/>
                <w:b/>
                <w:bCs/>
                <w:sz w:val="22"/>
                <w:szCs w:val="22"/>
                <w:lang w:val="hu-HU"/>
              </w:rPr>
            </w:pPr>
          </w:p>
        </w:tc>
        <w:tc>
          <w:tcPr>
            <w:tcW w:w="3600" w:type="dxa"/>
          </w:tcPr>
          <w:p w:rsidR="008D76FC" w14:paraId="65BE6C95" w14:textId="77777777">
            <w:pPr>
              <w:widowControl w:val="0"/>
              <w:autoSpaceDE w:val="0"/>
              <w:autoSpaceDN w:val="0"/>
              <w:adjustRightInd w:val="0"/>
              <w:jc w:val="center"/>
              <w:rPr>
                <w:rFonts w:cs="Times New Roman"/>
                <w:b/>
                <w:bCs/>
                <w:sz w:val="22"/>
                <w:szCs w:val="22"/>
                <w:lang w:val="hu-HU"/>
              </w:rPr>
            </w:pPr>
            <w:r>
              <w:rPr>
                <w:rFonts w:cs="Times New Roman"/>
                <w:b/>
                <w:bCs/>
                <w:sz w:val="22"/>
                <w:szCs w:val="22"/>
                <w:lang w:val="hu-HU"/>
              </w:rPr>
              <w:t>Hatásosság szempontjából értékelhető populáció</w:t>
            </w:r>
          </w:p>
          <w:p w:rsidR="008D76FC" w14:paraId="65BE6C96" w14:textId="77777777">
            <w:pPr>
              <w:widowControl w:val="0"/>
              <w:autoSpaceDE w:val="0"/>
              <w:autoSpaceDN w:val="0"/>
              <w:adjustRightInd w:val="0"/>
              <w:jc w:val="center"/>
              <w:rPr>
                <w:rFonts w:cs="Times New Roman"/>
                <w:b/>
                <w:bCs/>
                <w:sz w:val="22"/>
                <w:szCs w:val="22"/>
                <w:lang w:val="hu-HU"/>
              </w:rPr>
            </w:pPr>
            <w:r>
              <w:rPr>
                <w:rFonts w:cs="Times New Roman"/>
                <w:b/>
                <w:bCs/>
                <w:sz w:val="22"/>
                <w:szCs w:val="22"/>
                <w:lang w:val="hu-HU"/>
              </w:rPr>
              <w:t>(N = 103)</w:t>
            </w:r>
          </w:p>
        </w:tc>
      </w:tr>
      <w:tr w14:paraId="65BE6C9A" w14:textId="77777777">
        <w:tblPrEx>
          <w:tblW w:w="9355" w:type="dxa"/>
          <w:tblLayout w:type="fixed"/>
          <w:tblLook w:val="04A0"/>
        </w:tblPrEx>
        <w:tc>
          <w:tcPr>
            <w:tcW w:w="5755" w:type="dxa"/>
          </w:tcPr>
          <w:p w:rsidR="008D76FC" w14:paraId="65BE6C98" w14:textId="77777777">
            <w:pPr>
              <w:widowControl w:val="0"/>
              <w:autoSpaceDE w:val="0"/>
              <w:autoSpaceDN w:val="0"/>
              <w:adjustRightInd w:val="0"/>
              <w:rPr>
                <w:rFonts w:cs="Times New Roman"/>
                <w:bCs/>
                <w:sz w:val="22"/>
                <w:szCs w:val="22"/>
                <w:lang w:val="hu-HU"/>
              </w:rPr>
            </w:pPr>
            <w:r>
              <w:rPr>
                <w:rFonts w:cs="Times New Roman"/>
                <w:bCs/>
                <w:sz w:val="22"/>
                <w:szCs w:val="22"/>
                <w:lang w:val="hu-HU"/>
              </w:rPr>
              <w:t>ORR (95%</w:t>
            </w:r>
            <w:r>
              <w:rPr>
                <w:rFonts w:cs="Times New Roman"/>
                <w:bCs/>
                <w:sz w:val="22"/>
                <w:szCs w:val="22"/>
                <w:lang w:val="hu-HU"/>
              </w:rPr>
              <w:noBreakHyphen/>
              <w:t>os CI)</w:t>
            </w:r>
            <w:r>
              <w:rPr>
                <w:rFonts w:cs="Times New Roman"/>
                <w:bCs/>
                <w:sz w:val="22"/>
                <w:szCs w:val="22"/>
                <w:vertAlign w:val="superscript"/>
                <w:lang w:val="hu-HU"/>
              </w:rPr>
              <w:t xml:space="preserve"> a</w:t>
            </w:r>
          </w:p>
        </w:tc>
        <w:tc>
          <w:tcPr>
            <w:tcW w:w="3600" w:type="dxa"/>
          </w:tcPr>
          <w:p w:rsidR="008D76FC" w14:paraId="65BE6C99" w14:textId="77777777">
            <w:pPr>
              <w:widowControl w:val="0"/>
              <w:autoSpaceDE w:val="0"/>
              <w:autoSpaceDN w:val="0"/>
              <w:adjustRightInd w:val="0"/>
              <w:jc w:val="center"/>
              <w:rPr>
                <w:rFonts w:cs="Times New Roman"/>
                <w:b/>
                <w:bCs/>
                <w:sz w:val="22"/>
                <w:szCs w:val="22"/>
                <w:lang w:val="hu-HU"/>
              </w:rPr>
            </w:pPr>
            <w:r>
              <w:rPr>
                <w:rFonts w:cs="Times New Roman"/>
                <w:sz w:val="22"/>
                <w:szCs w:val="22"/>
                <w:lang w:val="hu-HU"/>
              </w:rPr>
              <w:t>42% (32; 52)</w:t>
            </w:r>
          </w:p>
        </w:tc>
      </w:tr>
      <w:tr w14:paraId="65BE6C9D" w14:textId="77777777">
        <w:tblPrEx>
          <w:tblW w:w="9355" w:type="dxa"/>
          <w:tblLayout w:type="fixed"/>
          <w:tblLook w:val="04A0"/>
        </w:tblPrEx>
        <w:tc>
          <w:tcPr>
            <w:tcW w:w="5755" w:type="dxa"/>
          </w:tcPr>
          <w:p w:rsidR="008D76FC" w14:paraId="65BE6C9B" w14:textId="77777777">
            <w:pPr>
              <w:widowControl w:val="0"/>
              <w:autoSpaceDE w:val="0"/>
              <w:autoSpaceDN w:val="0"/>
              <w:adjustRightInd w:val="0"/>
              <w:ind w:left="247"/>
              <w:rPr>
                <w:rFonts w:cs="Times New Roman"/>
                <w:bCs/>
                <w:sz w:val="22"/>
                <w:szCs w:val="22"/>
                <w:lang w:val="hu-HU"/>
              </w:rPr>
            </w:pPr>
            <w:r>
              <w:rPr>
                <w:rFonts w:cs="Times New Roman"/>
                <w:bCs/>
                <w:sz w:val="22"/>
                <w:szCs w:val="22"/>
                <w:lang w:val="hu-HU"/>
              </w:rPr>
              <w:t>Részleges válasz (N)</w:t>
            </w:r>
          </w:p>
        </w:tc>
        <w:tc>
          <w:tcPr>
            <w:tcW w:w="3600" w:type="dxa"/>
          </w:tcPr>
          <w:p w:rsidR="008D76FC" w14:paraId="65BE6C9C" w14:textId="77777777">
            <w:pPr>
              <w:widowControl w:val="0"/>
              <w:autoSpaceDE w:val="0"/>
              <w:autoSpaceDN w:val="0"/>
              <w:adjustRightInd w:val="0"/>
              <w:jc w:val="center"/>
              <w:rPr>
                <w:rFonts w:cs="Times New Roman"/>
                <w:b/>
                <w:bCs/>
                <w:sz w:val="22"/>
                <w:szCs w:val="22"/>
                <w:lang w:val="hu-HU"/>
              </w:rPr>
            </w:pPr>
            <w:r>
              <w:rPr>
                <w:rFonts w:cs="Times New Roman"/>
                <w:sz w:val="22"/>
                <w:szCs w:val="22"/>
                <w:lang w:val="hu-HU"/>
              </w:rPr>
              <w:t>42% (43)</w:t>
            </w:r>
          </w:p>
        </w:tc>
      </w:tr>
      <w:tr w14:paraId="65BE6CA0" w14:textId="77777777">
        <w:tblPrEx>
          <w:tblW w:w="9355" w:type="dxa"/>
          <w:tblLayout w:type="fixed"/>
          <w:tblLook w:val="04A0"/>
        </w:tblPrEx>
        <w:tc>
          <w:tcPr>
            <w:tcW w:w="5755" w:type="dxa"/>
          </w:tcPr>
          <w:p w:rsidR="008D76FC" w14:paraId="65BE6C9E" w14:textId="77777777">
            <w:pPr>
              <w:widowControl w:val="0"/>
              <w:autoSpaceDE w:val="0"/>
              <w:autoSpaceDN w:val="0"/>
              <w:adjustRightInd w:val="0"/>
              <w:rPr>
                <w:rFonts w:cs="Times New Roman"/>
                <w:bCs/>
                <w:sz w:val="22"/>
                <w:szCs w:val="22"/>
                <w:lang w:val="hu-HU"/>
              </w:rPr>
            </w:pPr>
            <w:r>
              <w:rPr>
                <w:rFonts w:cs="Times New Roman"/>
                <w:bCs/>
                <w:sz w:val="22"/>
                <w:szCs w:val="22"/>
                <w:lang w:val="hu-HU"/>
              </w:rPr>
              <w:t>Válasz medián időtartama (hónap) (95%-os CI)</w:t>
            </w:r>
            <w:r>
              <w:rPr>
                <w:rFonts w:cs="Times New Roman"/>
                <w:bCs/>
                <w:sz w:val="22"/>
                <w:szCs w:val="22"/>
                <w:vertAlign w:val="superscript"/>
                <w:lang w:val="hu-HU"/>
              </w:rPr>
              <w:t>b</w:t>
            </w:r>
          </w:p>
        </w:tc>
        <w:tc>
          <w:tcPr>
            <w:tcW w:w="3600" w:type="dxa"/>
          </w:tcPr>
          <w:p w:rsidR="008D76FC" w14:paraId="65BE6C9F" w14:textId="77777777">
            <w:pPr>
              <w:widowControl w:val="0"/>
              <w:autoSpaceDE w:val="0"/>
              <w:autoSpaceDN w:val="0"/>
              <w:adjustRightInd w:val="0"/>
              <w:jc w:val="center"/>
              <w:rPr>
                <w:rFonts w:cs="Times New Roman"/>
                <w:b/>
                <w:bCs/>
                <w:sz w:val="22"/>
                <w:szCs w:val="22"/>
                <w:lang w:val="hu-HU"/>
              </w:rPr>
            </w:pPr>
            <w:r>
              <w:rPr>
                <w:rFonts w:cs="Times New Roman"/>
                <w:sz w:val="22"/>
                <w:szCs w:val="22"/>
                <w:lang w:val="hu-HU"/>
              </w:rPr>
              <w:t>9,7 (7,6; 17,1)</w:t>
            </w:r>
          </w:p>
        </w:tc>
      </w:tr>
      <w:tr w14:paraId="65BE6CA3" w14:textId="77777777">
        <w:tblPrEx>
          <w:tblW w:w="9355" w:type="dxa"/>
          <w:tblLayout w:type="fixed"/>
          <w:tblLook w:val="04A0"/>
        </w:tblPrEx>
        <w:tc>
          <w:tcPr>
            <w:tcW w:w="5755" w:type="dxa"/>
          </w:tcPr>
          <w:p w:rsidR="008D76FC" w14:paraId="65BE6CA1" w14:textId="77777777">
            <w:pPr>
              <w:widowControl w:val="0"/>
              <w:autoSpaceDE w:val="0"/>
              <w:autoSpaceDN w:val="0"/>
              <w:adjustRightInd w:val="0"/>
              <w:rPr>
                <w:rFonts w:cs="Times New Roman"/>
                <w:bCs/>
                <w:sz w:val="22"/>
                <w:szCs w:val="22"/>
                <w:lang w:val="hu-HU"/>
              </w:rPr>
            </w:pPr>
            <w:r>
              <w:rPr>
                <w:rFonts w:cs="Times New Roman"/>
                <w:bCs/>
                <w:sz w:val="22"/>
                <w:szCs w:val="22"/>
                <w:lang w:val="hu-HU"/>
              </w:rPr>
              <w:t>A válasz időtartamának Kaplan–Meier-féle becslése (95%-os CI)</w:t>
            </w:r>
          </w:p>
        </w:tc>
        <w:tc>
          <w:tcPr>
            <w:tcW w:w="3600" w:type="dxa"/>
          </w:tcPr>
          <w:p w:rsidR="008D76FC" w14:paraId="65BE6CA2" w14:textId="77777777">
            <w:pPr>
              <w:widowControl w:val="0"/>
              <w:autoSpaceDE w:val="0"/>
              <w:autoSpaceDN w:val="0"/>
              <w:adjustRightInd w:val="0"/>
              <w:jc w:val="center"/>
              <w:rPr>
                <w:rFonts w:cs="Times New Roman"/>
                <w:b/>
                <w:bCs/>
                <w:sz w:val="22"/>
                <w:szCs w:val="22"/>
                <w:lang w:val="hu-HU"/>
              </w:rPr>
            </w:pPr>
          </w:p>
        </w:tc>
      </w:tr>
      <w:tr w14:paraId="65BE6CA6" w14:textId="77777777">
        <w:tblPrEx>
          <w:tblW w:w="9355" w:type="dxa"/>
          <w:tblLayout w:type="fixed"/>
          <w:tblLook w:val="04A0"/>
        </w:tblPrEx>
        <w:tc>
          <w:tcPr>
            <w:tcW w:w="5755" w:type="dxa"/>
          </w:tcPr>
          <w:p w:rsidR="008D76FC" w14:paraId="65BE6CA4" w14:textId="77777777">
            <w:pPr>
              <w:widowControl w:val="0"/>
              <w:autoSpaceDE w:val="0"/>
              <w:autoSpaceDN w:val="0"/>
              <w:adjustRightInd w:val="0"/>
              <w:ind w:left="240"/>
              <w:rPr>
                <w:rFonts w:cs="Times New Roman"/>
                <w:bCs/>
                <w:sz w:val="22"/>
                <w:szCs w:val="22"/>
                <w:lang w:val="hu-HU"/>
              </w:rPr>
            </w:pPr>
            <w:r>
              <w:rPr>
                <w:rFonts w:cs="Times New Roman"/>
                <w:bCs/>
                <w:sz w:val="22"/>
                <w:szCs w:val="22"/>
                <w:lang w:val="hu-HU"/>
              </w:rPr>
              <w:t>3 hónap</w:t>
            </w:r>
          </w:p>
        </w:tc>
        <w:tc>
          <w:tcPr>
            <w:tcW w:w="3600" w:type="dxa"/>
          </w:tcPr>
          <w:p w:rsidR="008D76FC" w14:paraId="65BE6CA5" w14:textId="77777777">
            <w:pPr>
              <w:widowControl w:val="0"/>
              <w:autoSpaceDE w:val="0"/>
              <w:autoSpaceDN w:val="0"/>
              <w:adjustRightInd w:val="0"/>
              <w:jc w:val="center"/>
              <w:rPr>
                <w:rFonts w:eastAsia="Calibri" w:cs="Times New Roman"/>
                <w:sz w:val="22"/>
                <w:szCs w:val="22"/>
                <w:lang w:val="hu-HU"/>
              </w:rPr>
            </w:pPr>
            <w:r>
              <w:rPr>
                <w:rFonts w:cs="Times New Roman"/>
                <w:sz w:val="22"/>
                <w:szCs w:val="22"/>
                <w:lang w:val="hu-HU"/>
              </w:rPr>
              <w:t>100 (100; 100)</w:t>
            </w:r>
          </w:p>
        </w:tc>
      </w:tr>
      <w:tr w14:paraId="65BE6CA9" w14:textId="77777777">
        <w:tblPrEx>
          <w:tblW w:w="9355" w:type="dxa"/>
          <w:tblLayout w:type="fixed"/>
          <w:tblLook w:val="04A0"/>
        </w:tblPrEx>
        <w:tc>
          <w:tcPr>
            <w:tcW w:w="5755" w:type="dxa"/>
          </w:tcPr>
          <w:p w:rsidR="008D76FC" w14:paraId="65BE6CA7" w14:textId="77777777">
            <w:pPr>
              <w:widowControl w:val="0"/>
              <w:autoSpaceDE w:val="0"/>
              <w:autoSpaceDN w:val="0"/>
              <w:adjustRightInd w:val="0"/>
              <w:ind w:left="240"/>
              <w:rPr>
                <w:rFonts w:cs="Times New Roman"/>
                <w:bCs/>
                <w:sz w:val="22"/>
                <w:szCs w:val="22"/>
                <w:lang w:val="hu-HU"/>
              </w:rPr>
            </w:pPr>
            <w:r>
              <w:rPr>
                <w:rFonts w:cs="Times New Roman"/>
                <w:bCs/>
                <w:sz w:val="22"/>
                <w:szCs w:val="22"/>
                <w:lang w:val="hu-HU"/>
              </w:rPr>
              <w:t>6 hónap</w:t>
            </w:r>
          </w:p>
        </w:tc>
        <w:tc>
          <w:tcPr>
            <w:tcW w:w="3600" w:type="dxa"/>
          </w:tcPr>
          <w:p w:rsidR="008D76FC" w14:paraId="65BE6CA8" w14:textId="77777777">
            <w:pPr>
              <w:widowControl w:val="0"/>
              <w:autoSpaceDE w:val="0"/>
              <w:autoSpaceDN w:val="0"/>
              <w:adjustRightInd w:val="0"/>
              <w:jc w:val="center"/>
              <w:rPr>
                <w:rFonts w:eastAsia="Calibri" w:cs="Times New Roman"/>
                <w:sz w:val="22"/>
                <w:szCs w:val="22"/>
                <w:lang w:val="hu-HU"/>
              </w:rPr>
            </w:pPr>
            <w:r>
              <w:rPr>
                <w:rFonts w:cs="Times New Roman"/>
                <w:sz w:val="22"/>
                <w:szCs w:val="22"/>
                <w:lang w:val="hu-HU"/>
              </w:rPr>
              <w:t>85,1 (69,8; 93,1)</w:t>
            </w:r>
          </w:p>
        </w:tc>
      </w:tr>
      <w:tr w14:paraId="65BE6CAC" w14:textId="77777777">
        <w:tblPrEx>
          <w:tblW w:w="9355" w:type="dxa"/>
          <w:tblLayout w:type="fixed"/>
          <w:tblLook w:val="04A0"/>
        </w:tblPrEx>
        <w:trPr>
          <w:trHeight w:val="48"/>
        </w:trPr>
        <w:tc>
          <w:tcPr>
            <w:tcW w:w="5755" w:type="dxa"/>
          </w:tcPr>
          <w:p w:rsidR="008D76FC" w14:paraId="65BE6CAA" w14:textId="77777777">
            <w:pPr>
              <w:widowControl w:val="0"/>
              <w:autoSpaceDE w:val="0"/>
              <w:autoSpaceDN w:val="0"/>
              <w:adjustRightInd w:val="0"/>
              <w:ind w:left="240"/>
              <w:rPr>
                <w:rFonts w:cs="Times New Roman"/>
                <w:bCs/>
                <w:sz w:val="22"/>
                <w:szCs w:val="22"/>
                <w:lang w:val="hu-HU"/>
              </w:rPr>
            </w:pPr>
            <w:r>
              <w:rPr>
                <w:rFonts w:cs="Times New Roman"/>
                <w:bCs/>
                <w:sz w:val="22"/>
                <w:szCs w:val="22"/>
                <w:lang w:val="hu-HU"/>
              </w:rPr>
              <w:t>9 hónap</w:t>
            </w:r>
          </w:p>
        </w:tc>
        <w:tc>
          <w:tcPr>
            <w:tcW w:w="3600" w:type="dxa"/>
          </w:tcPr>
          <w:p w:rsidR="008D76FC" w14:paraId="65BE6CAB" w14:textId="77777777">
            <w:pPr>
              <w:widowControl w:val="0"/>
              <w:autoSpaceDE w:val="0"/>
              <w:autoSpaceDN w:val="0"/>
              <w:adjustRightInd w:val="0"/>
              <w:jc w:val="center"/>
              <w:rPr>
                <w:rFonts w:cs="Times New Roman"/>
                <w:bCs/>
                <w:sz w:val="22"/>
                <w:szCs w:val="22"/>
                <w:lang w:val="hu-HU"/>
              </w:rPr>
            </w:pPr>
            <w:r>
              <w:rPr>
                <w:rFonts w:cs="Times New Roman"/>
                <w:bCs/>
                <w:sz w:val="22"/>
                <w:szCs w:val="22"/>
                <w:lang w:val="hu-HU"/>
              </w:rPr>
              <w:t>52,8 (34,2; 68,3)</w:t>
            </w:r>
          </w:p>
        </w:tc>
      </w:tr>
      <w:tr w14:paraId="65BE6CAF" w14:textId="77777777">
        <w:tblPrEx>
          <w:tblW w:w="9355" w:type="dxa"/>
          <w:tblLayout w:type="fixed"/>
          <w:tblLook w:val="04A0"/>
        </w:tblPrEx>
        <w:trPr>
          <w:trHeight w:val="48"/>
        </w:trPr>
        <w:tc>
          <w:tcPr>
            <w:tcW w:w="5755" w:type="dxa"/>
          </w:tcPr>
          <w:p w:rsidR="008D76FC" w14:paraId="65BE6CAD" w14:textId="77777777">
            <w:pPr>
              <w:widowControl w:val="0"/>
              <w:autoSpaceDE w:val="0"/>
              <w:autoSpaceDN w:val="0"/>
              <w:adjustRightInd w:val="0"/>
              <w:ind w:left="240"/>
              <w:rPr>
                <w:rFonts w:cs="Times New Roman"/>
                <w:bCs/>
                <w:sz w:val="22"/>
                <w:szCs w:val="22"/>
                <w:lang w:val="hu-HU"/>
              </w:rPr>
            </w:pPr>
            <w:r>
              <w:rPr>
                <w:rFonts w:cs="Times New Roman"/>
                <w:bCs/>
                <w:sz w:val="22"/>
                <w:szCs w:val="22"/>
                <w:lang w:val="hu-HU"/>
              </w:rPr>
              <w:t>12 hónap</w:t>
            </w:r>
          </w:p>
        </w:tc>
        <w:tc>
          <w:tcPr>
            <w:tcW w:w="3600" w:type="dxa"/>
          </w:tcPr>
          <w:p w:rsidR="008D76FC" w14:paraId="65BE6CAE" w14:textId="77777777">
            <w:pPr>
              <w:widowControl w:val="0"/>
              <w:autoSpaceDE w:val="0"/>
              <w:autoSpaceDN w:val="0"/>
              <w:adjustRightInd w:val="0"/>
              <w:jc w:val="center"/>
              <w:rPr>
                <w:rFonts w:cs="Times New Roman"/>
                <w:b/>
                <w:bCs/>
                <w:sz w:val="22"/>
                <w:szCs w:val="22"/>
                <w:lang w:val="hu-HU"/>
              </w:rPr>
            </w:pPr>
            <w:r>
              <w:rPr>
                <w:rFonts w:cs="Times New Roman"/>
                <w:sz w:val="22"/>
                <w:szCs w:val="22"/>
                <w:lang w:val="hu-HU"/>
              </w:rPr>
              <w:t>37,0 (18,4; 55,7)</w:t>
            </w:r>
          </w:p>
        </w:tc>
      </w:tr>
    </w:tbl>
    <w:p w:rsidR="008D76FC" w14:paraId="65BE6CB0" w14:textId="77777777">
      <w:pPr>
        <w:widowControl w:val="0"/>
        <w:autoSpaceDE w:val="0"/>
        <w:autoSpaceDN w:val="0"/>
        <w:adjustRightInd w:val="0"/>
        <w:rPr>
          <w:rFonts w:cs="Times New Roman"/>
          <w:bCs/>
          <w:sz w:val="20"/>
          <w:lang w:val="hu-HU"/>
        </w:rPr>
      </w:pPr>
      <w:r>
        <w:rPr>
          <w:rFonts w:cs="Times New Roman"/>
          <w:bCs/>
          <w:sz w:val="20"/>
          <w:lang w:val="hu-HU"/>
        </w:rPr>
        <w:t>ORR = teljes válasz + részleges válasz</w:t>
      </w:r>
    </w:p>
    <w:p w:rsidR="008D76FC" w14:paraId="65BE6CB1" w14:textId="77777777">
      <w:pPr>
        <w:widowControl w:val="0"/>
        <w:autoSpaceDE w:val="0"/>
        <w:autoSpaceDN w:val="0"/>
        <w:adjustRightInd w:val="0"/>
        <w:rPr>
          <w:rFonts w:cs="Times New Roman"/>
          <w:bCs/>
          <w:sz w:val="20"/>
          <w:lang w:val="hu-HU"/>
        </w:rPr>
      </w:pPr>
      <w:r>
        <w:rPr>
          <w:rFonts w:cs="Times New Roman"/>
          <w:bCs/>
          <w:sz w:val="20"/>
          <w:lang w:val="hu-HU"/>
        </w:rPr>
        <w:t xml:space="preserve">CI = konfidenciaintervallum </w:t>
      </w:r>
    </w:p>
    <w:p w:rsidR="008D76FC" w14:paraId="65BE6CB2" w14:textId="77777777">
      <w:pPr>
        <w:widowControl w:val="0"/>
        <w:autoSpaceDE w:val="0"/>
        <w:autoSpaceDN w:val="0"/>
        <w:adjustRightInd w:val="0"/>
        <w:rPr>
          <w:rFonts w:cs="Times New Roman"/>
          <w:bCs/>
          <w:sz w:val="20"/>
          <w:lang w:val="hu-HU"/>
        </w:rPr>
      </w:pPr>
      <w:r>
        <w:rPr>
          <w:rFonts w:cs="Times New Roman"/>
          <w:bCs/>
          <w:sz w:val="20"/>
          <w:lang w:val="hu-HU"/>
        </w:rPr>
        <w:t>Megjegyzés: Az adatok az IRC-től származnak a RECIST v1.1 szerint, és a teljes és részleges válaszok megerősítésre kerülnek.</w:t>
      </w:r>
    </w:p>
    <w:p w:rsidR="008D76FC" w14:paraId="65BE6CB3" w14:textId="77777777">
      <w:pPr>
        <w:widowControl w:val="0"/>
        <w:autoSpaceDE w:val="0"/>
        <w:autoSpaceDN w:val="0"/>
        <w:adjustRightInd w:val="0"/>
        <w:rPr>
          <w:rFonts w:cs="Times New Roman"/>
          <w:bCs/>
          <w:sz w:val="20"/>
          <w:lang w:val="hu-HU"/>
        </w:rPr>
      </w:pPr>
      <w:r>
        <w:rPr>
          <w:rFonts w:cs="Times New Roman"/>
          <w:bCs/>
          <w:sz w:val="20"/>
          <w:vertAlign w:val="superscript"/>
          <w:lang w:val="hu-HU"/>
        </w:rPr>
        <w:t>a</w:t>
      </w:r>
      <w:r>
        <w:rPr>
          <w:rFonts w:cs="Times New Roman"/>
          <w:bCs/>
          <w:sz w:val="20"/>
          <w:lang w:val="hu-HU"/>
        </w:rPr>
        <w:t>A 95%-os CI kiszámítása a Clopper–Pearson módszerrel történt.</w:t>
      </w:r>
    </w:p>
    <w:p w:rsidR="008D76FC" w14:paraId="65BE6CB4" w14:textId="77777777">
      <w:pPr>
        <w:widowControl w:val="0"/>
        <w:autoSpaceDE w:val="0"/>
        <w:autoSpaceDN w:val="0"/>
        <w:adjustRightInd w:val="0"/>
        <w:rPr>
          <w:rFonts w:cs="Times New Roman"/>
          <w:bCs/>
          <w:sz w:val="20"/>
          <w:lang w:val="hu-HU"/>
        </w:rPr>
      </w:pPr>
      <w:r>
        <w:rPr>
          <w:rFonts w:cs="Times New Roman"/>
          <w:bCs/>
          <w:sz w:val="20"/>
          <w:vertAlign w:val="superscript"/>
          <w:lang w:val="hu-HU"/>
        </w:rPr>
        <w:t>b</w:t>
      </w:r>
      <w:r>
        <w:rPr>
          <w:rFonts w:cs="Times New Roman"/>
          <w:bCs/>
          <w:sz w:val="20"/>
          <w:lang w:val="hu-HU"/>
        </w:rPr>
        <w:t>A 95%-os CI meghatározása a túlélési függvény log-log transzformált CI-jén alapult.</w:t>
      </w:r>
    </w:p>
    <w:p w:rsidR="008D76FC" w14:paraId="65BE6CB5" w14:textId="77777777">
      <w:pPr>
        <w:pStyle w:val="Default"/>
        <w:widowControl w:val="0"/>
        <w:rPr>
          <w:color w:val="auto"/>
          <w:sz w:val="22"/>
          <w:szCs w:val="22"/>
          <w:lang w:val="hu-HU"/>
        </w:rPr>
      </w:pPr>
    </w:p>
    <w:p w:rsidR="008D76FC" w14:paraId="65BE6CB6" w14:textId="77777777">
      <w:pPr>
        <w:pStyle w:val="Default"/>
        <w:widowControl w:val="0"/>
        <w:rPr>
          <w:color w:val="auto"/>
          <w:sz w:val="22"/>
          <w:szCs w:val="22"/>
          <w:lang w:val="hu-HU"/>
        </w:rPr>
      </w:pPr>
      <w:r>
        <w:rPr>
          <w:rFonts w:eastAsia="Times New Roman"/>
          <w:color w:val="auto"/>
          <w:sz w:val="22"/>
          <w:szCs w:val="22"/>
          <w:lang w:val="hu-HU"/>
        </w:rPr>
        <w:t xml:space="preserve">Az itt bemutatott elsődleges elemzésen kívül köztes elemzést is végeztek a vizsgálat leállításának terve nélkül. Mindkét elemzés eredményei konzisztensek voltak. A DoR elsődleges elemzése tartalmazta az új rákellenes kezelés cenzorálását, a betegség progrediálása vagy halál miatti cenzorálást két vagy több kihagyott tumorértékelés után, vagy legalább 21 nappal a kezelés leállítása után. </w:t>
      </w:r>
    </w:p>
    <w:p w:rsidR="008D76FC" w14:paraId="65BE6CB7" w14:textId="77777777">
      <w:pPr>
        <w:pStyle w:val="Default"/>
        <w:widowControl w:val="0"/>
        <w:rPr>
          <w:color w:val="auto"/>
          <w:sz w:val="22"/>
          <w:szCs w:val="22"/>
          <w:lang w:val="hu-HU"/>
        </w:rPr>
      </w:pPr>
    </w:p>
    <w:p w:rsidR="008D76FC" w14:paraId="65BE6CB8" w14:textId="77777777">
      <w:pPr>
        <w:pStyle w:val="Default"/>
        <w:widowControl w:val="0"/>
        <w:rPr>
          <w:color w:val="auto"/>
          <w:sz w:val="22"/>
          <w:szCs w:val="22"/>
          <w:u w:val="single"/>
          <w:lang w:val="hu-HU"/>
        </w:rPr>
      </w:pPr>
      <w:r>
        <w:rPr>
          <w:rFonts w:eastAsia="Times New Roman"/>
          <w:color w:val="auto"/>
          <w:sz w:val="22"/>
          <w:szCs w:val="22"/>
          <w:u w:val="single"/>
          <w:lang w:val="hu-HU"/>
        </w:rPr>
        <w:t>Idősek</w:t>
      </w:r>
    </w:p>
    <w:p w:rsidR="008D76FC" w14:paraId="65BE6CB9" w14:textId="77777777">
      <w:pPr>
        <w:pStyle w:val="Default"/>
        <w:widowControl w:val="0"/>
        <w:rPr>
          <w:color w:val="auto"/>
          <w:sz w:val="22"/>
          <w:szCs w:val="22"/>
          <w:lang w:val="hu-HU"/>
        </w:rPr>
      </w:pPr>
      <w:r>
        <w:rPr>
          <w:rFonts w:eastAsia="Times New Roman"/>
          <w:color w:val="auto"/>
          <w:sz w:val="22"/>
          <w:szCs w:val="22"/>
          <w:lang w:val="hu-HU"/>
        </w:rPr>
        <w:t xml:space="preserve">A futibatinibbel végzett klinikai vizsgálatban a betegek 22,3%-a volt 65 éves és annál idősebb. A hatásossági válaszban nem észleltek különbséget ezen betegek és a &lt;65 éves betegek között. </w:t>
      </w:r>
    </w:p>
    <w:p w:rsidR="008D76FC" w14:paraId="65BE6CBA" w14:textId="77777777">
      <w:pPr>
        <w:pStyle w:val="Default"/>
        <w:widowControl w:val="0"/>
        <w:rPr>
          <w:color w:val="auto"/>
          <w:sz w:val="22"/>
          <w:szCs w:val="22"/>
          <w:lang w:val="hu-HU"/>
        </w:rPr>
      </w:pPr>
    </w:p>
    <w:p w:rsidR="008D76FC" w14:paraId="65BE6CBB" w14:textId="77777777">
      <w:pPr>
        <w:pStyle w:val="Default"/>
        <w:widowControl w:val="0"/>
        <w:rPr>
          <w:color w:val="auto"/>
          <w:sz w:val="22"/>
          <w:szCs w:val="22"/>
          <w:u w:val="single"/>
          <w:lang w:val="hu-HU"/>
        </w:rPr>
      </w:pPr>
      <w:r>
        <w:rPr>
          <w:rFonts w:eastAsia="Times New Roman"/>
          <w:color w:val="auto"/>
          <w:sz w:val="22"/>
          <w:szCs w:val="22"/>
          <w:u w:val="single"/>
          <w:lang w:val="hu-HU"/>
        </w:rPr>
        <w:t xml:space="preserve">Gyermekek és serdülők </w:t>
      </w:r>
    </w:p>
    <w:p w:rsidR="008D76FC" w14:paraId="65BE6CBC" w14:textId="77777777">
      <w:pPr>
        <w:pStyle w:val="Default"/>
        <w:widowControl w:val="0"/>
        <w:rPr>
          <w:color w:val="auto"/>
          <w:sz w:val="22"/>
          <w:szCs w:val="22"/>
          <w:lang w:val="hu-HU"/>
        </w:rPr>
      </w:pPr>
      <w:r>
        <w:rPr>
          <w:rFonts w:eastAsia="Times New Roman"/>
          <w:color w:val="auto"/>
          <w:sz w:val="22"/>
          <w:szCs w:val="22"/>
          <w:lang w:val="hu-HU"/>
        </w:rPr>
        <w:t xml:space="preserve">Az Európai Gyógyszerügynökség a gyermekek és serdülők esetén minden korosztálynál eltekint a Lytgobi vizsgálati eredményeinek benyújtási kötelezettségétől a cholangiocarcinoma kezelésére vonatkozóan Lásd 4.2 pontot a gyermekgyógyászati alkalmazásra vonatkozó információkért. </w:t>
      </w:r>
    </w:p>
    <w:p w:rsidR="008D76FC" w14:paraId="65BE6CBD" w14:textId="77777777">
      <w:pPr>
        <w:pStyle w:val="Default"/>
        <w:widowControl w:val="0"/>
        <w:rPr>
          <w:color w:val="auto"/>
          <w:sz w:val="22"/>
          <w:szCs w:val="22"/>
          <w:lang w:val="hu-HU"/>
        </w:rPr>
      </w:pPr>
    </w:p>
    <w:p w:rsidR="008D76FC" w14:paraId="65BE6CBE" w14:textId="77777777">
      <w:pPr>
        <w:pStyle w:val="Default"/>
        <w:widowControl w:val="0"/>
        <w:rPr>
          <w:color w:val="auto"/>
          <w:sz w:val="22"/>
          <w:szCs w:val="22"/>
          <w:u w:val="single"/>
          <w:lang w:val="hu-HU"/>
        </w:rPr>
      </w:pPr>
      <w:r>
        <w:rPr>
          <w:color w:val="auto"/>
          <w:sz w:val="22"/>
          <w:szCs w:val="22"/>
          <w:u w:val="single"/>
          <w:lang w:val="hu-HU"/>
        </w:rPr>
        <w:t>Feltételes engedélyezés</w:t>
      </w:r>
    </w:p>
    <w:p w:rsidR="008D76FC" w14:paraId="65BE6CBF" w14:textId="77777777">
      <w:pPr>
        <w:widowControl w:val="0"/>
        <w:autoSpaceDE w:val="0"/>
        <w:autoSpaceDN w:val="0"/>
        <w:adjustRightInd w:val="0"/>
        <w:rPr>
          <w:rFonts w:cs="Times New Roman"/>
          <w:sz w:val="22"/>
          <w:szCs w:val="22"/>
          <w:lang w:val="hu-HU"/>
        </w:rPr>
      </w:pPr>
      <w:r>
        <w:rPr>
          <w:rFonts w:cs="Times New Roman"/>
          <w:sz w:val="22"/>
          <w:szCs w:val="22"/>
          <w:lang w:val="hu-HU"/>
        </w:rPr>
        <w:t>Ezt a gyógyszert „feltételes jóváhagyással” engedélyezték, ami azt jelenti, hogy a gyógyszerre vonatkozóan további adatokat kell benyújtani. Az Európai Gyógyszerügynökség legalább évente felülvizsgálja az erre a gyógyszerre vonatkozó új információkat, és szükség esetén ez az alkalmazási előírás is módosul.</w:t>
      </w:r>
    </w:p>
    <w:p w:rsidR="008D76FC" w14:paraId="65BE6CC0" w14:textId="77777777">
      <w:pPr>
        <w:widowControl w:val="0"/>
        <w:autoSpaceDE w:val="0"/>
        <w:autoSpaceDN w:val="0"/>
        <w:adjustRightInd w:val="0"/>
        <w:rPr>
          <w:rFonts w:cs="Times New Roman"/>
          <w:b/>
          <w:bCs/>
          <w:sz w:val="22"/>
          <w:szCs w:val="22"/>
          <w:lang w:val="hu-HU"/>
        </w:rPr>
      </w:pPr>
    </w:p>
    <w:p w:rsidR="008D76FC" w14:paraId="65BE6CC1"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5.2</w:t>
      </w:r>
      <w:r>
        <w:rPr>
          <w:bCs/>
          <w:sz w:val="22"/>
          <w:szCs w:val="22"/>
          <w:lang w:val="hu-HU"/>
        </w:rPr>
        <w:tab/>
        <w:t>Farmakokinetikai tulajdonságok</w:t>
      </w:r>
    </w:p>
    <w:p w:rsidR="008D76FC" w14:paraId="65BE6CC2" w14:textId="77777777">
      <w:pPr>
        <w:widowControl w:val="0"/>
        <w:autoSpaceDE w:val="0"/>
        <w:autoSpaceDN w:val="0"/>
        <w:adjustRightInd w:val="0"/>
        <w:rPr>
          <w:rFonts w:cs="Times New Roman"/>
          <w:b/>
          <w:bCs/>
          <w:sz w:val="22"/>
          <w:szCs w:val="22"/>
          <w:lang w:val="hu-HU"/>
        </w:rPr>
      </w:pPr>
    </w:p>
    <w:p w:rsidR="008D76FC" w14:paraId="65BE6CC3" w14:textId="77777777">
      <w:pPr>
        <w:pStyle w:val="Default"/>
        <w:widowControl w:val="0"/>
        <w:rPr>
          <w:color w:val="auto"/>
          <w:sz w:val="22"/>
          <w:szCs w:val="22"/>
          <w:lang w:val="hu-HU"/>
        </w:rPr>
      </w:pPr>
      <w:r>
        <w:rPr>
          <w:rFonts w:eastAsia="Times New Roman"/>
          <w:color w:val="auto"/>
          <w:sz w:val="22"/>
          <w:szCs w:val="22"/>
          <w:lang w:val="hu-HU"/>
        </w:rPr>
        <w:t xml:space="preserve">A futibatinib farmakokinetikáját naponta egyszer 20 mg dózist kapó, előrehaladott rákban szenvedő betegeknél értékelték, kivéve, ha másként nincs megadva. </w:t>
      </w:r>
    </w:p>
    <w:p w:rsidR="008D76FC" w14:paraId="65BE6CC4" w14:textId="77777777">
      <w:pPr>
        <w:pStyle w:val="Default"/>
        <w:widowControl w:val="0"/>
        <w:rPr>
          <w:color w:val="auto"/>
          <w:sz w:val="22"/>
          <w:szCs w:val="22"/>
          <w:lang w:val="hu-HU"/>
        </w:rPr>
      </w:pPr>
    </w:p>
    <w:p w:rsidR="008D76FC" w14:paraId="65BE6CC5" w14:textId="77777777">
      <w:pPr>
        <w:pStyle w:val="Default"/>
        <w:widowControl w:val="0"/>
        <w:rPr>
          <w:color w:val="auto"/>
          <w:sz w:val="22"/>
          <w:szCs w:val="22"/>
          <w:lang w:val="hu-HU"/>
        </w:rPr>
      </w:pPr>
      <w:r>
        <w:rPr>
          <w:rFonts w:eastAsia="Times New Roman"/>
          <w:color w:val="auto"/>
          <w:sz w:val="22"/>
          <w:szCs w:val="22"/>
          <w:lang w:val="hu-HU"/>
        </w:rPr>
        <w:t>A futibatinib lineáris farmakokinetikát mutat a 4–24 mg-os dózistartományban. Az első dózis után egyensúlyi állapotot értek el, az akkumulációs ráta mértani középértéke pedig 1,03 volt. Az AUC</w:t>
      </w:r>
      <w:r>
        <w:rPr>
          <w:rFonts w:eastAsia="Times New Roman"/>
          <w:color w:val="auto"/>
          <w:sz w:val="22"/>
          <w:szCs w:val="22"/>
          <w:vertAlign w:val="subscript"/>
          <w:lang w:val="hu-HU"/>
        </w:rPr>
        <w:t>ss</w:t>
      </w:r>
      <w:r>
        <w:rPr>
          <w:rFonts w:eastAsia="Times New Roman"/>
          <w:color w:val="auto"/>
          <w:sz w:val="22"/>
          <w:szCs w:val="22"/>
          <w:lang w:val="hu-HU"/>
        </w:rPr>
        <w:t xml:space="preserve"> egyensúlyi állapot mértani középértéke 790 ng·h/ml (44,7% gCV) és a C</w:t>
      </w:r>
      <w:r>
        <w:rPr>
          <w:rFonts w:eastAsia="Times New Roman"/>
          <w:color w:val="auto"/>
          <w:sz w:val="22"/>
          <w:szCs w:val="22"/>
          <w:vertAlign w:val="subscript"/>
          <w:lang w:val="hu-HU"/>
        </w:rPr>
        <w:t>max,ss</w:t>
      </w:r>
      <w:r>
        <w:rPr>
          <w:rFonts w:eastAsia="Times New Roman"/>
          <w:color w:val="auto"/>
          <w:sz w:val="22"/>
          <w:szCs w:val="22"/>
          <w:lang w:val="hu-HU"/>
        </w:rPr>
        <w:t xml:space="preserve">. értéke 144 ng/ml (50,3% gCV) volt a javasolt napi egyszeri 20 mg-os dózis mellett. </w:t>
      </w:r>
    </w:p>
    <w:p w:rsidR="008D76FC" w14:paraId="65BE6CC6" w14:textId="77777777">
      <w:pPr>
        <w:pStyle w:val="Default"/>
        <w:widowControl w:val="0"/>
        <w:rPr>
          <w:color w:val="auto"/>
          <w:sz w:val="22"/>
          <w:szCs w:val="22"/>
          <w:u w:val="single"/>
          <w:lang w:val="hu-HU"/>
        </w:rPr>
      </w:pPr>
    </w:p>
    <w:p w:rsidR="008D76FC" w14:paraId="65BE6CC7" w14:textId="77777777">
      <w:pPr>
        <w:pStyle w:val="Default"/>
        <w:widowControl w:val="0"/>
        <w:rPr>
          <w:color w:val="auto"/>
          <w:sz w:val="22"/>
          <w:szCs w:val="22"/>
          <w:u w:val="single"/>
          <w:lang w:val="hu-HU"/>
        </w:rPr>
      </w:pPr>
      <w:r>
        <w:rPr>
          <w:rFonts w:eastAsia="Times New Roman"/>
          <w:color w:val="auto"/>
          <w:sz w:val="22"/>
          <w:szCs w:val="22"/>
          <w:u w:val="single"/>
          <w:lang w:val="hu-HU"/>
        </w:rPr>
        <w:t>Felszívódás</w:t>
      </w:r>
    </w:p>
    <w:p w:rsidR="008D76FC" w14:paraId="65BE6CC8" w14:textId="77777777">
      <w:pPr>
        <w:pStyle w:val="Default"/>
        <w:widowControl w:val="0"/>
        <w:rPr>
          <w:color w:val="auto"/>
          <w:sz w:val="22"/>
          <w:szCs w:val="22"/>
          <w:lang w:val="hu-HU"/>
        </w:rPr>
      </w:pPr>
      <w:r>
        <w:rPr>
          <w:rFonts w:eastAsia="Times New Roman"/>
          <w:color w:val="auto"/>
          <w:sz w:val="22"/>
          <w:szCs w:val="22"/>
          <w:lang w:val="hu-HU"/>
        </w:rPr>
        <w:t>A csúcs plazmakoncentráció eléréséhez szükséges medián idő (t</w:t>
      </w:r>
      <w:r>
        <w:rPr>
          <w:rFonts w:eastAsia="Times New Roman"/>
          <w:color w:val="auto"/>
          <w:sz w:val="22"/>
          <w:szCs w:val="22"/>
          <w:vertAlign w:val="subscript"/>
          <w:lang w:val="hu-HU"/>
        </w:rPr>
        <w:t>max</w:t>
      </w:r>
      <w:r>
        <w:rPr>
          <w:rFonts w:eastAsia="Times New Roman"/>
          <w:color w:val="auto"/>
          <w:sz w:val="22"/>
          <w:szCs w:val="22"/>
          <w:lang w:val="hu-HU"/>
        </w:rPr>
        <w:t xml:space="preserve">) 2 óra (tartomány: 1,2–22,8) volt. </w:t>
      </w:r>
    </w:p>
    <w:p w:rsidR="008D76FC" w14:paraId="65BE6CC9" w14:textId="77777777">
      <w:pPr>
        <w:pStyle w:val="Default"/>
        <w:widowControl w:val="0"/>
        <w:rPr>
          <w:color w:val="auto"/>
          <w:sz w:val="22"/>
          <w:szCs w:val="22"/>
          <w:lang w:val="hu-HU"/>
        </w:rPr>
      </w:pPr>
    </w:p>
    <w:p w:rsidR="008D76FC" w14:paraId="65BE6CCA" w14:textId="77777777">
      <w:pPr>
        <w:pStyle w:val="Default"/>
        <w:widowControl w:val="0"/>
        <w:rPr>
          <w:color w:val="auto"/>
          <w:sz w:val="22"/>
          <w:szCs w:val="22"/>
          <w:lang w:val="hu-HU"/>
        </w:rPr>
      </w:pPr>
      <w:r>
        <w:rPr>
          <w:rFonts w:eastAsia="Times New Roman"/>
          <w:color w:val="auto"/>
          <w:sz w:val="22"/>
          <w:szCs w:val="22"/>
          <w:lang w:val="hu-HU"/>
        </w:rPr>
        <w:t xml:space="preserve">Nem figyeltek meg klinikailag jelentős különbségeket a futibatinib farmakokinetikájában a magas zsírtartalmú és magas kalóriatartalmú étkezések (900–1000 kalória és az összes zsírtartalmú kalóriamennyiség körülbelül 50%-a) után egészséges alanyoknál. </w:t>
      </w:r>
    </w:p>
    <w:p w:rsidR="008D76FC" w14:paraId="65BE6CCB" w14:textId="77777777">
      <w:pPr>
        <w:pStyle w:val="Default"/>
        <w:widowControl w:val="0"/>
        <w:rPr>
          <w:color w:val="auto"/>
          <w:sz w:val="22"/>
          <w:szCs w:val="22"/>
          <w:lang w:val="hu-HU"/>
        </w:rPr>
      </w:pPr>
    </w:p>
    <w:p w:rsidR="008D76FC" w14:paraId="65BE6CCC" w14:textId="77777777">
      <w:pPr>
        <w:pStyle w:val="Default"/>
        <w:keepLines/>
        <w:widowControl w:val="0"/>
        <w:rPr>
          <w:color w:val="auto"/>
          <w:sz w:val="22"/>
          <w:szCs w:val="22"/>
          <w:u w:val="single"/>
          <w:lang w:val="hu-HU"/>
        </w:rPr>
      </w:pPr>
      <w:r>
        <w:rPr>
          <w:rFonts w:eastAsia="Times New Roman"/>
          <w:color w:val="auto"/>
          <w:sz w:val="22"/>
          <w:szCs w:val="22"/>
          <w:u w:val="single"/>
          <w:lang w:val="hu-HU"/>
        </w:rPr>
        <w:t xml:space="preserve">Eloszlás </w:t>
      </w:r>
    </w:p>
    <w:p w:rsidR="008D76FC" w14:paraId="65BE6CCD" w14:textId="77777777">
      <w:pPr>
        <w:pStyle w:val="Default"/>
        <w:keepLines/>
        <w:widowControl w:val="0"/>
        <w:rPr>
          <w:color w:val="auto"/>
          <w:sz w:val="22"/>
          <w:szCs w:val="22"/>
          <w:lang w:val="hu-HU"/>
        </w:rPr>
      </w:pPr>
      <w:r>
        <w:rPr>
          <w:rFonts w:eastAsia="Times New Roman"/>
          <w:color w:val="auto"/>
          <w:sz w:val="22"/>
          <w:szCs w:val="22"/>
          <w:lang w:val="hu-HU"/>
        </w:rPr>
        <w:t xml:space="preserve">A futibatinib körülbelül 95%-ban kötődik humán plazmafehérjékhez, elsősorban albuminhoz és α1-savas glikoproteinhez. A látszólagos eloszlási térfogatot 66,1 l-re (17,5%) becsülték. </w:t>
      </w:r>
    </w:p>
    <w:p w:rsidR="008D76FC" w14:paraId="65BE6CCE" w14:textId="77777777">
      <w:pPr>
        <w:pStyle w:val="Default"/>
        <w:keepLines/>
        <w:widowControl w:val="0"/>
        <w:rPr>
          <w:color w:val="auto"/>
          <w:sz w:val="22"/>
          <w:szCs w:val="22"/>
          <w:lang w:val="hu-HU"/>
        </w:rPr>
      </w:pPr>
    </w:p>
    <w:p w:rsidR="008D76FC" w14:paraId="65BE6CCF" w14:textId="77777777">
      <w:pPr>
        <w:pStyle w:val="Default"/>
        <w:widowControl w:val="0"/>
        <w:rPr>
          <w:color w:val="auto"/>
          <w:sz w:val="22"/>
          <w:szCs w:val="22"/>
          <w:u w:val="single"/>
          <w:lang w:val="hu-HU"/>
        </w:rPr>
      </w:pPr>
      <w:r>
        <w:rPr>
          <w:rFonts w:eastAsia="Times New Roman"/>
          <w:color w:val="auto"/>
          <w:sz w:val="22"/>
          <w:szCs w:val="22"/>
          <w:u w:val="single"/>
          <w:lang w:val="hu-HU"/>
        </w:rPr>
        <w:t>Biotranszformáció</w:t>
      </w:r>
    </w:p>
    <w:p w:rsidR="008D76FC" w14:paraId="65BE6CD0" w14:textId="77777777">
      <w:pPr>
        <w:pStyle w:val="Default"/>
        <w:widowControl w:val="0"/>
        <w:rPr>
          <w:color w:val="auto"/>
          <w:sz w:val="22"/>
          <w:szCs w:val="22"/>
          <w:lang w:val="hu-HU"/>
        </w:rPr>
      </w:pPr>
      <w:r>
        <w:rPr>
          <w:rFonts w:eastAsia="Times New Roman"/>
          <w:color w:val="auto"/>
          <w:sz w:val="22"/>
          <w:szCs w:val="22"/>
          <w:lang w:val="hu-HU"/>
        </w:rPr>
        <w:t xml:space="preserve">A futibatinibet elsősorban a CYP3A (40–50%) és a glutation konjugáció (50-60%) metabolizálja </w:t>
      </w:r>
      <w:r>
        <w:rPr>
          <w:rFonts w:eastAsia="Times New Roman"/>
          <w:i/>
          <w:iCs/>
          <w:color w:val="auto"/>
          <w:sz w:val="22"/>
          <w:szCs w:val="22"/>
          <w:lang w:val="hu-HU"/>
        </w:rPr>
        <w:t>in vitro</w:t>
      </w:r>
      <w:r>
        <w:rPr>
          <w:rFonts w:eastAsia="Times New Roman"/>
          <w:color w:val="auto"/>
          <w:sz w:val="22"/>
          <w:szCs w:val="22"/>
          <w:lang w:val="hu-HU"/>
        </w:rPr>
        <w:t>. Egyetlen 20 mg-os radioizotóppal jelölt futibatinib adag egészséges felnőtt férfi alanyoknál szájon át történő alkalmazását követően a plazmában a készítménnyel összefüggő fő komponensként a változatlan futibatinib volt jelen (a teljes minta radioaktivitásának 59,19%-a) egy egészséges felnőtt férfi alanyok körében végzett humán [</w:t>
      </w:r>
      <w:r>
        <w:rPr>
          <w:rFonts w:eastAsia="Times New Roman"/>
          <w:color w:val="auto"/>
          <w:sz w:val="22"/>
          <w:szCs w:val="22"/>
          <w:vertAlign w:val="superscript"/>
          <w:lang w:val="hu-HU"/>
        </w:rPr>
        <w:t>14</w:t>
      </w:r>
      <w:r>
        <w:rPr>
          <w:rFonts w:eastAsia="Times New Roman"/>
          <w:color w:val="auto"/>
          <w:sz w:val="22"/>
          <w:szCs w:val="22"/>
          <w:lang w:val="hu-HU"/>
        </w:rPr>
        <w:t xml:space="preserve">C] tömegegyensúly-vizsgálatban, amelyet egy inaktív metabolit, a ciszteinilglicin TAS-06-22952 konjugátum követett (a dózis &gt;10%-ánál). </w:t>
      </w:r>
    </w:p>
    <w:p w:rsidR="008D76FC" w14:paraId="65BE6CD1" w14:textId="77777777">
      <w:pPr>
        <w:pStyle w:val="Default"/>
        <w:widowControl w:val="0"/>
        <w:rPr>
          <w:color w:val="auto"/>
          <w:sz w:val="22"/>
          <w:szCs w:val="22"/>
          <w:u w:val="single"/>
          <w:lang w:val="hu-HU"/>
        </w:rPr>
      </w:pPr>
    </w:p>
    <w:p w:rsidR="008D76FC" w14:paraId="65BE6CD2" w14:textId="77777777">
      <w:pPr>
        <w:pStyle w:val="Default"/>
        <w:widowControl w:val="0"/>
        <w:rPr>
          <w:color w:val="auto"/>
          <w:sz w:val="22"/>
          <w:szCs w:val="22"/>
          <w:u w:val="single"/>
          <w:lang w:val="hu-HU"/>
        </w:rPr>
      </w:pPr>
      <w:r>
        <w:rPr>
          <w:rFonts w:eastAsia="Times New Roman"/>
          <w:color w:val="auto"/>
          <w:sz w:val="22"/>
          <w:szCs w:val="22"/>
          <w:u w:val="single"/>
          <w:lang w:val="hu-HU"/>
        </w:rPr>
        <w:t>Elimináció</w:t>
      </w:r>
    </w:p>
    <w:p w:rsidR="008D76FC" w14:paraId="65BE6CD3" w14:textId="77777777">
      <w:pPr>
        <w:pStyle w:val="Default"/>
        <w:widowControl w:val="0"/>
        <w:rPr>
          <w:color w:val="auto"/>
          <w:sz w:val="22"/>
          <w:szCs w:val="22"/>
          <w:lang w:val="hu-HU"/>
        </w:rPr>
      </w:pPr>
      <w:r>
        <w:rPr>
          <w:rFonts w:eastAsia="Times New Roman"/>
          <w:color w:val="auto"/>
          <w:sz w:val="22"/>
          <w:szCs w:val="22"/>
          <w:lang w:val="hu-HU"/>
        </w:rPr>
        <w:t>A futibatinib átlagos eliminációs felezési ideje (t</w:t>
      </w:r>
      <w:r>
        <w:rPr>
          <w:rFonts w:eastAsia="Times New Roman"/>
          <w:color w:val="auto"/>
          <w:sz w:val="22"/>
          <w:szCs w:val="22"/>
          <w:vertAlign w:val="subscript"/>
          <w:lang w:val="hu-HU"/>
        </w:rPr>
        <w:t>1/2</w:t>
      </w:r>
      <w:r>
        <w:rPr>
          <w:rFonts w:eastAsia="Times New Roman"/>
          <w:color w:val="auto"/>
          <w:sz w:val="22"/>
          <w:szCs w:val="22"/>
          <w:lang w:val="hu-HU"/>
        </w:rPr>
        <w:t>) 2,94 (26,5% CV) óra volt, és a látszólagos clearance mértani középértéke (CL/F) 19,8 l/h (23,0%) volt.</w:t>
      </w:r>
    </w:p>
    <w:p w:rsidR="008D76FC" w14:paraId="65BE6CD4" w14:textId="77777777">
      <w:pPr>
        <w:pStyle w:val="Default"/>
        <w:widowControl w:val="0"/>
        <w:rPr>
          <w:color w:val="auto"/>
          <w:sz w:val="22"/>
          <w:szCs w:val="22"/>
          <w:u w:val="single"/>
          <w:lang w:val="hu-HU"/>
        </w:rPr>
      </w:pPr>
    </w:p>
    <w:p w:rsidR="008D76FC" w14:paraId="65BE6CD5" w14:textId="77777777">
      <w:pPr>
        <w:pStyle w:val="Default"/>
        <w:widowControl w:val="0"/>
        <w:rPr>
          <w:color w:val="auto"/>
          <w:sz w:val="22"/>
          <w:szCs w:val="22"/>
          <w:u w:val="single"/>
          <w:lang w:val="hu-HU"/>
        </w:rPr>
      </w:pPr>
      <w:r>
        <w:rPr>
          <w:rFonts w:eastAsia="Times New Roman"/>
          <w:color w:val="auto"/>
          <w:sz w:val="22"/>
          <w:szCs w:val="22"/>
          <w:u w:val="single"/>
          <w:lang w:val="hu-HU"/>
        </w:rPr>
        <w:t>Kiválasztás</w:t>
      </w:r>
    </w:p>
    <w:p w:rsidR="008D76FC" w14:paraId="65BE6CD6" w14:textId="77777777">
      <w:pPr>
        <w:pStyle w:val="Default"/>
        <w:widowControl w:val="0"/>
        <w:rPr>
          <w:color w:val="auto"/>
          <w:sz w:val="22"/>
          <w:szCs w:val="22"/>
          <w:lang w:val="hu-HU"/>
        </w:rPr>
      </w:pPr>
      <w:r>
        <w:rPr>
          <w:rFonts w:eastAsia="Times New Roman"/>
          <w:color w:val="auto"/>
          <w:sz w:val="22"/>
          <w:szCs w:val="22"/>
          <w:lang w:val="hu-HU"/>
        </w:rPr>
        <w:t>A futibatinib 20 mg-os egyszeri orális adagját követően egészséges férfi alanyoknál a dózis körülbelül 64%-a a széklettel, 6%-a pedig a vizelettel ürült ki. A futibatinib változatlan formában történő kiválasztása elhanyagolható volt vizeletben vagy székletben.</w:t>
      </w:r>
    </w:p>
    <w:p w:rsidR="008D76FC" w14:paraId="65BE6CD7" w14:textId="77777777">
      <w:pPr>
        <w:pStyle w:val="Default"/>
        <w:widowControl w:val="0"/>
        <w:rPr>
          <w:color w:val="auto"/>
          <w:sz w:val="22"/>
          <w:szCs w:val="22"/>
          <w:lang w:val="hu-HU"/>
        </w:rPr>
      </w:pPr>
    </w:p>
    <w:p w:rsidR="008D76FC" w14:paraId="65BE6CD8" w14:textId="77777777">
      <w:pPr>
        <w:pStyle w:val="Default"/>
        <w:widowControl w:val="0"/>
        <w:rPr>
          <w:color w:val="auto"/>
          <w:sz w:val="22"/>
          <w:szCs w:val="22"/>
          <w:u w:val="single"/>
          <w:lang w:val="hu-HU"/>
        </w:rPr>
      </w:pPr>
      <w:r>
        <w:rPr>
          <w:rFonts w:eastAsia="Times New Roman"/>
          <w:color w:val="auto"/>
          <w:sz w:val="22"/>
          <w:szCs w:val="22"/>
          <w:u w:val="single"/>
          <w:lang w:val="hu-HU"/>
        </w:rPr>
        <w:t>Gyógyszer-gyógyszer kölcsönhatások</w:t>
      </w:r>
    </w:p>
    <w:p w:rsidR="008D76FC" w14:paraId="65BE6CD9" w14:textId="77777777">
      <w:pPr>
        <w:pStyle w:val="Default"/>
        <w:widowControl w:val="0"/>
        <w:rPr>
          <w:color w:val="auto"/>
          <w:sz w:val="22"/>
          <w:szCs w:val="22"/>
          <w:u w:val="single"/>
          <w:lang w:val="hu-HU"/>
        </w:rPr>
      </w:pPr>
    </w:p>
    <w:p w:rsidR="008D76FC" w14:paraId="65BE6CDA" w14:textId="77777777">
      <w:pPr>
        <w:pStyle w:val="Default"/>
        <w:widowControl w:val="0"/>
        <w:rPr>
          <w:i/>
          <w:iCs/>
          <w:color w:val="auto"/>
          <w:sz w:val="22"/>
          <w:szCs w:val="22"/>
          <w:u w:val="single"/>
          <w:lang w:val="hu-HU"/>
        </w:rPr>
      </w:pPr>
      <w:r>
        <w:rPr>
          <w:rFonts w:eastAsia="Times New Roman"/>
          <w:i/>
          <w:iCs/>
          <w:color w:val="auto"/>
          <w:sz w:val="22"/>
          <w:szCs w:val="22"/>
          <w:u w:val="single"/>
          <w:lang w:val="hu-HU"/>
        </w:rPr>
        <w:t>A futibatinib hatása a CYP enzimekre</w:t>
      </w:r>
    </w:p>
    <w:p w:rsidR="008D76FC" w14:paraId="65BE6CDB" w14:textId="77777777">
      <w:pPr>
        <w:pStyle w:val="Default"/>
        <w:widowControl w:val="0"/>
        <w:rPr>
          <w:color w:val="auto"/>
          <w:sz w:val="22"/>
          <w:szCs w:val="22"/>
          <w:lang w:val="hu-HU"/>
        </w:rPr>
      </w:pPr>
      <w:r>
        <w:rPr>
          <w:rFonts w:eastAsia="Times New Roman"/>
          <w:i/>
          <w:iCs/>
          <w:color w:val="auto"/>
          <w:sz w:val="22"/>
          <w:szCs w:val="22"/>
          <w:lang w:val="hu-HU"/>
        </w:rPr>
        <w:t>In vitro</w:t>
      </w:r>
      <w:r>
        <w:rPr>
          <w:rFonts w:eastAsia="Times New Roman"/>
          <w:color w:val="auto"/>
          <w:sz w:val="22"/>
          <w:szCs w:val="22"/>
          <w:lang w:val="hu-HU"/>
        </w:rPr>
        <w:t xml:space="preserve"> vizsgálatok azt jelzik, hogy a futibatinib nem gátolja a CYP1A2, CYP2B6, CYP2C8, CYP2C9, CYP2C19, CYP2D6 vagy CYP3A fehérjéket, és nem indukálja a CYP2B6-ot vagy CYP3A4-et klinikailag releváns koncentrációkban.</w:t>
      </w:r>
    </w:p>
    <w:p w:rsidR="008D76FC" w14:paraId="65BE6CDC" w14:textId="77777777">
      <w:pPr>
        <w:pStyle w:val="Default"/>
        <w:widowControl w:val="0"/>
        <w:rPr>
          <w:color w:val="auto"/>
          <w:sz w:val="22"/>
          <w:szCs w:val="22"/>
          <w:lang w:val="hu-HU"/>
        </w:rPr>
      </w:pPr>
    </w:p>
    <w:p w:rsidR="008D76FC" w14:paraId="65BE6CDD" w14:textId="77777777">
      <w:pPr>
        <w:pStyle w:val="Default"/>
        <w:widowControl w:val="0"/>
        <w:rPr>
          <w:color w:val="auto"/>
          <w:sz w:val="22"/>
          <w:szCs w:val="22"/>
          <w:u w:val="single"/>
          <w:lang w:val="hu-HU"/>
        </w:rPr>
      </w:pPr>
      <w:r>
        <w:rPr>
          <w:rFonts w:eastAsia="Times New Roman"/>
          <w:i/>
          <w:iCs/>
          <w:color w:val="auto"/>
          <w:sz w:val="22"/>
          <w:szCs w:val="22"/>
          <w:u w:val="single"/>
          <w:lang w:val="hu-HU"/>
        </w:rPr>
        <w:t xml:space="preserve">A futibatinib hatása a gyógyszertranszporterekre </w:t>
      </w:r>
    </w:p>
    <w:p w:rsidR="008D76FC" w14:paraId="65BE6CDE" w14:textId="77777777">
      <w:pPr>
        <w:widowControl w:val="0"/>
        <w:autoSpaceDE w:val="0"/>
        <w:autoSpaceDN w:val="0"/>
        <w:adjustRightInd w:val="0"/>
        <w:rPr>
          <w:rFonts w:cs="Times New Roman"/>
          <w:sz w:val="22"/>
          <w:szCs w:val="22"/>
          <w:lang w:val="hu-HU"/>
        </w:rPr>
      </w:pPr>
      <w:bookmarkStart w:id="137" w:name="_Hlk121813024"/>
      <w:r>
        <w:rPr>
          <w:rFonts w:cs="Times New Roman"/>
          <w:i/>
          <w:iCs/>
          <w:sz w:val="22"/>
          <w:szCs w:val="22"/>
          <w:lang w:val="hu-HU"/>
        </w:rPr>
        <w:t>In vitro</w:t>
      </w:r>
      <w:r>
        <w:rPr>
          <w:rFonts w:cs="Times New Roman"/>
          <w:sz w:val="22"/>
          <w:szCs w:val="22"/>
          <w:lang w:val="hu-HU"/>
        </w:rPr>
        <w:t xml:space="preserve"> vizsgálatok azt mutatták, hogy a futibatinib </w:t>
      </w:r>
      <w:del w:id="138" w:author="Author">
        <w:r>
          <w:rPr>
            <w:rFonts w:cs="Times New Roman"/>
            <w:sz w:val="22"/>
            <w:szCs w:val="22"/>
            <w:lang w:val="hu-HU"/>
          </w:rPr>
          <w:delText xml:space="preserve">gátolta a P-gp-t és a BCRP-t, de </w:delText>
        </w:r>
      </w:del>
      <w:r>
        <w:rPr>
          <w:rFonts w:cs="Times New Roman"/>
          <w:sz w:val="22"/>
          <w:szCs w:val="22"/>
          <w:lang w:val="hu-HU"/>
        </w:rPr>
        <w:t>klinikailag releváns koncentrációkban nem gátolta az OAT1, OAT3, OCT2, OATP1B1, OATP1B3, MATE1 vagy MATE2K fehérjéket. A futibatinib a P-gp és a BCRP szubsztrátja in vitro. A BCRP gátlása várhatóan nem eredményez klinikailag jelentős változásokat a futibatinib expozíciójában.</w:t>
      </w:r>
      <w:ins w:id="139" w:author="Author">
        <w:r>
          <w:rPr>
            <w:rFonts w:cs="Times New Roman"/>
            <w:sz w:val="22"/>
            <w:szCs w:val="22"/>
            <w:lang w:val="hu-HU"/>
          </w:rPr>
          <w:t xml:space="preserve"> In vivo </w:t>
        </w:r>
      </w:ins>
      <w:ins w:id="140" w:author="Author">
        <w:r>
          <w:rPr>
            <w:rFonts w:cs="Times New Roman"/>
            <w:color w:val="000000" w:themeColor="text1"/>
            <w:sz w:val="22"/>
            <w:szCs w:val="22"/>
            <w:lang w:val="hu-HU"/>
          </w:rPr>
          <w:t xml:space="preserve">P-gp gátlása nem eredményezett klinikailag jelentős hatást a </w:t>
        </w:r>
      </w:ins>
      <w:ins w:id="141" w:author="Author">
        <w:r>
          <w:rPr>
            <w:sz w:val="22"/>
            <w:szCs w:val="22"/>
            <w:lang w:val="hu-HU"/>
          </w:rPr>
          <w:t>futibatinib expozíciójára (lásd 4.5 pont).</w:t>
        </w:r>
      </w:ins>
    </w:p>
    <w:bookmarkEnd w:id="137"/>
    <w:p w:rsidR="008D76FC" w14:paraId="65BE6CDF" w14:textId="77777777">
      <w:pPr>
        <w:pStyle w:val="Default"/>
        <w:widowControl w:val="0"/>
        <w:rPr>
          <w:color w:val="auto"/>
          <w:sz w:val="22"/>
          <w:szCs w:val="22"/>
          <w:lang w:val="hu-HU"/>
        </w:rPr>
      </w:pPr>
    </w:p>
    <w:p w:rsidR="008D76FC" w14:paraId="65BE6CE0" w14:textId="77777777">
      <w:pPr>
        <w:pStyle w:val="Default"/>
        <w:widowControl w:val="0"/>
        <w:rPr>
          <w:color w:val="auto"/>
          <w:sz w:val="22"/>
          <w:szCs w:val="22"/>
          <w:u w:val="single"/>
          <w:lang w:val="hu-HU"/>
        </w:rPr>
      </w:pPr>
      <w:r>
        <w:rPr>
          <w:rFonts w:eastAsia="Times New Roman"/>
          <w:color w:val="auto"/>
          <w:sz w:val="22"/>
          <w:szCs w:val="22"/>
          <w:u w:val="single"/>
          <w:lang w:val="hu-HU"/>
        </w:rPr>
        <w:t>Különleges betegcsoportok</w:t>
      </w:r>
    </w:p>
    <w:p w:rsidR="008D76FC" w14:paraId="65BE6CE1" w14:textId="77777777">
      <w:pPr>
        <w:pStyle w:val="Default"/>
        <w:rPr>
          <w:color w:val="auto"/>
          <w:sz w:val="22"/>
          <w:szCs w:val="22"/>
          <w:lang w:val="hu-HU"/>
        </w:rPr>
      </w:pPr>
      <w:r>
        <w:rPr>
          <w:rFonts w:eastAsia="Times New Roman"/>
          <w:color w:val="auto"/>
          <w:sz w:val="22"/>
          <w:szCs w:val="22"/>
          <w:lang w:val="hu-HU"/>
        </w:rPr>
        <w:t>Nem figyeltek meg klinikailag jelentős különbségeket a futibatinib szisztémás expozíciójában (kevesebb, mint 25%-os különbség az AUC-ban) az életkor (18–82 év), a nem, a rassz/etnikai hovatartozás, a testtömeg (36–152 kg), az enyhe–közepes fokú vesekárosodás vagy a májkárosodás alapján. A súlyos vesekárosodás és a végstádiumú vesebetegségben a vesedialízis hatása a futibatinib expozícióra nem ismert (lásd 4.2 pont).</w:t>
      </w:r>
    </w:p>
    <w:p w:rsidR="008D76FC" w14:paraId="65BE6CE2" w14:textId="77777777">
      <w:pPr>
        <w:pStyle w:val="Default"/>
        <w:widowControl w:val="0"/>
        <w:rPr>
          <w:color w:val="auto"/>
          <w:sz w:val="22"/>
          <w:szCs w:val="22"/>
          <w:u w:val="single"/>
          <w:lang w:val="hu-HU"/>
        </w:rPr>
      </w:pPr>
    </w:p>
    <w:p w:rsidR="008D76FC" w14:paraId="65BE6CE3" w14:textId="77777777">
      <w:pPr>
        <w:pStyle w:val="Default"/>
        <w:widowControl w:val="0"/>
        <w:rPr>
          <w:i/>
          <w:iCs/>
          <w:color w:val="auto"/>
          <w:sz w:val="22"/>
          <w:szCs w:val="22"/>
          <w:u w:val="single"/>
          <w:lang w:val="hu-HU"/>
        </w:rPr>
      </w:pPr>
      <w:r>
        <w:rPr>
          <w:rFonts w:eastAsia="Times New Roman"/>
          <w:i/>
          <w:iCs/>
          <w:color w:val="auto"/>
          <w:sz w:val="22"/>
          <w:szCs w:val="22"/>
          <w:u w:val="single"/>
          <w:lang w:val="hu-HU"/>
        </w:rPr>
        <w:t>Májkárosodás</w:t>
      </w:r>
    </w:p>
    <w:p w:rsidR="008D76FC" w14:paraId="65BE6CE4" w14:textId="77777777">
      <w:pPr>
        <w:pStyle w:val="Default"/>
        <w:widowControl w:val="0"/>
        <w:rPr>
          <w:color w:val="auto"/>
          <w:sz w:val="22"/>
          <w:szCs w:val="22"/>
          <w:lang w:val="hu-HU"/>
        </w:rPr>
      </w:pPr>
      <w:r>
        <w:rPr>
          <w:rFonts w:eastAsia="Times New Roman"/>
          <w:color w:val="auto"/>
          <w:sz w:val="22"/>
          <w:szCs w:val="22"/>
          <w:lang w:val="hu-HU"/>
        </w:rPr>
        <w:t>A normál májműködésű alanyokhoz képest az egyszeri dózisú futibatinibet követő szisztémás expozíció hasonló volt az enyhe fokú (Child-Pugh A osztály), a közepesen súlyos (Child-Pugh B osztály) vagy súlyos (Child-Pugh C osztály) májkárosodásban szenvedő alanyokéhoz (lásd 4.2 pont).</w:t>
      </w:r>
    </w:p>
    <w:p w:rsidR="008D76FC" w14:paraId="65BE6CE5" w14:textId="77777777">
      <w:pPr>
        <w:pStyle w:val="Default"/>
        <w:rPr>
          <w:color w:val="auto"/>
          <w:sz w:val="22"/>
          <w:szCs w:val="22"/>
          <w:lang w:val="hu-HU"/>
        </w:rPr>
      </w:pPr>
    </w:p>
    <w:p w:rsidR="008D76FC" w14:paraId="65BE6CE6" w14:textId="77777777">
      <w:pPr>
        <w:pStyle w:val="Default"/>
        <w:rPr>
          <w:color w:val="auto"/>
          <w:sz w:val="22"/>
          <w:szCs w:val="22"/>
          <w:u w:val="single"/>
          <w:lang w:val="hu-HU"/>
        </w:rPr>
      </w:pPr>
      <w:r>
        <w:rPr>
          <w:color w:val="auto"/>
          <w:sz w:val="22"/>
          <w:szCs w:val="22"/>
          <w:u w:val="single"/>
          <w:lang w:val="hu-HU"/>
        </w:rPr>
        <w:t>Expozíció-válasz kapcsolat</w:t>
      </w:r>
    </w:p>
    <w:p w:rsidR="008D76FC" w14:paraId="65BE6CE7" w14:textId="77777777">
      <w:pPr>
        <w:pStyle w:val="Default"/>
        <w:widowControl w:val="0"/>
        <w:rPr>
          <w:color w:val="auto"/>
          <w:sz w:val="22"/>
          <w:szCs w:val="22"/>
          <w:lang w:val="hu-HU"/>
        </w:rPr>
      </w:pPr>
      <w:r>
        <w:rPr>
          <w:rFonts w:eastAsia="Times New Roman"/>
          <w:color w:val="auto"/>
          <w:sz w:val="22"/>
          <w:szCs w:val="22"/>
          <w:lang w:val="hu-HU"/>
        </w:rPr>
        <w:t>A vér foszfátszintjének dózisfüggő növekedését figyelték meg napi egyszeri 4 mg-tól 24 mg-ig terjedő futibatinib dózistartományt követően.</w:t>
      </w:r>
    </w:p>
    <w:p w:rsidR="008D76FC" w14:paraId="65BE6CE8" w14:textId="77777777">
      <w:pPr>
        <w:pStyle w:val="Default"/>
        <w:widowControl w:val="0"/>
        <w:rPr>
          <w:color w:val="auto"/>
          <w:sz w:val="22"/>
          <w:szCs w:val="22"/>
          <w:lang w:val="hu-HU"/>
        </w:rPr>
      </w:pPr>
    </w:p>
    <w:p w:rsidR="008D76FC" w14:paraId="65BE6CE9" w14:textId="77777777">
      <w:pPr>
        <w:pStyle w:val="Default"/>
        <w:widowControl w:val="0"/>
        <w:rPr>
          <w:color w:val="auto"/>
          <w:sz w:val="22"/>
          <w:szCs w:val="22"/>
          <w:lang w:val="hu-HU"/>
        </w:rPr>
      </w:pPr>
      <w:r>
        <w:rPr>
          <w:rFonts w:eastAsia="Times New Roman"/>
          <w:color w:val="auto"/>
          <w:sz w:val="22"/>
          <w:szCs w:val="22"/>
          <w:lang w:val="hu-HU"/>
        </w:rPr>
        <w:t>Nem figyeltek meg statisztikailag szignifikáns expozíció-hatásosság összefüggéseket az ORR tekintetében a napi egyszeri 20 mg futibatinib által létrehozott expozíciós tartományon belül.</w:t>
      </w:r>
    </w:p>
    <w:p w:rsidR="008D76FC" w14:paraId="65BE6CEA" w14:textId="77777777">
      <w:pPr>
        <w:pStyle w:val="Default"/>
        <w:widowControl w:val="0"/>
        <w:rPr>
          <w:color w:val="auto"/>
          <w:sz w:val="22"/>
          <w:szCs w:val="22"/>
          <w:lang w:val="hu-HU"/>
        </w:rPr>
      </w:pPr>
    </w:p>
    <w:p w:rsidR="008D76FC" w14:paraId="65BE6CEB" w14:textId="77777777">
      <w:pPr>
        <w:pStyle w:val="C-Heading2non-numbered"/>
        <w:keepNext w:val="0"/>
        <w:widowControl w:val="0"/>
        <w:tabs>
          <w:tab w:val="clear" w:pos="1080"/>
        </w:tabs>
        <w:spacing w:before="0"/>
        <w:ind w:left="567" w:hanging="567"/>
        <w:outlineLvl w:val="9"/>
        <w:rPr>
          <w:bCs/>
          <w:sz w:val="22"/>
          <w:szCs w:val="22"/>
          <w:lang w:val="hu-HU"/>
        </w:rPr>
      </w:pPr>
      <w:r>
        <w:rPr>
          <w:bCs/>
          <w:sz w:val="22"/>
          <w:szCs w:val="22"/>
          <w:lang w:val="hu-HU"/>
        </w:rPr>
        <w:t>5.3</w:t>
      </w:r>
      <w:del w:id="142" w:author="Author">
        <w:r>
          <w:rPr>
            <w:bCs/>
            <w:sz w:val="22"/>
            <w:szCs w:val="22"/>
            <w:lang w:val="hu-HU"/>
          </w:rPr>
          <w:delText xml:space="preserve"> </w:delText>
        </w:r>
      </w:del>
      <w:r>
        <w:rPr>
          <w:bCs/>
          <w:sz w:val="22"/>
          <w:szCs w:val="22"/>
          <w:lang w:val="hu-HU"/>
        </w:rPr>
        <w:tab/>
        <w:t>A preklinikai biztonságossági vizsgálatok eredményei</w:t>
      </w:r>
    </w:p>
    <w:p w:rsidR="008D76FC" w14:paraId="65BE6CEC" w14:textId="77777777">
      <w:pPr>
        <w:widowControl w:val="0"/>
        <w:autoSpaceDE w:val="0"/>
        <w:autoSpaceDN w:val="0"/>
        <w:adjustRightInd w:val="0"/>
        <w:rPr>
          <w:rFonts w:cs="Times New Roman"/>
          <w:b/>
          <w:bCs/>
          <w:sz w:val="22"/>
          <w:szCs w:val="22"/>
          <w:lang w:val="hu-HU"/>
        </w:rPr>
      </w:pPr>
    </w:p>
    <w:p w:rsidR="008D76FC" w14:paraId="65BE6CED"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Ismételt dózistoxicitás</w:t>
      </w:r>
    </w:p>
    <w:p w:rsidR="008D76FC" w14:paraId="65BE6CEE" w14:textId="77777777">
      <w:pPr>
        <w:widowControl w:val="0"/>
        <w:autoSpaceDE w:val="0"/>
        <w:autoSpaceDN w:val="0"/>
        <w:adjustRightInd w:val="0"/>
        <w:rPr>
          <w:rFonts w:cs="Times New Roman"/>
          <w:sz w:val="22"/>
          <w:szCs w:val="22"/>
          <w:lang w:val="hu-HU"/>
        </w:rPr>
      </w:pPr>
      <w:r>
        <w:rPr>
          <w:rFonts w:cs="Times New Roman"/>
          <w:sz w:val="22"/>
          <w:szCs w:val="22"/>
          <w:lang w:val="hu-HU"/>
        </w:rPr>
        <w:t xml:space="preserve">A futibatinib patkányoknak és kutyáknak ismételt dózisokkal történő beadását követően a fő toxikológiai eredmények az FGFR-t irreverzibilisen gátló futibatinib farmakológiai aktivitásához kapcsolódtak, beleértve a megnövekedett szervetlen foszfort és kalciumot a plazmában, ektópiás mineralizációt a különböző szervekben és szövetekben, léziókat a csontban/porcban, olyan futibatinib expozíciók mellett, amelyek alacsonyabbak voltak, mint a 20 mg-os klinikai dózisnál jelentkező </w:t>
      </w:r>
      <w:r>
        <w:rPr>
          <w:rFonts w:cs="Times New Roman"/>
          <w:sz w:val="22"/>
          <w:szCs w:val="22"/>
          <w:lang w:val="hu-HU"/>
        </w:rPr>
        <w:t>humán expozíció. Szaruhártya-léziókat csak patkányoknál mutattak ki. Ezek a hatások reverzibilisek voltak, kivéve az ektópiás mineralizációt.</w:t>
      </w:r>
    </w:p>
    <w:p w:rsidR="008D76FC" w14:paraId="65BE6CEF" w14:textId="77777777">
      <w:pPr>
        <w:widowControl w:val="0"/>
        <w:autoSpaceDE w:val="0"/>
        <w:autoSpaceDN w:val="0"/>
        <w:adjustRightInd w:val="0"/>
        <w:rPr>
          <w:rFonts w:cs="Times New Roman"/>
          <w:sz w:val="22"/>
          <w:szCs w:val="22"/>
          <w:lang w:val="hu-HU"/>
        </w:rPr>
      </w:pPr>
    </w:p>
    <w:p w:rsidR="008D76FC" w14:paraId="65BE6CF0" w14:textId="77777777">
      <w:pPr>
        <w:widowControl w:val="0"/>
        <w:autoSpaceDE w:val="0"/>
        <w:autoSpaceDN w:val="0"/>
        <w:adjustRightInd w:val="0"/>
        <w:rPr>
          <w:rFonts w:cs="Times New Roman"/>
          <w:sz w:val="22"/>
          <w:szCs w:val="22"/>
          <w:u w:val="single"/>
          <w:lang w:val="hu-HU"/>
        </w:rPr>
      </w:pPr>
      <w:r>
        <w:rPr>
          <w:rFonts w:cs="Times New Roman"/>
          <w:sz w:val="22"/>
          <w:szCs w:val="22"/>
          <w:u w:val="single"/>
          <w:lang w:val="hu-HU"/>
        </w:rPr>
        <w:t>Genotoxicitás</w:t>
      </w:r>
    </w:p>
    <w:p w:rsidR="008D76FC" w14:paraId="65BE6CF1" w14:textId="77777777">
      <w:pPr>
        <w:pStyle w:val="Default"/>
        <w:widowControl w:val="0"/>
        <w:rPr>
          <w:color w:val="auto"/>
          <w:sz w:val="22"/>
          <w:szCs w:val="22"/>
          <w:lang w:val="hu-HU"/>
        </w:rPr>
      </w:pPr>
      <w:bookmarkStart w:id="143" w:name="_Hlk77276028"/>
      <w:r>
        <w:rPr>
          <w:rFonts w:eastAsia="Times New Roman"/>
          <w:bCs/>
          <w:color w:val="auto"/>
          <w:sz w:val="22"/>
          <w:szCs w:val="22"/>
          <w:lang w:val="hu-HU"/>
        </w:rPr>
        <w:t xml:space="preserve">A futibatinib nem volt mutagén </w:t>
      </w:r>
      <w:r>
        <w:rPr>
          <w:rFonts w:eastAsia="Times New Roman"/>
          <w:bCs/>
          <w:i/>
          <w:iCs/>
          <w:color w:val="auto"/>
          <w:sz w:val="22"/>
          <w:szCs w:val="22"/>
          <w:lang w:val="hu-HU"/>
        </w:rPr>
        <w:t>in vitro</w:t>
      </w:r>
      <w:r>
        <w:rPr>
          <w:rFonts w:eastAsia="Times New Roman"/>
          <w:bCs/>
          <w:color w:val="auto"/>
          <w:sz w:val="22"/>
          <w:szCs w:val="22"/>
          <w:lang w:val="hu-HU"/>
        </w:rPr>
        <w:t xml:space="preserve"> a bakteriális reverz mutagenitás (Ames) tesztben. Pozitív volt a kínai hörcsög tüdősejt tenyészetben (CHL/IU) végzett </w:t>
      </w:r>
      <w:r>
        <w:rPr>
          <w:rFonts w:eastAsia="Times New Roman"/>
          <w:bCs/>
          <w:i/>
          <w:iCs/>
          <w:color w:val="auto"/>
          <w:sz w:val="22"/>
          <w:szCs w:val="22"/>
          <w:lang w:val="hu-HU"/>
        </w:rPr>
        <w:t>in vitro</w:t>
      </w:r>
      <w:r>
        <w:rPr>
          <w:rFonts w:eastAsia="Times New Roman"/>
          <w:bCs/>
          <w:color w:val="auto"/>
          <w:sz w:val="22"/>
          <w:szCs w:val="22"/>
          <w:lang w:val="hu-HU"/>
        </w:rPr>
        <w:t xml:space="preserve"> kromoszóma-aberrációs tesztben, de negatív volt a patkányoknál végzett csontvelő mikronukleusz vizsgálatban, és nem indukált DNS-károsodást patkányoknál végzett comet-próbán. Így a futibatinib összességében nem genotoxikus. </w:t>
      </w:r>
      <w:bookmarkEnd w:id="143"/>
    </w:p>
    <w:p w:rsidR="008D76FC" w14:paraId="65BE6CF2" w14:textId="77777777">
      <w:pPr>
        <w:pStyle w:val="Default"/>
        <w:widowControl w:val="0"/>
        <w:rPr>
          <w:i/>
          <w:iCs/>
          <w:color w:val="auto"/>
          <w:sz w:val="22"/>
          <w:szCs w:val="22"/>
          <w:lang w:val="hu-HU"/>
        </w:rPr>
      </w:pPr>
    </w:p>
    <w:p w:rsidR="008D76FC" w14:paraId="65BE6CF3" w14:textId="77777777">
      <w:pPr>
        <w:pStyle w:val="Default"/>
        <w:widowControl w:val="0"/>
        <w:rPr>
          <w:color w:val="auto"/>
          <w:sz w:val="22"/>
          <w:szCs w:val="22"/>
          <w:u w:val="single"/>
          <w:lang w:val="hu-HU"/>
        </w:rPr>
      </w:pPr>
      <w:r>
        <w:rPr>
          <w:rFonts w:eastAsia="Times New Roman"/>
          <w:color w:val="auto"/>
          <w:sz w:val="22"/>
          <w:szCs w:val="22"/>
          <w:u w:val="single"/>
          <w:lang w:val="hu-HU"/>
        </w:rPr>
        <w:t>Karcinogenitás</w:t>
      </w:r>
    </w:p>
    <w:p w:rsidR="008D76FC" w14:paraId="65BE6CF4" w14:textId="77777777">
      <w:pPr>
        <w:pStyle w:val="Default"/>
        <w:widowControl w:val="0"/>
        <w:rPr>
          <w:color w:val="auto"/>
          <w:sz w:val="22"/>
          <w:szCs w:val="22"/>
          <w:lang w:val="hu-HU"/>
        </w:rPr>
      </w:pPr>
      <w:r>
        <w:rPr>
          <w:rFonts w:eastAsia="Times New Roman"/>
          <w:color w:val="auto"/>
          <w:sz w:val="22"/>
          <w:szCs w:val="22"/>
          <w:lang w:val="hu-HU"/>
        </w:rPr>
        <w:t xml:space="preserve">A futibatinibbel összefüggésben nem végeztek karcinogenitási vizsgálatokat. </w:t>
      </w:r>
    </w:p>
    <w:p w:rsidR="008D76FC" w14:paraId="65BE6CF5" w14:textId="77777777">
      <w:pPr>
        <w:pStyle w:val="Default"/>
        <w:widowControl w:val="0"/>
        <w:rPr>
          <w:color w:val="auto"/>
          <w:sz w:val="22"/>
          <w:szCs w:val="22"/>
          <w:u w:val="single"/>
          <w:lang w:val="hu-HU"/>
        </w:rPr>
      </w:pPr>
    </w:p>
    <w:p w:rsidR="008D76FC" w14:paraId="65BE6CF6" w14:textId="77777777">
      <w:pPr>
        <w:pStyle w:val="Default"/>
        <w:widowControl w:val="0"/>
        <w:rPr>
          <w:color w:val="auto"/>
          <w:sz w:val="22"/>
          <w:szCs w:val="22"/>
          <w:u w:val="single"/>
          <w:lang w:val="hu-HU"/>
        </w:rPr>
      </w:pPr>
      <w:r>
        <w:rPr>
          <w:rFonts w:eastAsia="Times New Roman"/>
          <w:color w:val="auto"/>
          <w:sz w:val="22"/>
          <w:szCs w:val="22"/>
          <w:u w:val="single"/>
          <w:lang w:val="hu-HU"/>
        </w:rPr>
        <w:t>Fertilitás csökkenése</w:t>
      </w:r>
    </w:p>
    <w:p w:rsidR="008D76FC" w14:paraId="65BE6CF7" w14:textId="77777777">
      <w:pPr>
        <w:pStyle w:val="Default"/>
        <w:widowControl w:val="0"/>
        <w:rPr>
          <w:color w:val="auto"/>
          <w:sz w:val="22"/>
          <w:szCs w:val="22"/>
          <w:lang w:val="hu-HU"/>
        </w:rPr>
      </w:pPr>
      <w:r>
        <w:rPr>
          <w:rFonts w:eastAsia="Times New Roman"/>
          <w:color w:val="auto"/>
          <w:sz w:val="22"/>
          <w:szCs w:val="22"/>
          <w:lang w:val="hu-HU"/>
        </w:rPr>
        <w:t xml:space="preserve">Dedikált fertilitási vizsgálatokat nem végeztek a futibatinibbel. </w:t>
      </w:r>
      <w:bookmarkStart w:id="144" w:name="_Hlk82716311"/>
      <w:r>
        <w:rPr>
          <w:rFonts w:eastAsia="Times New Roman"/>
          <w:color w:val="auto"/>
          <w:sz w:val="22"/>
          <w:szCs w:val="22"/>
          <w:lang w:val="hu-HU"/>
        </w:rPr>
        <w:t>Ismételt dózistoxicitási vizsgálatokban a futibatinib szájon át történő alkalmazása nem eredményezett</w:t>
      </w:r>
      <w:r>
        <w:rPr>
          <w:color w:val="auto"/>
          <w:spacing w:val="-2"/>
          <w:sz w:val="22"/>
          <w:szCs w:val="22"/>
          <w:lang w:val="hu-HU"/>
        </w:rPr>
        <w:t xml:space="preserve"> </w:t>
      </w:r>
      <w:r>
        <w:rPr>
          <w:color w:val="auto"/>
          <w:sz w:val="22"/>
          <w:szCs w:val="22"/>
          <w:lang w:val="hu-HU"/>
        </w:rPr>
        <w:t>semmilyen dózisfüggő nemkívánatos hatást a férfi és női szaporítószervekre.</w:t>
      </w:r>
    </w:p>
    <w:p w:rsidR="008D76FC" w14:paraId="65BE6CF8" w14:textId="77777777">
      <w:pPr>
        <w:pStyle w:val="Default"/>
        <w:widowControl w:val="0"/>
        <w:rPr>
          <w:color w:val="auto"/>
          <w:sz w:val="22"/>
          <w:szCs w:val="22"/>
          <w:lang w:val="hu-HU"/>
        </w:rPr>
      </w:pPr>
      <w:r>
        <w:rPr>
          <w:rFonts w:eastAsia="Times New Roman"/>
          <w:color w:val="auto"/>
          <w:sz w:val="22"/>
          <w:szCs w:val="22"/>
          <w:lang w:val="hu-HU"/>
        </w:rPr>
        <w:t xml:space="preserve"> </w:t>
      </w:r>
      <w:bookmarkEnd w:id="144"/>
    </w:p>
    <w:p w:rsidR="008D76FC" w14:paraId="65BE6CF9" w14:textId="77777777">
      <w:pPr>
        <w:pStyle w:val="Default"/>
        <w:widowControl w:val="0"/>
        <w:rPr>
          <w:color w:val="auto"/>
          <w:sz w:val="22"/>
          <w:szCs w:val="22"/>
          <w:u w:val="single"/>
          <w:lang w:val="hu-HU"/>
        </w:rPr>
      </w:pPr>
      <w:r>
        <w:rPr>
          <w:rFonts w:eastAsia="Times New Roman"/>
          <w:color w:val="auto"/>
          <w:sz w:val="22"/>
          <w:szCs w:val="22"/>
          <w:u w:val="single"/>
          <w:lang w:val="hu-HU"/>
        </w:rPr>
        <w:t>Fejlődési toxicitás</w:t>
      </w:r>
    </w:p>
    <w:p w:rsidR="008D76FC" w14:paraId="65BE6CFA" w14:textId="77777777">
      <w:pPr>
        <w:pStyle w:val="Default"/>
        <w:widowControl w:val="0"/>
        <w:rPr>
          <w:color w:val="auto"/>
          <w:sz w:val="22"/>
          <w:szCs w:val="22"/>
          <w:lang w:val="hu-HU"/>
        </w:rPr>
      </w:pPr>
      <w:r>
        <w:rPr>
          <w:rFonts w:eastAsia="Times New Roman"/>
          <w:color w:val="auto"/>
          <w:sz w:val="22"/>
          <w:szCs w:val="22"/>
          <w:lang w:val="hu-HU"/>
        </w:rPr>
        <w:t>A futibatinib vemhes patkányoknak történő szájon át történő alkalmazása az organogenezis időszakában 100%-os posztimplantációs veszteséget eredményezett napi 10 mg/ttkg mellett (körülbelül 3,15-szöröse az AUC alapján megállapított humán expozíciónak a javasolt klinikai dózis mellett). Napi 0,5 mg/ttkg-nál (körülbelül 0,15-szöröse az AUC alapján megállapított humán expozíciónak az ajánlott klinikai dózis mellett) csökkent átlagos magzati testtömeget, a magzati vázrendszeri és zsigeri rendellenességek, köztük</w:t>
      </w:r>
      <w:r>
        <w:rPr>
          <w:rFonts w:eastAsia="Times New Roman"/>
          <w:color w:val="auto"/>
          <w:sz w:val="22"/>
          <w:szCs w:val="22"/>
          <w:lang w:val="hu-HU"/>
        </w:rPr>
        <w:t xml:space="preserve"> jelentősebb véréreltérések emelkedését figyelték meg.</w:t>
      </w:r>
    </w:p>
    <w:p w:rsidR="008D76FC" w14:paraId="65BE6CFB" w14:textId="77777777">
      <w:pPr>
        <w:pStyle w:val="Default"/>
        <w:widowControl w:val="0"/>
        <w:rPr>
          <w:color w:val="auto"/>
          <w:sz w:val="22"/>
          <w:szCs w:val="22"/>
          <w:u w:val="single"/>
          <w:lang w:val="hu-HU"/>
        </w:rPr>
      </w:pPr>
    </w:p>
    <w:p w:rsidR="008D76FC" w14:paraId="65BE6CFC" w14:textId="77777777">
      <w:pPr>
        <w:widowControl w:val="0"/>
        <w:autoSpaceDE w:val="0"/>
        <w:autoSpaceDN w:val="0"/>
        <w:adjustRightInd w:val="0"/>
        <w:rPr>
          <w:rFonts w:cs="Times New Roman"/>
          <w:b/>
          <w:bCs/>
          <w:sz w:val="22"/>
          <w:szCs w:val="22"/>
          <w:lang w:val="hu-HU"/>
        </w:rPr>
      </w:pPr>
    </w:p>
    <w:p w:rsidR="008D76FC" w14:paraId="65BE6CFD" w14:textId="77777777">
      <w:pPr>
        <w:keepNext/>
        <w:keepLines/>
        <w:autoSpaceDE w:val="0"/>
        <w:autoSpaceDN w:val="0"/>
        <w:adjustRightInd w:val="0"/>
        <w:ind w:left="567" w:hanging="567"/>
        <w:rPr>
          <w:b/>
          <w:bCs/>
          <w:sz w:val="22"/>
          <w:szCs w:val="22"/>
          <w:lang w:val="hu-HU"/>
        </w:rPr>
      </w:pPr>
      <w:r>
        <w:rPr>
          <w:b/>
          <w:bCs/>
          <w:sz w:val="22"/>
          <w:szCs w:val="22"/>
          <w:lang w:val="hu-HU"/>
        </w:rPr>
        <w:t>6.</w:t>
      </w:r>
      <w:del w:id="145" w:author="Author">
        <w:r>
          <w:rPr>
            <w:b/>
            <w:bCs/>
            <w:sz w:val="22"/>
            <w:szCs w:val="22"/>
            <w:lang w:val="hu-HU"/>
          </w:rPr>
          <w:delText xml:space="preserve"> </w:delText>
        </w:r>
      </w:del>
      <w:r>
        <w:rPr>
          <w:b/>
          <w:bCs/>
          <w:sz w:val="22"/>
          <w:szCs w:val="22"/>
          <w:lang w:val="hu-HU"/>
        </w:rPr>
        <w:tab/>
        <w:t>GYÓGYSZERÉSZETI JELLEMZŐK</w:t>
      </w:r>
    </w:p>
    <w:p w:rsidR="008D76FC" w14:paraId="65BE6CFE" w14:textId="77777777">
      <w:pPr>
        <w:keepNext/>
        <w:keepLines/>
        <w:autoSpaceDE w:val="0"/>
        <w:autoSpaceDN w:val="0"/>
        <w:adjustRightInd w:val="0"/>
        <w:rPr>
          <w:rFonts w:cs="Times New Roman"/>
          <w:b/>
          <w:bCs/>
          <w:sz w:val="22"/>
          <w:szCs w:val="22"/>
          <w:lang w:val="hu-HU"/>
        </w:rPr>
      </w:pPr>
    </w:p>
    <w:p w:rsidR="008D76FC" w14:paraId="65BE6CFF" w14:textId="77777777">
      <w:pPr>
        <w:pStyle w:val="C-Heading2non-numbered"/>
        <w:widowControl w:val="0"/>
        <w:tabs>
          <w:tab w:val="clear" w:pos="1080"/>
        </w:tabs>
        <w:spacing w:before="0"/>
        <w:ind w:left="567" w:hanging="567"/>
        <w:outlineLvl w:val="9"/>
        <w:rPr>
          <w:bCs/>
          <w:sz w:val="22"/>
          <w:szCs w:val="22"/>
          <w:lang w:val="hu-HU"/>
        </w:rPr>
      </w:pPr>
      <w:r>
        <w:rPr>
          <w:bCs/>
          <w:sz w:val="22"/>
          <w:szCs w:val="22"/>
          <w:lang w:val="hu-HU"/>
        </w:rPr>
        <w:t>6.1</w:t>
      </w:r>
      <w:del w:id="146" w:author="Author">
        <w:r>
          <w:rPr>
            <w:bCs/>
            <w:sz w:val="22"/>
            <w:szCs w:val="22"/>
            <w:lang w:val="hu-HU"/>
          </w:rPr>
          <w:delText xml:space="preserve"> </w:delText>
        </w:r>
      </w:del>
      <w:r>
        <w:rPr>
          <w:bCs/>
          <w:sz w:val="22"/>
          <w:szCs w:val="22"/>
          <w:lang w:val="hu-HU"/>
        </w:rPr>
        <w:tab/>
        <w:t>Segédanyagok felsorolása</w:t>
      </w:r>
    </w:p>
    <w:p w:rsidR="008D76FC" w14:paraId="65BE6D00" w14:textId="77777777">
      <w:pPr>
        <w:widowControl w:val="0"/>
        <w:autoSpaceDE w:val="0"/>
        <w:autoSpaceDN w:val="0"/>
        <w:adjustRightInd w:val="0"/>
        <w:rPr>
          <w:rFonts w:cs="Times New Roman"/>
          <w:b/>
          <w:bCs/>
          <w:sz w:val="22"/>
          <w:szCs w:val="22"/>
          <w:lang w:val="hu-HU"/>
        </w:rPr>
      </w:pPr>
    </w:p>
    <w:p w:rsidR="008D76FC" w14:paraId="65BE6D01" w14:textId="77777777">
      <w:pPr>
        <w:widowControl w:val="0"/>
        <w:autoSpaceDE w:val="0"/>
        <w:autoSpaceDN w:val="0"/>
        <w:adjustRightInd w:val="0"/>
        <w:rPr>
          <w:rFonts w:cs="Times New Roman"/>
          <w:sz w:val="22"/>
          <w:szCs w:val="22"/>
          <w:u w:val="single"/>
          <w:lang w:val="hu-HU"/>
        </w:rPr>
      </w:pPr>
      <w:r>
        <w:rPr>
          <w:sz w:val="22"/>
          <w:szCs w:val="22"/>
          <w:u w:val="single"/>
          <w:lang w:val="hu-HU"/>
        </w:rPr>
        <w:t>Tablettamag</w:t>
      </w:r>
    </w:p>
    <w:p w:rsidR="008D76FC" w14:paraId="65BE6D02" w14:textId="77777777">
      <w:pPr>
        <w:widowControl w:val="0"/>
        <w:rPr>
          <w:rFonts w:eastAsia="Calibri" w:cs="Times New Roman"/>
          <w:sz w:val="22"/>
          <w:szCs w:val="22"/>
          <w:lang w:val="hu-HU"/>
        </w:rPr>
      </w:pPr>
      <w:r>
        <w:rPr>
          <w:rFonts w:cs="Times New Roman"/>
          <w:sz w:val="22"/>
          <w:szCs w:val="22"/>
          <w:lang w:val="hu-HU"/>
        </w:rPr>
        <w:t>mannit (E421)</w:t>
      </w:r>
    </w:p>
    <w:p w:rsidR="008D76FC" w14:paraId="65BE6D03" w14:textId="77777777">
      <w:pPr>
        <w:widowControl w:val="0"/>
        <w:rPr>
          <w:rFonts w:eastAsia="Calibri" w:cs="Times New Roman"/>
          <w:sz w:val="22"/>
          <w:szCs w:val="22"/>
          <w:lang w:val="hu-HU"/>
        </w:rPr>
      </w:pPr>
      <w:r>
        <w:rPr>
          <w:rFonts w:cs="Times New Roman"/>
          <w:sz w:val="22"/>
          <w:szCs w:val="22"/>
          <w:lang w:val="hu-HU"/>
        </w:rPr>
        <w:t>kukoricakeményítő</w:t>
      </w:r>
    </w:p>
    <w:p w:rsidR="008D76FC" w14:paraId="65BE6D04" w14:textId="77777777">
      <w:pPr>
        <w:widowControl w:val="0"/>
        <w:rPr>
          <w:rFonts w:eastAsia="Calibri" w:cs="Times New Roman"/>
          <w:sz w:val="22"/>
          <w:szCs w:val="22"/>
          <w:lang w:val="hu-HU"/>
        </w:rPr>
      </w:pPr>
      <w:r>
        <w:rPr>
          <w:rFonts w:cs="Times New Roman"/>
          <w:sz w:val="22"/>
          <w:szCs w:val="22"/>
          <w:lang w:val="hu-HU"/>
        </w:rPr>
        <w:t>laktóz-monohidrát</w:t>
      </w:r>
    </w:p>
    <w:p w:rsidR="008D76FC" w14:paraId="65BE6D05" w14:textId="77777777">
      <w:pPr>
        <w:widowControl w:val="0"/>
        <w:rPr>
          <w:rFonts w:eastAsia="Calibri" w:cs="Times New Roman"/>
          <w:sz w:val="22"/>
          <w:szCs w:val="22"/>
          <w:lang w:val="hu-HU"/>
        </w:rPr>
      </w:pPr>
      <w:r>
        <w:rPr>
          <w:rFonts w:cs="Times New Roman"/>
          <w:sz w:val="22"/>
          <w:szCs w:val="22"/>
          <w:lang w:val="hu-HU"/>
        </w:rPr>
        <w:t>nátrium-lauril-szulfát</w:t>
      </w:r>
    </w:p>
    <w:p w:rsidR="008D76FC" w14:paraId="65BE6D06" w14:textId="77777777">
      <w:pPr>
        <w:widowControl w:val="0"/>
        <w:rPr>
          <w:rFonts w:eastAsia="Calibri" w:cs="Times New Roman"/>
          <w:sz w:val="22"/>
          <w:szCs w:val="22"/>
          <w:lang w:val="hu-HU"/>
        </w:rPr>
      </w:pPr>
      <w:r>
        <w:rPr>
          <w:rFonts w:cs="Times New Roman"/>
          <w:sz w:val="22"/>
          <w:szCs w:val="22"/>
          <w:lang w:val="hu-HU"/>
        </w:rPr>
        <w:t>mikrokristályos cellulóz</w:t>
      </w:r>
    </w:p>
    <w:p w:rsidR="008D76FC" w14:paraId="65BE6D07" w14:textId="77777777">
      <w:pPr>
        <w:widowControl w:val="0"/>
        <w:rPr>
          <w:rFonts w:eastAsia="Calibri" w:cs="Times New Roman"/>
          <w:sz w:val="22"/>
          <w:szCs w:val="22"/>
          <w:lang w:val="hu-HU"/>
        </w:rPr>
      </w:pPr>
      <w:r>
        <w:rPr>
          <w:rFonts w:cs="Times New Roman"/>
          <w:sz w:val="22"/>
          <w:szCs w:val="22"/>
          <w:lang w:val="hu-HU"/>
        </w:rPr>
        <w:t>kroszpovidon</w:t>
      </w:r>
    </w:p>
    <w:p w:rsidR="008D76FC" w14:paraId="65BE6D08" w14:textId="77777777">
      <w:pPr>
        <w:widowControl w:val="0"/>
        <w:rPr>
          <w:rFonts w:eastAsia="Calibri" w:cs="Times New Roman"/>
          <w:sz w:val="22"/>
          <w:szCs w:val="22"/>
          <w:lang w:val="hu-HU"/>
        </w:rPr>
      </w:pPr>
      <w:r>
        <w:rPr>
          <w:rFonts w:cs="Times New Roman"/>
          <w:sz w:val="22"/>
          <w:szCs w:val="22"/>
          <w:lang w:val="hu-HU"/>
        </w:rPr>
        <w:t>hidroxipropilcellulóz (E463)</w:t>
      </w:r>
    </w:p>
    <w:p w:rsidR="008D76FC" w14:paraId="65BE6D09" w14:textId="77777777">
      <w:pPr>
        <w:widowControl w:val="0"/>
        <w:rPr>
          <w:rFonts w:eastAsia="Calibri" w:cs="Times New Roman"/>
          <w:sz w:val="22"/>
          <w:szCs w:val="22"/>
          <w:lang w:val="hu-HU"/>
        </w:rPr>
      </w:pPr>
      <w:r>
        <w:rPr>
          <w:rFonts w:cs="Times New Roman"/>
          <w:sz w:val="22"/>
          <w:szCs w:val="22"/>
          <w:lang w:val="hu-HU"/>
        </w:rPr>
        <w:t xml:space="preserve">magnézium-sztearát </w:t>
      </w:r>
    </w:p>
    <w:p w:rsidR="008D76FC" w14:paraId="65BE6D0A" w14:textId="77777777">
      <w:pPr>
        <w:widowControl w:val="0"/>
        <w:rPr>
          <w:rFonts w:eastAsia="Calibri" w:cs="Times New Roman"/>
          <w:sz w:val="22"/>
          <w:szCs w:val="22"/>
          <w:lang w:val="hu-HU"/>
        </w:rPr>
      </w:pPr>
    </w:p>
    <w:p w:rsidR="008D76FC" w14:paraId="65BE6D0B" w14:textId="77777777">
      <w:pPr>
        <w:widowControl w:val="0"/>
        <w:rPr>
          <w:rFonts w:eastAsia="Calibri" w:cs="Times New Roman"/>
          <w:sz w:val="22"/>
          <w:szCs w:val="22"/>
          <w:u w:val="single"/>
          <w:lang w:val="hu-HU"/>
        </w:rPr>
      </w:pPr>
      <w:r>
        <w:rPr>
          <w:sz w:val="22"/>
          <w:szCs w:val="22"/>
          <w:u w:val="single"/>
          <w:lang w:val="hu-HU"/>
        </w:rPr>
        <w:t>Filmbevonat</w:t>
      </w:r>
    </w:p>
    <w:p w:rsidR="008D76FC" w14:paraId="65BE6D0C" w14:textId="77777777">
      <w:pPr>
        <w:widowControl w:val="0"/>
        <w:rPr>
          <w:rFonts w:eastAsia="Calibri" w:cs="Times New Roman"/>
          <w:sz w:val="22"/>
          <w:szCs w:val="22"/>
          <w:lang w:val="hu-HU"/>
        </w:rPr>
      </w:pPr>
      <w:r>
        <w:rPr>
          <w:rFonts w:cs="Times New Roman"/>
          <w:sz w:val="22"/>
          <w:szCs w:val="22"/>
          <w:lang w:val="hu-HU"/>
        </w:rPr>
        <w:t>hipromellóz (E464)</w:t>
      </w:r>
    </w:p>
    <w:p w:rsidR="008D76FC" w14:paraId="65BE6D0D" w14:textId="77777777">
      <w:pPr>
        <w:widowControl w:val="0"/>
        <w:rPr>
          <w:rFonts w:eastAsia="Calibri" w:cs="Times New Roman"/>
          <w:sz w:val="22"/>
          <w:szCs w:val="22"/>
          <w:lang w:val="hu-HU"/>
        </w:rPr>
      </w:pPr>
      <w:r>
        <w:rPr>
          <w:rFonts w:cs="Times New Roman"/>
          <w:sz w:val="22"/>
          <w:szCs w:val="22"/>
          <w:lang w:val="hu-HU"/>
        </w:rPr>
        <w:t>makrogolok</w:t>
      </w:r>
    </w:p>
    <w:p w:rsidR="008D76FC" w14:paraId="65BE6D0E" w14:textId="77777777">
      <w:pPr>
        <w:widowControl w:val="0"/>
        <w:rPr>
          <w:rFonts w:eastAsia="Calibri" w:cs="Times New Roman"/>
          <w:sz w:val="22"/>
          <w:szCs w:val="22"/>
          <w:lang w:val="hu-HU"/>
        </w:rPr>
      </w:pPr>
      <w:r>
        <w:rPr>
          <w:rFonts w:cs="Times New Roman"/>
          <w:sz w:val="22"/>
          <w:szCs w:val="22"/>
          <w:lang w:val="hu-HU"/>
        </w:rPr>
        <w:t>titán-dioxid (E171)</w:t>
      </w:r>
    </w:p>
    <w:p w:rsidR="008D76FC" w14:paraId="65BE6D0F" w14:textId="77777777">
      <w:pPr>
        <w:widowControl w:val="0"/>
        <w:rPr>
          <w:rFonts w:eastAsia="Calibri" w:cs="Times New Roman"/>
          <w:sz w:val="22"/>
          <w:szCs w:val="22"/>
          <w:lang w:val="hu-HU"/>
        </w:rPr>
      </w:pPr>
    </w:p>
    <w:p w:rsidR="008D76FC" w14:paraId="65BE6D10" w14:textId="77777777">
      <w:pPr>
        <w:widowControl w:val="0"/>
        <w:rPr>
          <w:rFonts w:eastAsia="Calibri" w:cs="Times New Roman"/>
          <w:sz w:val="22"/>
          <w:szCs w:val="22"/>
          <w:u w:val="single"/>
          <w:lang w:val="hu-HU"/>
        </w:rPr>
      </w:pPr>
      <w:r>
        <w:rPr>
          <w:rFonts w:cs="Times New Roman"/>
          <w:sz w:val="22"/>
          <w:szCs w:val="22"/>
          <w:u w:val="single"/>
          <w:lang w:val="hu-HU"/>
        </w:rPr>
        <w:t>Csomósodásgátló</w:t>
      </w:r>
    </w:p>
    <w:p w:rsidR="008D76FC" w14:paraId="65BE6D11" w14:textId="77777777">
      <w:pPr>
        <w:widowControl w:val="0"/>
        <w:rPr>
          <w:rFonts w:eastAsia="Calibri" w:cs="Times New Roman"/>
          <w:sz w:val="22"/>
          <w:szCs w:val="22"/>
          <w:lang w:val="hu-HU"/>
        </w:rPr>
      </w:pPr>
      <w:r>
        <w:rPr>
          <w:rFonts w:cs="Times New Roman"/>
          <w:sz w:val="22"/>
          <w:szCs w:val="22"/>
          <w:lang w:val="hu-HU"/>
        </w:rPr>
        <w:t>magnézium-sztearát</w:t>
      </w:r>
    </w:p>
    <w:p w:rsidR="008D76FC" w14:paraId="65BE6D12" w14:textId="77777777">
      <w:pPr>
        <w:widowControl w:val="0"/>
        <w:rPr>
          <w:rFonts w:eastAsia="Calibri" w:cs="Times New Roman"/>
          <w:sz w:val="22"/>
          <w:szCs w:val="22"/>
          <w:lang w:val="hu-HU"/>
        </w:rPr>
      </w:pPr>
    </w:p>
    <w:p w:rsidR="008D76FC" w14:paraId="65BE6D13" w14:textId="77777777">
      <w:pPr>
        <w:pStyle w:val="C-Heading2non-numbered"/>
        <w:keepNext w:val="0"/>
        <w:widowControl w:val="0"/>
        <w:tabs>
          <w:tab w:val="clear" w:pos="1080"/>
        </w:tabs>
        <w:spacing w:before="0"/>
        <w:ind w:left="567" w:hanging="567"/>
        <w:outlineLvl w:val="9"/>
        <w:rPr>
          <w:sz w:val="22"/>
          <w:szCs w:val="22"/>
          <w:lang w:val="hu-HU"/>
        </w:rPr>
      </w:pPr>
      <w:r>
        <w:rPr>
          <w:bCs/>
          <w:sz w:val="22"/>
          <w:szCs w:val="22"/>
          <w:lang w:val="hu-HU"/>
        </w:rPr>
        <w:t>6.2</w:t>
      </w:r>
      <w:del w:id="147" w:author="Author">
        <w:r>
          <w:rPr>
            <w:bCs/>
            <w:sz w:val="22"/>
            <w:szCs w:val="22"/>
            <w:lang w:val="hu-HU"/>
          </w:rPr>
          <w:delText xml:space="preserve"> </w:delText>
        </w:r>
      </w:del>
      <w:r>
        <w:rPr>
          <w:bCs/>
          <w:sz w:val="22"/>
          <w:szCs w:val="22"/>
          <w:lang w:val="hu-HU"/>
        </w:rPr>
        <w:tab/>
        <w:t>Inkompatibilitások</w:t>
      </w:r>
    </w:p>
    <w:p w:rsidR="008D76FC" w14:paraId="65BE6D14" w14:textId="77777777">
      <w:pPr>
        <w:widowControl w:val="0"/>
        <w:autoSpaceDE w:val="0"/>
        <w:autoSpaceDN w:val="0"/>
        <w:adjustRightInd w:val="0"/>
        <w:rPr>
          <w:rFonts w:cs="Times New Roman"/>
          <w:b/>
          <w:bCs/>
          <w:sz w:val="22"/>
          <w:szCs w:val="22"/>
          <w:lang w:val="hu-HU"/>
        </w:rPr>
      </w:pPr>
    </w:p>
    <w:p w:rsidR="008D76FC" w14:paraId="65BE6D15" w14:textId="77777777">
      <w:pPr>
        <w:widowControl w:val="0"/>
        <w:autoSpaceDE w:val="0"/>
        <w:autoSpaceDN w:val="0"/>
        <w:adjustRightInd w:val="0"/>
        <w:rPr>
          <w:rFonts w:cs="Times New Roman"/>
          <w:sz w:val="22"/>
          <w:szCs w:val="22"/>
          <w:lang w:val="hu-HU"/>
        </w:rPr>
      </w:pPr>
      <w:r>
        <w:rPr>
          <w:rFonts w:cs="Times New Roman"/>
          <w:sz w:val="22"/>
          <w:szCs w:val="22"/>
          <w:lang w:val="hu-HU"/>
        </w:rPr>
        <w:t>Nem értelmezhető.</w:t>
      </w:r>
    </w:p>
    <w:p w:rsidR="008D76FC" w14:paraId="65BE6D16" w14:textId="77777777">
      <w:pPr>
        <w:widowControl w:val="0"/>
        <w:autoSpaceDE w:val="0"/>
        <w:autoSpaceDN w:val="0"/>
        <w:adjustRightInd w:val="0"/>
        <w:rPr>
          <w:rFonts w:cs="Times New Roman"/>
          <w:sz w:val="22"/>
          <w:szCs w:val="22"/>
          <w:lang w:val="hu-HU"/>
        </w:rPr>
      </w:pPr>
    </w:p>
    <w:p w:rsidR="008D76FC" w14:paraId="65BE6D17" w14:textId="77777777">
      <w:pPr>
        <w:pStyle w:val="C-Heading2non-numbered"/>
        <w:keepNext w:val="0"/>
        <w:widowControl w:val="0"/>
        <w:tabs>
          <w:tab w:val="clear" w:pos="1080"/>
        </w:tabs>
        <w:spacing w:before="0"/>
        <w:ind w:left="567" w:hanging="567"/>
        <w:outlineLvl w:val="9"/>
        <w:rPr>
          <w:sz w:val="22"/>
          <w:szCs w:val="22"/>
          <w:lang w:val="hu-HU"/>
        </w:rPr>
      </w:pPr>
      <w:r>
        <w:rPr>
          <w:bCs/>
          <w:sz w:val="22"/>
          <w:szCs w:val="22"/>
          <w:lang w:val="hu-HU"/>
        </w:rPr>
        <w:t>6.3</w:t>
      </w:r>
      <w:del w:id="148" w:author="Author">
        <w:r>
          <w:rPr>
            <w:bCs/>
            <w:sz w:val="22"/>
            <w:szCs w:val="22"/>
            <w:lang w:val="hu-HU"/>
          </w:rPr>
          <w:delText xml:space="preserve"> </w:delText>
        </w:r>
      </w:del>
      <w:r>
        <w:rPr>
          <w:bCs/>
          <w:sz w:val="22"/>
          <w:szCs w:val="22"/>
          <w:lang w:val="hu-HU"/>
        </w:rPr>
        <w:tab/>
        <w:t>Felhasználhatósági időtartam</w:t>
      </w:r>
    </w:p>
    <w:p w:rsidR="008D76FC" w14:paraId="65BE6D18" w14:textId="77777777">
      <w:pPr>
        <w:widowControl w:val="0"/>
        <w:autoSpaceDE w:val="0"/>
        <w:autoSpaceDN w:val="0"/>
        <w:adjustRightInd w:val="0"/>
        <w:rPr>
          <w:rFonts w:cs="Times New Roman"/>
          <w:b/>
          <w:bCs/>
          <w:sz w:val="22"/>
          <w:szCs w:val="22"/>
          <w:lang w:val="hu-HU"/>
        </w:rPr>
      </w:pPr>
    </w:p>
    <w:p w:rsidR="008D76FC" w14:paraId="65BE6D19" w14:textId="77777777">
      <w:pPr>
        <w:widowControl w:val="0"/>
        <w:rPr>
          <w:rFonts w:cs="Times New Roman"/>
          <w:sz w:val="22"/>
          <w:szCs w:val="22"/>
          <w:lang w:val="hu-HU"/>
        </w:rPr>
      </w:pPr>
      <w:r>
        <w:rPr>
          <w:rFonts w:cs="Times New Roman"/>
          <w:sz w:val="22"/>
          <w:szCs w:val="22"/>
          <w:lang w:val="hu-HU"/>
        </w:rPr>
        <w:t xml:space="preserve">4 év. </w:t>
      </w:r>
    </w:p>
    <w:p w:rsidR="008D76FC" w14:paraId="65BE6D1A" w14:textId="77777777">
      <w:pPr>
        <w:widowControl w:val="0"/>
        <w:rPr>
          <w:rFonts w:cs="Times New Roman"/>
          <w:sz w:val="22"/>
          <w:szCs w:val="22"/>
          <w:lang w:val="hu-HU"/>
        </w:rPr>
      </w:pPr>
    </w:p>
    <w:p w:rsidR="008D76FC" w14:paraId="65BE6D1B" w14:textId="77777777">
      <w:pPr>
        <w:pStyle w:val="C-Heading2non-numbered"/>
        <w:widowControl w:val="0"/>
        <w:tabs>
          <w:tab w:val="clear" w:pos="1080"/>
        </w:tabs>
        <w:spacing w:before="0"/>
        <w:ind w:left="567" w:hanging="567"/>
        <w:outlineLvl w:val="9"/>
        <w:rPr>
          <w:sz w:val="22"/>
          <w:szCs w:val="22"/>
          <w:lang w:val="hu-HU"/>
        </w:rPr>
      </w:pPr>
      <w:r>
        <w:rPr>
          <w:bCs/>
          <w:sz w:val="22"/>
          <w:szCs w:val="22"/>
          <w:lang w:val="hu-HU"/>
        </w:rPr>
        <w:t>6.4</w:t>
      </w:r>
      <w:del w:id="149" w:author="Author">
        <w:r>
          <w:rPr>
            <w:bCs/>
            <w:sz w:val="22"/>
            <w:szCs w:val="22"/>
            <w:lang w:val="hu-HU"/>
          </w:rPr>
          <w:delText xml:space="preserve"> </w:delText>
        </w:r>
      </w:del>
      <w:r>
        <w:rPr>
          <w:bCs/>
          <w:sz w:val="22"/>
          <w:szCs w:val="22"/>
          <w:lang w:val="hu-HU"/>
        </w:rPr>
        <w:tab/>
        <w:t>Különleges tárolási előírások</w:t>
      </w:r>
    </w:p>
    <w:p w:rsidR="008D76FC" w14:paraId="65BE6D1C" w14:textId="77777777">
      <w:pPr>
        <w:widowControl w:val="0"/>
        <w:autoSpaceDE w:val="0"/>
        <w:autoSpaceDN w:val="0"/>
        <w:adjustRightInd w:val="0"/>
        <w:rPr>
          <w:rFonts w:cs="Times New Roman"/>
          <w:b/>
          <w:bCs/>
          <w:sz w:val="22"/>
          <w:szCs w:val="22"/>
          <w:lang w:val="hu-HU"/>
        </w:rPr>
      </w:pPr>
    </w:p>
    <w:p w:rsidR="008D76FC" w14:paraId="65BE6D1D" w14:textId="77777777">
      <w:pPr>
        <w:widowControl w:val="0"/>
        <w:autoSpaceDE w:val="0"/>
        <w:autoSpaceDN w:val="0"/>
        <w:adjustRightInd w:val="0"/>
        <w:rPr>
          <w:rFonts w:cs="Times New Roman"/>
          <w:sz w:val="22"/>
          <w:szCs w:val="22"/>
          <w:lang w:val="hu-HU"/>
        </w:rPr>
      </w:pPr>
      <w:r>
        <w:rPr>
          <w:sz w:val="22"/>
          <w:szCs w:val="22"/>
          <w:lang w:val="hu-HU"/>
        </w:rPr>
        <w:t>Ez a gyógyszer nem igényel különleges tárolást.</w:t>
      </w:r>
    </w:p>
    <w:p w:rsidR="008D76FC" w14:paraId="65BE6D1E" w14:textId="77777777">
      <w:pPr>
        <w:widowControl w:val="0"/>
        <w:autoSpaceDE w:val="0"/>
        <w:autoSpaceDN w:val="0"/>
        <w:adjustRightInd w:val="0"/>
        <w:rPr>
          <w:rFonts w:cs="Times New Roman"/>
          <w:sz w:val="22"/>
          <w:szCs w:val="22"/>
          <w:lang w:val="hu-HU"/>
        </w:rPr>
      </w:pPr>
    </w:p>
    <w:p w:rsidR="008D76FC" w14:paraId="65BE6D1F" w14:textId="77777777">
      <w:pPr>
        <w:pStyle w:val="C-Heading2non-numbered"/>
        <w:keepNext w:val="0"/>
        <w:widowControl w:val="0"/>
        <w:tabs>
          <w:tab w:val="clear" w:pos="1080"/>
        </w:tabs>
        <w:spacing w:before="0"/>
        <w:ind w:left="567" w:hanging="567"/>
        <w:outlineLvl w:val="9"/>
        <w:rPr>
          <w:sz w:val="22"/>
          <w:szCs w:val="22"/>
          <w:lang w:val="hu-HU"/>
        </w:rPr>
      </w:pPr>
      <w:r>
        <w:rPr>
          <w:bCs/>
          <w:sz w:val="22"/>
          <w:szCs w:val="22"/>
          <w:lang w:val="hu-HU"/>
        </w:rPr>
        <w:t>6.5</w:t>
      </w:r>
      <w:del w:id="150" w:author="Author">
        <w:r>
          <w:rPr>
            <w:bCs/>
            <w:sz w:val="22"/>
            <w:szCs w:val="22"/>
            <w:lang w:val="hu-HU"/>
          </w:rPr>
          <w:delText xml:space="preserve"> </w:delText>
        </w:r>
      </w:del>
      <w:r>
        <w:rPr>
          <w:bCs/>
          <w:sz w:val="22"/>
          <w:szCs w:val="22"/>
          <w:lang w:val="hu-HU"/>
        </w:rPr>
        <w:tab/>
        <w:t>Csomagolás típusa és kiszerelése</w:t>
      </w:r>
    </w:p>
    <w:p w:rsidR="008D76FC" w14:paraId="65BE6D20" w14:textId="77777777">
      <w:pPr>
        <w:widowControl w:val="0"/>
        <w:autoSpaceDE w:val="0"/>
        <w:autoSpaceDN w:val="0"/>
        <w:adjustRightInd w:val="0"/>
        <w:rPr>
          <w:rFonts w:cs="Times New Roman"/>
          <w:b/>
          <w:bCs/>
          <w:sz w:val="22"/>
          <w:szCs w:val="22"/>
          <w:lang w:val="hu-HU"/>
        </w:rPr>
      </w:pPr>
    </w:p>
    <w:p w:rsidR="008D76FC" w14:paraId="65BE6D21" w14:textId="77777777">
      <w:pPr>
        <w:widowControl w:val="0"/>
        <w:autoSpaceDE w:val="0"/>
        <w:autoSpaceDN w:val="0"/>
        <w:adjustRightInd w:val="0"/>
        <w:rPr>
          <w:rFonts w:cs="Times New Roman"/>
          <w:bCs/>
          <w:sz w:val="22"/>
          <w:szCs w:val="22"/>
          <w:lang w:val="hu-HU"/>
        </w:rPr>
      </w:pPr>
      <w:r>
        <w:rPr>
          <w:sz w:val="22"/>
          <w:szCs w:val="22"/>
          <w:lang w:val="hu-HU"/>
        </w:rPr>
        <w:t xml:space="preserve">PVC/PCTFE//Al buborékcsomagolás, amely buborékonként egy filmtablettát tartalmaz. A buborékcsomagolások egy összehajtott papírtokban 7 napra elegendő filmtablettát tartalmaznak, az alábbi három kiszerelésben: </w:t>
      </w:r>
    </w:p>
    <w:p w:rsidR="008D76FC" w14:paraId="65BE6D22" w14:textId="77777777">
      <w:pPr>
        <w:widowControl w:val="0"/>
        <w:autoSpaceDE w:val="0"/>
        <w:autoSpaceDN w:val="0"/>
        <w:adjustRightInd w:val="0"/>
        <w:rPr>
          <w:rFonts w:cs="Times New Roman"/>
          <w:bCs/>
          <w:sz w:val="22"/>
          <w:szCs w:val="22"/>
          <w:lang w:val="hu-HU"/>
        </w:rPr>
      </w:pPr>
    </w:p>
    <w:p w:rsidR="008D76FC" w:rsidP="003E270E" w14:paraId="65BE6D23" w14:textId="77777777">
      <w:pPr>
        <w:pStyle w:val="ListParagraph"/>
        <w:widowControl w:val="0"/>
        <w:numPr>
          <w:ilvl w:val="0"/>
          <w:numId w:val="36"/>
        </w:numPr>
        <w:autoSpaceDE w:val="0"/>
        <w:autoSpaceDN w:val="0"/>
        <w:adjustRightInd w:val="0"/>
        <w:ind w:left="567" w:hanging="567"/>
        <w:rPr>
          <w:rFonts w:cs="Times New Roman"/>
          <w:bCs/>
          <w:sz w:val="22"/>
          <w:szCs w:val="22"/>
          <w:lang w:val="hu-HU"/>
        </w:rPr>
      </w:pPr>
      <w:r>
        <w:rPr>
          <w:rFonts w:cs="Times New Roman"/>
          <w:bCs/>
          <w:sz w:val="22"/>
          <w:szCs w:val="22"/>
          <w:lang w:val="hu-HU"/>
        </w:rPr>
        <w:t>Napi 20 mg dózis biztosítására: parírtokonként 35 filmtablettát tartalmaz (naponta egyszer 5 tablettát)</w:t>
      </w:r>
    </w:p>
    <w:p w:rsidR="008D76FC" w:rsidP="003E270E" w14:paraId="65BE6D24" w14:textId="77777777">
      <w:pPr>
        <w:pStyle w:val="ListParagraph"/>
        <w:widowControl w:val="0"/>
        <w:numPr>
          <w:ilvl w:val="0"/>
          <w:numId w:val="36"/>
        </w:numPr>
        <w:autoSpaceDE w:val="0"/>
        <w:autoSpaceDN w:val="0"/>
        <w:adjustRightInd w:val="0"/>
        <w:ind w:left="567" w:hanging="567"/>
        <w:rPr>
          <w:rFonts w:cs="Times New Roman"/>
          <w:bCs/>
          <w:sz w:val="22"/>
          <w:szCs w:val="22"/>
          <w:lang w:val="hu-HU"/>
        </w:rPr>
      </w:pPr>
      <w:r>
        <w:rPr>
          <w:rFonts w:cs="Times New Roman"/>
          <w:bCs/>
          <w:sz w:val="22"/>
          <w:szCs w:val="22"/>
          <w:lang w:val="hu-HU"/>
        </w:rPr>
        <w:t>Napi 16 mg dózis biztosítására: papírtokonként 28 filmtablettát tartalmaz (naponta egyszer 4 tablettát)</w:t>
      </w:r>
    </w:p>
    <w:p w:rsidR="008D76FC" w:rsidP="003E270E" w14:paraId="65BE6D25" w14:textId="77777777">
      <w:pPr>
        <w:pStyle w:val="ListParagraph"/>
        <w:widowControl w:val="0"/>
        <w:numPr>
          <w:ilvl w:val="0"/>
          <w:numId w:val="36"/>
        </w:numPr>
        <w:autoSpaceDE w:val="0"/>
        <w:autoSpaceDN w:val="0"/>
        <w:adjustRightInd w:val="0"/>
        <w:ind w:left="567" w:hanging="567"/>
        <w:rPr>
          <w:rFonts w:cs="Times New Roman"/>
          <w:bCs/>
          <w:sz w:val="22"/>
          <w:szCs w:val="22"/>
          <w:lang w:val="hu-HU"/>
        </w:rPr>
      </w:pPr>
      <w:r>
        <w:rPr>
          <w:rFonts w:cs="Times New Roman"/>
          <w:bCs/>
          <w:sz w:val="22"/>
          <w:szCs w:val="22"/>
          <w:lang w:val="hu-HU"/>
        </w:rPr>
        <w:t>Napi 12 mg dózis biztosítására: papírtokonként 21 filmtablettát tartalmaz (naponta egyszer 3 tablettát)</w:t>
      </w:r>
    </w:p>
    <w:p w:rsidR="008D76FC" w14:paraId="65BE6D26" w14:textId="77777777">
      <w:pPr>
        <w:widowControl w:val="0"/>
        <w:autoSpaceDE w:val="0"/>
        <w:autoSpaceDN w:val="0"/>
        <w:adjustRightInd w:val="0"/>
        <w:ind w:left="567" w:hanging="567"/>
        <w:rPr>
          <w:rFonts w:cs="Times New Roman"/>
          <w:bCs/>
          <w:sz w:val="22"/>
          <w:szCs w:val="22"/>
          <w:lang w:val="hu-HU"/>
        </w:rPr>
      </w:pPr>
      <w:r>
        <w:rPr>
          <w:rFonts w:cs="Times New Roman"/>
          <w:bCs/>
          <w:sz w:val="22"/>
          <w:szCs w:val="22"/>
          <w:lang w:val="hu-HU"/>
        </w:rPr>
        <w:t xml:space="preserve"> </w:t>
      </w:r>
    </w:p>
    <w:p w:rsidR="008D76FC" w14:paraId="65BE6D27" w14:textId="77777777">
      <w:pPr>
        <w:widowControl w:val="0"/>
        <w:autoSpaceDE w:val="0"/>
        <w:autoSpaceDN w:val="0"/>
        <w:adjustRightInd w:val="0"/>
        <w:rPr>
          <w:rFonts w:cs="Times New Roman"/>
          <w:bCs/>
          <w:sz w:val="22"/>
          <w:szCs w:val="22"/>
          <w:lang w:val="hu-HU"/>
        </w:rPr>
      </w:pPr>
      <w:r>
        <w:rPr>
          <w:sz w:val="22"/>
          <w:szCs w:val="22"/>
          <w:lang w:val="hu-HU"/>
        </w:rPr>
        <w:t>Nem feltétlenül mindegyik kiszerelés kerül kereskedelmi forgalomba.</w:t>
      </w:r>
    </w:p>
    <w:p w:rsidR="008D76FC" w14:paraId="65BE6D28" w14:textId="77777777">
      <w:pPr>
        <w:widowControl w:val="0"/>
        <w:autoSpaceDE w:val="0"/>
        <w:autoSpaceDN w:val="0"/>
        <w:adjustRightInd w:val="0"/>
        <w:rPr>
          <w:rFonts w:cs="Times New Roman"/>
          <w:bCs/>
          <w:sz w:val="22"/>
          <w:szCs w:val="22"/>
          <w:lang w:val="hu-HU"/>
        </w:rPr>
      </w:pPr>
    </w:p>
    <w:p w:rsidR="008D76FC" w14:paraId="65BE6D29" w14:textId="77777777">
      <w:pPr>
        <w:pStyle w:val="C-Heading2non-numbered"/>
        <w:keepNext w:val="0"/>
        <w:widowControl w:val="0"/>
        <w:tabs>
          <w:tab w:val="clear" w:pos="1080"/>
        </w:tabs>
        <w:spacing w:before="0"/>
        <w:ind w:left="567" w:hanging="567"/>
        <w:outlineLvl w:val="9"/>
        <w:rPr>
          <w:sz w:val="22"/>
          <w:szCs w:val="22"/>
          <w:lang w:val="hu-HU"/>
        </w:rPr>
      </w:pPr>
      <w:r>
        <w:rPr>
          <w:bCs/>
          <w:sz w:val="22"/>
          <w:szCs w:val="22"/>
          <w:lang w:val="hu-HU"/>
        </w:rPr>
        <w:t>6.6</w:t>
      </w:r>
      <w:del w:id="151" w:author="Author">
        <w:r>
          <w:rPr>
            <w:bCs/>
            <w:sz w:val="22"/>
            <w:szCs w:val="22"/>
            <w:lang w:val="hu-HU"/>
          </w:rPr>
          <w:delText xml:space="preserve"> </w:delText>
        </w:r>
      </w:del>
      <w:r>
        <w:rPr>
          <w:bCs/>
          <w:sz w:val="22"/>
          <w:szCs w:val="22"/>
          <w:lang w:val="hu-HU"/>
        </w:rPr>
        <w:tab/>
        <w:t>A megsemmisítésre vonatkozó különleges óvintézkedések</w:t>
      </w:r>
    </w:p>
    <w:p w:rsidR="008D76FC" w14:paraId="65BE6D2A" w14:textId="77777777">
      <w:pPr>
        <w:widowControl w:val="0"/>
        <w:autoSpaceDE w:val="0"/>
        <w:autoSpaceDN w:val="0"/>
        <w:adjustRightInd w:val="0"/>
        <w:rPr>
          <w:rFonts w:cs="Times New Roman"/>
          <w:b/>
          <w:bCs/>
          <w:sz w:val="22"/>
          <w:szCs w:val="22"/>
          <w:lang w:val="hu-HU"/>
        </w:rPr>
      </w:pPr>
    </w:p>
    <w:p w:rsidR="008D76FC" w14:paraId="65BE6D2B" w14:textId="77777777">
      <w:pPr>
        <w:widowControl w:val="0"/>
        <w:autoSpaceDE w:val="0"/>
        <w:autoSpaceDN w:val="0"/>
        <w:adjustRightInd w:val="0"/>
        <w:rPr>
          <w:rFonts w:cs="Times New Roman"/>
          <w:sz w:val="22"/>
          <w:szCs w:val="22"/>
          <w:lang w:val="hu-HU"/>
        </w:rPr>
      </w:pPr>
      <w:r>
        <w:rPr>
          <w:rFonts w:cs="Times New Roman"/>
          <w:sz w:val="22"/>
          <w:szCs w:val="22"/>
          <w:lang w:val="hu-HU"/>
        </w:rPr>
        <w:t>A megsemmisítésre vonatkozóan nincsenek különleges előírások.</w:t>
      </w:r>
    </w:p>
    <w:p w:rsidR="008D76FC" w14:paraId="65BE6D2C" w14:textId="77777777">
      <w:pPr>
        <w:widowControl w:val="0"/>
        <w:autoSpaceDE w:val="0"/>
        <w:autoSpaceDN w:val="0"/>
        <w:adjustRightInd w:val="0"/>
        <w:rPr>
          <w:sz w:val="22"/>
          <w:szCs w:val="22"/>
          <w:lang w:val="hu-HU"/>
        </w:rPr>
      </w:pPr>
    </w:p>
    <w:p w:rsidR="008D76FC" w14:paraId="65BE6D2D" w14:textId="77777777">
      <w:pPr>
        <w:widowControl w:val="0"/>
        <w:autoSpaceDE w:val="0"/>
        <w:autoSpaceDN w:val="0"/>
        <w:adjustRightInd w:val="0"/>
        <w:rPr>
          <w:sz w:val="22"/>
          <w:szCs w:val="22"/>
          <w:lang w:val="hu-HU"/>
        </w:rPr>
      </w:pPr>
    </w:p>
    <w:p w:rsidR="008D76FC" w14:paraId="65BE6D2E" w14:textId="77777777">
      <w:pPr>
        <w:pStyle w:val="C-Heading1nopagebreak0"/>
        <w:keepNext w:val="0"/>
        <w:widowControl w:val="0"/>
        <w:tabs>
          <w:tab w:val="clear" w:pos="1080"/>
        </w:tabs>
        <w:spacing w:before="0" w:after="0"/>
        <w:ind w:left="567" w:hanging="567"/>
        <w:outlineLvl w:val="9"/>
        <w:rPr>
          <w:sz w:val="22"/>
          <w:szCs w:val="22"/>
          <w:lang w:val="hu-HU"/>
        </w:rPr>
      </w:pPr>
      <w:r>
        <w:rPr>
          <w:bCs/>
          <w:sz w:val="22"/>
          <w:szCs w:val="22"/>
          <w:lang w:val="hu-HU"/>
        </w:rPr>
        <w:t>7.</w:t>
      </w:r>
      <w:del w:id="152" w:author="Author">
        <w:r>
          <w:rPr>
            <w:bCs/>
            <w:sz w:val="22"/>
            <w:szCs w:val="22"/>
            <w:lang w:val="hu-HU"/>
          </w:rPr>
          <w:delText xml:space="preserve"> </w:delText>
        </w:r>
      </w:del>
      <w:r>
        <w:rPr>
          <w:bCs/>
          <w:sz w:val="22"/>
          <w:szCs w:val="22"/>
          <w:lang w:val="hu-HU"/>
        </w:rPr>
        <w:tab/>
        <w:t>A FORGALOMBA HOZATALI ENGEDÉLY JOGOSULTJA</w:t>
      </w:r>
    </w:p>
    <w:p w:rsidR="008D76FC" w14:paraId="65BE6D2F" w14:textId="77777777">
      <w:pPr>
        <w:widowControl w:val="0"/>
        <w:autoSpaceDE w:val="0"/>
        <w:autoSpaceDN w:val="0"/>
        <w:adjustRightInd w:val="0"/>
        <w:rPr>
          <w:rFonts w:cs="Times New Roman"/>
          <w:b/>
          <w:bCs/>
          <w:sz w:val="22"/>
          <w:szCs w:val="22"/>
          <w:lang w:val="hu-HU"/>
        </w:rPr>
      </w:pPr>
    </w:p>
    <w:p w:rsidR="008D76FC" w14:paraId="65BE6D30" w14:textId="77777777">
      <w:pPr>
        <w:widowControl w:val="0"/>
        <w:autoSpaceDE w:val="0"/>
        <w:autoSpaceDN w:val="0"/>
        <w:adjustRightInd w:val="0"/>
        <w:rPr>
          <w:rFonts w:cs="Times New Roman"/>
          <w:sz w:val="22"/>
          <w:szCs w:val="22"/>
          <w:lang w:val="hu-HU"/>
        </w:rPr>
      </w:pPr>
      <w:bookmarkStart w:id="153" w:name="_Hlk83916042"/>
      <w:r>
        <w:rPr>
          <w:rFonts w:cs="Times New Roman"/>
          <w:sz w:val="22"/>
          <w:szCs w:val="22"/>
          <w:lang w:val="hu-HU"/>
        </w:rPr>
        <w:t>Taiho Pharma Netherlands B.V.</w:t>
      </w:r>
    </w:p>
    <w:p w:rsidR="008D76FC" w14:paraId="65BE6D31" w14:textId="77777777">
      <w:pPr>
        <w:widowControl w:val="0"/>
        <w:autoSpaceDE w:val="0"/>
        <w:autoSpaceDN w:val="0"/>
        <w:adjustRightInd w:val="0"/>
        <w:rPr>
          <w:rFonts w:cs="Times New Roman"/>
          <w:sz w:val="22"/>
          <w:szCs w:val="22"/>
          <w:lang w:val="hu-HU"/>
        </w:rPr>
      </w:pPr>
      <w:r>
        <w:rPr>
          <w:rFonts w:cs="Times New Roman"/>
          <w:sz w:val="22"/>
          <w:szCs w:val="22"/>
          <w:lang w:val="hu-HU"/>
        </w:rPr>
        <w:t>Barbara Strozzilaan 201</w:t>
      </w:r>
    </w:p>
    <w:p w:rsidR="008D76FC" w14:paraId="65BE6D32" w14:textId="77777777">
      <w:pPr>
        <w:widowControl w:val="0"/>
        <w:autoSpaceDE w:val="0"/>
        <w:autoSpaceDN w:val="0"/>
        <w:adjustRightInd w:val="0"/>
        <w:rPr>
          <w:rFonts w:cs="Times New Roman"/>
          <w:sz w:val="22"/>
          <w:szCs w:val="22"/>
          <w:lang w:val="hu-HU"/>
        </w:rPr>
      </w:pPr>
      <w:r>
        <w:rPr>
          <w:rFonts w:cs="Times New Roman"/>
          <w:sz w:val="22"/>
          <w:szCs w:val="22"/>
          <w:lang w:val="hu-HU"/>
        </w:rPr>
        <w:t>1083HN Amsterdam</w:t>
      </w:r>
    </w:p>
    <w:p w:rsidR="008D76FC" w14:paraId="65BE6D33" w14:textId="77777777">
      <w:pPr>
        <w:widowControl w:val="0"/>
        <w:autoSpaceDE w:val="0"/>
        <w:autoSpaceDN w:val="0"/>
        <w:adjustRightInd w:val="0"/>
        <w:rPr>
          <w:rFonts w:cs="Times New Roman"/>
          <w:sz w:val="22"/>
          <w:szCs w:val="22"/>
          <w:lang w:val="hu-HU"/>
        </w:rPr>
      </w:pPr>
      <w:r>
        <w:rPr>
          <w:rFonts w:cs="Times New Roman"/>
          <w:sz w:val="22"/>
          <w:szCs w:val="22"/>
          <w:lang w:val="hu-HU"/>
        </w:rPr>
        <w:t>Hollandia</w:t>
      </w:r>
      <w:bookmarkEnd w:id="153"/>
    </w:p>
    <w:p w:rsidR="008D76FC" w14:paraId="65BE6D34" w14:textId="77777777">
      <w:pPr>
        <w:widowControl w:val="0"/>
        <w:autoSpaceDE w:val="0"/>
        <w:autoSpaceDN w:val="0"/>
        <w:adjustRightInd w:val="0"/>
        <w:rPr>
          <w:rFonts w:cs="Times New Roman"/>
          <w:sz w:val="22"/>
          <w:szCs w:val="22"/>
          <w:lang w:val="hu-HU"/>
        </w:rPr>
      </w:pPr>
    </w:p>
    <w:p w:rsidR="008D76FC" w14:paraId="65BE6D35" w14:textId="77777777">
      <w:pPr>
        <w:widowControl w:val="0"/>
        <w:autoSpaceDE w:val="0"/>
        <w:autoSpaceDN w:val="0"/>
        <w:adjustRightInd w:val="0"/>
        <w:rPr>
          <w:rFonts w:cs="Times New Roman"/>
          <w:sz w:val="22"/>
          <w:szCs w:val="22"/>
          <w:lang w:val="hu-HU"/>
        </w:rPr>
      </w:pPr>
    </w:p>
    <w:p w:rsidR="008D76FC" w14:paraId="65BE6D36" w14:textId="77777777">
      <w:pPr>
        <w:pStyle w:val="C-Heading1nopagebreak0"/>
        <w:keepNext w:val="0"/>
        <w:widowControl w:val="0"/>
        <w:tabs>
          <w:tab w:val="clear" w:pos="1080"/>
        </w:tabs>
        <w:spacing w:before="0" w:after="0"/>
        <w:ind w:left="567" w:hanging="567"/>
        <w:outlineLvl w:val="9"/>
        <w:rPr>
          <w:sz w:val="22"/>
          <w:szCs w:val="22"/>
          <w:lang w:val="hu-HU"/>
        </w:rPr>
      </w:pPr>
      <w:r>
        <w:rPr>
          <w:bCs/>
          <w:sz w:val="22"/>
          <w:szCs w:val="22"/>
          <w:lang w:val="hu-HU"/>
        </w:rPr>
        <w:t>8.</w:t>
      </w:r>
      <w:del w:id="154" w:author="Author">
        <w:r>
          <w:rPr>
            <w:bCs/>
            <w:sz w:val="22"/>
            <w:szCs w:val="22"/>
            <w:lang w:val="hu-HU"/>
          </w:rPr>
          <w:delText xml:space="preserve"> </w:delText>
        </w:r>
      </w:del>
      <w:r>
        <w:rPr>
          <w:bCs/>
          <w:sz w:val="22"/>
          <w:szCs w:val="22"/>
          <w:lang w:val="hu-HU"/>
        </w:rPr>
        <w:tab/>
      </w:r>
      <w:r>
        <w:rPr>
          <w:bCs/>
          <w:sz w:val="22"/>
          <w:szCs w:val="22"/>
          <w:lang w:val="hu-HU"/>
        </w:rPr>
        <w:t>A FORGALOMBA HOZATALI ENGEDÉLY SZÁMA(I)</w:t>
      </w:r>
    </w:p>
    <w:p w:rsidR="008D76FC" w14:paraId="65BE6D37" w14:textId="77777777">
      <w:pPr>
        <w:pStyle w:val="C-BodyText"/>
        <w:spacing w:before="0" w:after="0" w:line="240" w:lineRule="auto"/>
        <w:rPr>
          <w:sz w:val="22"/>
          <w:szCs w:val="22"/>
          <w:lang w:val="hu-HU"/>
        </w:rPr>
      </w:pPr>
    </w:p>
    <w:p w:rsidR="008D76FC" w14:paraId="65BE6D38" w14:textId="77777777">
      <w:pPr>
        <w:pStyle w:val="C-BodyText"/>
        <w:spacing w:before="0" w:after="0" w:line="240" w:lineRule="auto"/>
        <w:rPr>
          <w:sz w:val="22"/>
          <w:szCs w:val="22"/>
          <w:u w:val="single"/>
          <w:lang w:val="hu-HU"/>
        </w:rPr>
      </w:pPr>
      <w:r>
        <w:rPr>
          <w:sz w:val="22"/>
          <w:szCs w:val="22"/>
          <w:u w:val="single"/>
          <w:lang w:val="hu-HU"/>
        </w:rPr>
        <w:t>Lytgobi 4 mg tabletta</w:t>
      </w:r>
    </w:p>
    <w:p w:rsidR="008D76FC" w14:paraId="65BE6D39" w14:textId="77777777">
      <w:pPr>
        <w:pStyle w:val="C-BodyText"/>
        <w:spacing w:before="0" w:after="0" w:line="240" w:lineRule="auto"/>
        <w:rPr>
          <w:sz w:val="22"/>
          <w:szCs w:val="22"/>
          <w:lang w:val="hu-HU"/>
        </w:rPr>
      </w:pPr>
      <w:r>
        <w:rPr>
          <w:sz w:val="22"/>
          <w:szCs w:val="22"/>
          <w:lang w:val="hu-HU"/>
        </w:rPr>
        <w:t>EU/1/23/1741/001</w:t>
      </w:r>
    </w:p>
    <w:p w:rsidR="008D76FC" w14:paraId="65BE6D3A" w14:textId="77777777">
      <w:pPr>
        <w:pStyle w:val="C-BodyText"/>
        <w:spacing w:before="0" w:after="0" w:line="240" w:lineRule="auto"/>
        <w:rPr>
          <w:sz w:val="22"/>
          <w:szCs w:val="22"/>
          <w:lang w:val="hu-HU"/>
        </w:rPr>
      </w:pPr>
      <w:r>
        <w:rPr>
          <w:sz w:val="22"/>
          <w:szCs w:val="22"/>
          <w:lang w:val="hu-HU"/>
        </w:rPr>
        <w:t>EU/1/23/1741/002</w:t>
      </w:r>
    </w:p>
    <w:p w:rsidR="008D76FC" w14:paraId="65BE6D3B" w14:textId="77777777">
      <w:pPr>
        <w:pStyle w:val="C-BodyText"/>
        <w:spacing w:before="0" w:after="0" w:line="240" w:lineRule="auto"/>
        <w:rPr>
          <w:sz w:val="22"/>
          <w:szCs w:val="22"/>
          <w:lang w:val="hu-HU"/>
        </w:rPr>
      </w:pPr>
      <w:r>
        <w:rPr>
          <w:sz w:val="22"/>
          <w:szCs w:val="22"/>
          <w:lang w:val="hu-HU"/>
        </w:rPr>
        <w:t>EU/1/23/1741/003</w:t>
      </w:r>
    </w:p>
    <w:p w:rsidR="008D76FC" w14:paraId="65BE6D3C" w14:textId="77777777">
      <w:pPr>
        <w:pStyle w:val="C-BodyText"/>
        <w:spacing w:before="0" w:after="0" w:line="240" w:lineRule="auto"/>
        <w:rPr>
          <w:sz w:val="22"/>
          <w:szCs w:val="22"/>
          <w:lang w:val="hu-HU"/>
        </w:rPr>
      </w:pPr>
    </w:p>
    <w:p w:rsidR="008D76FC" w14:paraId="65BE6D3D" w14:textId="77777777">
      <w:pPr>
        <w:pStyle w:val="C-BodyText"/>
        <w:spacing w:before="0" w:after="0" w:line="240" w:lineRule="auto"/>
        <w:rPr>
          <w:sz w:val="22"/>
          <w:szCs w:val="22"/>
          <w:lang w:val="hu-HU"/>
        </w:rPr>
      </w:pPr>
    </w:p>
    <w:p w:rsidR="008D76FC" w14:paraId="65BE6D3E" w14:textId="77777777">
      <w:pPr>
        <w:pStyle w:val="C-Heading1nopagebreak0"/>
        <w:keepNext w:val="0"/>
        <w:widowControl w:val="0"/>
        <w:tabs>
          <w:tab w:val="clear" w:pos="1080"/>
        </w:tabs>
        <w:spacing w:before="0" w:after="0"/>
        <w:ind w:left="567" w:hanging="567"/>
        <w:outlineLvl w:val="9"/>
        <w:rPr>
          <w:sz w:val="22"/>
          <w:szCs w:val="22"/>
          <w:lang w:val="hu-HU"/>
        </w:rPr>
      </w:pPr>
      <w:r>
        <w:rPr>
          <w:bCs/>
          <w:sz w:val="22"/>
          <w:szCs w:val="22"/>
          <w:lang w:val="hu-HU"/>
        </w:rPr>
        <w:t>9.</w:t>
      </w:r>
      <w:del w:id="155" w:author="Author">
        <w:r>
          <w:rPr>
            <w:bCs/>
            <w:sz w:val="22"/>
            <w:szCs w:val="22"/>
            <w:lang w:val="hu-HU"/>
          </w:rPr>
          <w:delText xml:space="preserve"> </w:delText>
        </w:r>
      </w:del>
      <w:r>
        <w:rPr>
          <w:bCs/>
          <w:sz w:val="22"/>
          <w:szCs w:val="22"/>
          <w:lang w:val="hu-HU"/>
        </w:rPr>
        <w:tab/>
        <w:t>A FORGALOMBA HOZATALI ENGEDÉLY ELSŐ KIADÁSÁNAK/MEGÚJÍTÁSÁNAK DÁTUMA</w:t>
      </w:r>
    </w:p>
    <w:p w:rsidR="008D76FC" w14:paraId="65BE6D3F" w14:textId="77777777">
      <w:pPr>
        <w:pStyle w:val="C-BodyText"/>
        <w:widowControl w:val="0"/>
        <w:spacing w:before="0" w:after="0" w:line="240" w:lineRule="auto"/>
        <w:rPr>
          <w:sz w:val="22"/>
          <w:szCs w:val="22"/>
          <w:lang w:val="hu-HU"/>
        </w:rPr>
      </w:pPr>
    </w:p>
    <w:p w:rsidR="008D76FC" w14:paraId="65BE6D40" w14:textId="77777777">
      <w:pPr>
        <w:pStyle w:val="C-BodyText"/>
        <w:widowControl w:val="0"/>
        <w:spacing w:before="0" w:after="0" w:line="240" w:lineRule="auto"/>
        <w:rPr>
          <w:sz w:val="22"/>
          <w:szCs w:val="22"/>
          <w:lang w:val="hu-HU"/>
        </w:rPr>
      </w:pPr>
      <w:r>
        <w:rPr>
          <w:sz w:val="22"/>
          <w:szCs w:val="22"/>
          <w:lang w:val="hu-HU"/>
        </w:rPr>
        <w:t>A forgalomba hozatali engedély első kiadásának dátuma: 2023. július 04.</w:t>
      </w:r>
    </w:p>
    <w:p w:rsidR="008D76FC" w14:paraId="65BE6D41" w14:textId="77777777">
      <w:pPr>
        <w:pStyle w:val="C-BodyText"/>
        <w:widowControl w:val="0"/>
        <w:spacing w:before="0" w:after="0" w:line="240" w:lineRule="auto"/>
        <w:rPr>
          <w:sz w:val="22"/>
          <w:szCs w:val="22"/>
          <w:lang w:val="hu-HU"/>
        </w:rPr>
      </w:pPr>
      <w:ins w:id="156" w:author="Author">
        <w:r>
          <w:rPr>
            <w:sz w:val="22"/>
            <w:szCs w:val="22"/>
            <w:lang w:val="hu-HU"/>
          </w:rPr>
          <w:t>A forgalomba hozatali engedély legutóbbi megújításának dátuma: 2025. június 02.</w:t>
        </w:r>
      </w:ins>
    </w:p>
    <w:p w:rsidR="008D76FC" w14:paraId="65BE6D42" w14:textId="77777777">
      <w:pPr>
        <w:pStyle w:val="C-BodyText"/>
        <w:widowControl w:val="0"/>
        <w:spacing w:before="0" w:after="0" w:line="240" w:lineRule="auto"/>
        <w:rPr>
          <w:ins w:id="157" w:author="Author"/>
          <w:sz w:val="22"/>
          <w:szCs w:val="22"/>
          <w:lang w:val="hu-HU"/>
        </w:rPr>
      </w:pPr>
    </w:p>
    <w:p w:rsidR="008D76FC" w14:paraId="65BE6D43" w14:textId="77777777">
      <w:pPr>
        <w:pStyle w:val="C-BodyText"/>
        <w:widowControl w:val="0"/>
        <w:spacing w:before="0" w:after="0" w:line="240" w:lineRule="auto"/>
        <w:rPr>
          <w:sz w:val="22"/>
          <w:szCs w:val="22"/>
          <w:lang w:val="hu-HU"/>
        </w:rPr>
      </w:pPr>
    </w:p>
    <w:p w:rsidR="008D76FC" w14:paraId="65BE6D44" w14:textId="77777777">
      <w:pPr>
        <w:pStyle w:val="C-Heading1nopagebreak0"/>
        <w:keepNext w:val="0"/>
        <w:widowControl w:val="0"/>
        <w:tabs>
          <w:tab w:val="clear" w:pos="1080"/>
        </w:tabs>
        <w:spacing w:before="0" w:after="0"/>
        <w:ind w:left="567" w:hanging="567"/>
        <w:outlineLvl w:val="9"/>
        <w:rPr>
          <w:sz w:val="22"/>
          <w:szCs w:val="22"/>
          <w:lang w:val="hu-HU"/>
        </w:rPr>
      </w:pPr>
      <w:r>
        <w:rPr>
          <w:bCs/>
          <w:sz w:val="22"/>
          <w:szCs w:val="22"/>
          <w:lang w:val="hu-HU"/>
        </w:rPr>
        <w:t>10.</w:t>
      </w:r>
      <w:del w:id="158" w:author="Author">
        <w:r>
          <w:rPr>
            <w:bCs/>
            <w:sz w:val="22"/>
            <w:szCs w:val="22"/>
            <w:lang w:val="hu-HU"/>
          </w:rPr>
          <w:delText xml:space="preserve"> </w:delText>
        </w:r>
      </w:del>
      <w:r>
        <w:rPr>
          <w:bCs/>
          <w:sz w:val="22"/>
          <w:szCs w:val="22"/>
          <w:lang w:val="hu-HU"/>
        </w:rPr>
        <w:tab/>
        <w:t>A SZÖVEG ELLENŐRZÉSÉNEK DÁTUMA</w:t>
      </w:r>
    </w:p>
    <w:p w:rsidR="008D76FC" w14:paraId="65BE6D45" w14:textId="77777777">
      <w:pPr>
        <w:widowControl w:val="0"/>
        <w:autoSpaceDE w:val="0"/>
        <w:autoSpaceDN w:val="0"/>
        <w:adjustRightInd w:val="0"/>
        <w:rPr>
          <w:rFonts w:cs="Times New Roman"/>
          <w:b/>
          <w:sz w:val="22"/>
          <w:szCs w:val="22"/>
          <w:lang w:val="hu-HU"/>
        </w:rPr>
      </w:pPr>
    </w:p>
    <w:p w:rsidR="008D76FC" w14:paraId="65BE6D46" w14:textId="77777777">
      <w:pPr>
        <w:widowControl w:val="0"/>
        <w:autoSpaceDE w:val="0"/>
        <w:autoSpaceDN w:val="0"/>
        <w:adjustRightInd w:val="0"/>
        <w:rPr>
          <w:rFonts w:cs="Times New Roman"/>
          <w:sz w:val="22"/>
          <w:szCs w:val="22"/>
          <w:lang w:val="hu-HU"/>
        </w:rPr>
      </w:pPr>
      <w:r>
        <w:rPr>
          <w:rFonts w:cs="Times New Roman"/>
          <w:sz w:val="22"/>
          <w:szCs w:val="22"/>
          <w:lang w:val="hu-HU"/>
        </w:rPr>
        <w:t>A gyógyszerről részletes információ az Európai Gyógyszerügynökség internetes honlapján (</w:t>
      </w:r>
      <w:hyperlink r:id="rId10" w:history="1">
        <w:r>
          <w:rPr>
            <w:rFonts w:cs="Times New Roman"/>
            <w:sz w:val="22"/>
            <w:szCs w:val="22"/>
            <w:u w:val="single"/>
            <w:lang w:val="hu-HU"/>
          </w:rPr>
          <w:t>http://www.ema.europa.eu</w:t>
        </w:r>
      </w:hyperlink>
      <w:r>
        <w:rPr>
          <w:rFonts w:cs="Times New Roman"/>
          <w:sz w:val="22"/>
          <w:szCs w:val="22"/>
          <w:lang w:val="hu-HU"/>
        </w:rPr>
        <w:t>) található.</w:t>
      </w:r>
      <w:r>
        <w:rPr>
          <w:rFonts w:cs="Times New Roman"/>
          <w:sz w:val="22"/>
          <w:szCs w:val="22"/>
          <w:lang w:val="hu-HU"/>
        </w:rPr>
        <w:br w:type="page"/>
      </w:r>
    </w:p>
    <w:p w:rsidR="008D76FC" w14:paraId="65BE6D47" w14:textId="77777777">
      <w:pPr>
        <w:widowControl w:val="0"/>
        <w:autoSpaceDE w:val="0"/>
        <w:autoSpaceDN w:val="0"/>
        <w:adjustRightInd w:val="0"/>
        <w:rPr>
          <w:rFonts w:cs="Times New Roman"/>
          <w:sz w:val="22"/>
          <w:szCs w:val="22"/>
          <w:lang w:val="hu-HU"/>
        </w:rPr>
      </w:pPr>
    </w:p>
    <w:p w:rsidR="008D76FC" w14:paraId="65BE6D48" w14:textId="77777777">
      <w:pPr>
        <w:widowControl w:val="0"/>
        <w:autoSpaceDE w:val="0"/>
        <w:autoSpaceDN w:val="0"/>
        <w:adjustRightInd w:val="0"/>
        <w:rPr>
          <w:rFonts w:cs="Times New Roman"/>
          <w:sz w:val="22"/>
          <w:szCs w:val="22"/>
          <w:lang w:val="hu-HU"/>
        </w:rPr>
      </w:pPr>
    </w:p>
    <w:p w:rsidR="008D76FC" w14:paraId="65BE6D49" w14:textId="77777777">
      <w:pPr>
        <w:widowControl w:val="0"/>
        <w:autoSpaceDE w:val="0"/>
        <w:autoSpaceDN w:val="0"/>
        <w:adjustRightInd w:val="0"/>
        <w:rPr>
          <w:rFonts w:cs="Times New Roman"/>
          <w:sz w:val="22"/>
          <w:szCs w:val="22"/>
          <w:lang w:val="hu-HU"/>
        </w:rPr>
      </w:pPr>
    </w:p>
    <w:p w:rsidR="008D76FC" w14:paraId="65BE6D4A" w14:textId="77777777">
      <w:pPr>
        <w:widowControl w:val="0"/>
        <w:autoSpaceDE w:val="0"/>
        <w:autoSpaceDN w:val="0"/>
        <w:adjustRightInd w:val="0"/>
        <w:rPr>
          <w:rFonts w:cs="Times New Roman"/>
          <w:sz w:val="22"/>
          <w:szCs w:val="22"/>
          <w:lang w:val="hu-HU"/>
        </w:rPr>
      </w:pPr>
    </w:p>
    <w:p w:rsidR="008D76FC" w14:paraId="65BE6D4B" w14:textId="77777777">
      <w:pPr>
        <w:widowControl w:val="0"/>
        <w:autoSpaceDE w:val="0"/>
        <w:autoSpaceDN w:val="0"/>
        <w:adjustRightInd w:val="0"/>
        <w:rPr>
          <w:rFonts w:cs="Times New Roman"/>
          <w:sz w:val="22"/>
          <w:szCs w:val="22"/>
          <w:lang w:val="hu-HU"/>
        </w:rPr>
      </w:pPr>
    </w:p>
    <w:p w:rsidR="008D76FC" w14:paraId="65BE6D4C" w14:textId="77777777">
      <w:pPr>
        <w:widowControl w:val="0"/>
        <w:autoSpaceDE w:val="0"/>
        <w:autoSpaceDN w:val="0"/>
        <w:adjustRightInd w:val="0"/>
        <w:rPr>
          <w:rFonts w:cs="Times New Roman"/>
          <w:sz w:val="22"/>
          <w:szCs w:val="22"/>
          <w:lang w:val="hu-HU"/>
        </w:rPr>
      </w:pPr>
    </w:p>
    <w:p w:rsidR="008D76FC" w14:paraId="65BE6D4D" w14:textId="77777777">
      <w:pPr>
        <w:widowControl w:val="0"/>
        <w:autoSpaceDE w:val="0"/>
        <w:autoSpaceDN w:val="0"/>
        <w:adjustRightInd w:val="0"/>
        <w:rPr>
          <w:rFonts w:cs="Times New Roman"/>
          <w:sz w:val="22"/>
          <w:szCs w:val="22"/>
          <w:lang w:val="hu-HU"/>
        </w:rPr>
      </w:pPr>
    </w:p>
    <w:p w:rsidR="008D76FC" w14:paraId="65BE6D4E" w14:textId="77777777">
      <w:pPr>
        <w:widowControl w:val="0"/>
        <w:autoSpaceDE w:val="0"/>
        <w:autoSpaceDN w:val="0"/>
        <w:adjustRightInd w:val="0"/>
        <w:rPr>
          <w:rFonts w:cs="Times New Roman"/>
          <w:sz w:val="22"/>
          <w:szCs w:val="22"/>
          <w:lang w:val="hu-HU"/>
        </w:rPr>
      </w:pPr>
    </w:p>
    <w:p w:rsidR="008D76FC" w14:paraId="65BE6D4F" w14:textId="77777777">
      <w:pPr>
        <w:widowControl w:val="0"/>
        <w:autoSpaceDE w:val="0"/>
        <w:autoSpaceDN w:val="0"/>
        <w:adjustRightInd w:val="0"/>
        <w:rPr>
          <w:rFonts w:cs="Times New Roman"/>
          <w:sz w:val="22"/>
          <w:szCs w:val="22"/>
          <w:lang w:val="hu-HU"/>
        </w:rPr>
      </w:pPr>
    </w:p>
    <w:p w:rsidR="008D76FC" w14:paraId="65BE6D50" w14:textId="77777777">
      <w:pPr>
        <w:widowControl w:val="0"/>
        <w:autoSpaceDE w:val="0"/>
        <w:autoSpaceDN w:val="0"/>
        <w:adjustRightInd w:val="0"/>
        <w:rPr>
          <w:rFonts w:cs="Times New Roman"/>
          <w:sz w:val="22"/>
          <w:szCs w:val="22"/>
          <w:lang w:val="hu-HU"/>
        </w:rPr>
      </w:pPr>
    </w:p>
    <w:p w:rsidR="008D76FC" w14:paraId="65BE6D51" w14:textId="77777777">
      <w:pPr>
        <w:widowControl w:val="0"/>
        <w:autoSpaceDE w:val="0"/>
        <w:autoSpaceDN w:val="0"/>
        <w:adjustRightInd w:val="0"/>
        <w:rPr>
          <w:rFonts w:cs="Times New Roman"/>
          <w:sz w:val="22"/>
          <w:szCs w:val="22"/>
          <w:lang w:val="hu-HU"/>
        </w:rPr>
      </w:pPr>
    </w:p>
    <w:p w:rsidR="008D76FC" w14:paraId="65BE6D52" w14:textId="77777777">
      <w:pPr>
        <w:widowControl w:val="0"/>
        <w:autoSpaceDE w:val="0"/>
        <w:autoSpaceDN w:val="0"/>
        <w:adjustRightInd w:val="0"/>
        <w:rPr>
          <w:ins w:id="159" w:author="Author"/>
          <w:rFonts w:cs="Times New Roman"/>
          <w:sz w:val="22"/>
          <w:szCs w:val="22"/>
          <w:lang w:val="hu-HU"/>
        </w:rPr>
      </w:pPr>
    </w:p>
    <w:p w:rsidR="008D76FC" w14:paraId="65BE6D53" w14:textId="77777777">
      <w:pPr>
        <w:widowControl w:val="0"/>
        <w:autoSpaceDE w:val="0"/>
        <w:autoSpaceDN w:val="0"/>
        <w:adjustRightInd w:val="0"/>
        <w:rPr>
          <w:ins w:id="160" w:author="Author"/>
          <w:rFonts w:cs="Times New Roman"/>
          <w:sz w:val="22"/>
          <w:szCs w:val="22"/>
          <w:lang w:val="hu-HU"/>
        </w:rPr>
      </w:pPr>
    </w:p>
    <w:p w:rsidR="008D76FC" w14:paraId="65BE6D54" w14:textId="77777777">
      <w:pPr>
        <w:widowControl w:val="0"/>
        <w:autoSpaceDE w:val="0"/>
        <w:autoSpaceDN w:val="0"/>
        <w:adjustRightInd w:val="0"/>
        <w:rPr>
          <w:ins w:id="161" w:author="Author"/>
          <w:rFonts w:cs="Times New Roman"/>
          <w:sz w:val="22"/>
          <w:szCs w:val="22"/>
          <w:lang w:val="hu-HU"/>
        </w:rPr>
      </w:pPr>
    </w:p>
    <w:p w:rsidR="008D76FC" w14:paraId="65BE6D55" w14:textId="77777777">
      <w:pPr>
        <w:widowControl w:val="0"/>
        <w:autoSpaceDE w:val="0"/>
        <w:autoSpaceDN w:val="0"/>
        <w:adjustRightInd w:val="0"/>
        <w:rPr>
          <w:ins w:id="162" w:author="Author"/>
          <w:rFonts w:cs="Times New Roman"/>
          <w:sz w:val="22"/>
          <w:szCs w:val="22"/>
          <w:lang w:val="hu-HU"/>
        </w:rPr>
      </w:pPr>
    </w:p>
    <w:p w:rsidR="008D76FC" w14:paraId="65BE6D56" w14:textId="77777777">
      <w:pPr>
        <w:widowControl w:val="0"/>
        <w:autoSpaceDE w:val="0"/>
        <w:autoSpaceDN w:val="0"/>
        <w:adjustRightInd w:val="0"/>
        <w:rPr>
          <w:ins w:id="163" w:author="Author"/>
          <w:rFonts w:cs="Times New Roman"/>
          <w:sz w:val="22"/>
          <w:szCs w:val="22"/>
          <w:lang w:val="hu-HU"/>
        </w:rPr>
      </w:pPr>
    </w:p>
    <w:p w:rsidR="008D76FC" w14:paraId="65BE6D57" w14:textId="77777777">
      <w:pPr>
        <w:widowControl w:val="0"/>
        <w:autoSpaceDE w:val="0"/>
        <w:autoSpaceDN w:val="0"/>
        <w:adjustRightInd w:val="0"/>
        <w:rPr>
          <w:ins w:id="164" w:author="Author"/>
          <w:rFonts w:cs="Times New Roman"/>
          <w:sz w:val="22"/>
          <w:szCs w:val="22"/>
          <w:lang w:val="hu-HU"/>
        </w:rPr>
      </w:pPr>
    </w:p>
    <w:p w:rsidR="008D76FC" w14:paraId="65BE6D58" w14:textId="77777777">
      <w:pPr>
        <w:widowControl w:val="0"/>
        <w:autoSpaceDE w:val="0"/>
        <w:autoSpaceDN w:val="0"/>
        <w:adjustRightInd w:val="0"/>
        <w:rPr>
          <w:ins w:id="165" w:author="Author"/>
          <w:rFonts w:cs="Times New Roman"/>
          <w:sz w:val="22"/>
          <w:szCs w:val="22"/>
          <w:lang w:val="hu-HU"/>
        </w:rPr>
      </w:pPr>
    </w:p>
    <w:p w:rsidR="008D76FC" w14:paraId="65BE6D59" w14:textId="77777777">
      <w:pPr>
        <w:widowControl w:val="0"/>
        <w:autoSpaceDE w:val="0"/>
        <w:autoSpaceDN w:val="0"/>
        <w:adjustRightInd w:val="0"/>
        <w:rPr>
          <w:ins w:id="166" w:author="Author"/>
          <w:rFonts w:cs="Times New Roman"/>
          <w:sz w:val="22"/>
          <w:szCs w:val="22"/>
          <w:lang w:val="hu-HU"/>
        </w:rPr>
      </w:pPr>
    </w:p>
    <w:p w:rsidR="008D76FC" w14:paraId="65BE6D5A" w14:textId="77777777">
      <w:pPr>
        <w:widowControl w:val="0"/>
        <w:autoSpaceDE w:val="0"/>
        <w:autoSpaceDN w:val="0"/>
        <w:adjustRightInd w:val="0"/>
        <w:rPr>
          <w:ins w:id="167" w:author="Author"/>
          <w:rFonts w:cs="Times New Roman"/>
          <w:sz w:val="22"/>
          <w:szCs w:val="22"/>
          <w:lang w:val="hu-HU"/>
        </w:rPr>
      </w:pPr>
    </w:p>
    <w:p w:rsidR="008D76FC" w14:paraId="65BE6D5B" w14:textId="77777777">
      <w:pPr>
        <w:widowControl w:val="0"/>
        <w:autoSpaceDE w:val="0"/>
        <w:autoSpaceDN w:val="0"/>
        <w:adjustRightInd w:val="0"/>
        <w:rPr>
          <w:ins w:id="168" w:author="Author"/>
          <w:rFonts w:cs="Times New Roman"/>
          <w:sz w:val="22"/>
          <w:szCs w:val="22"/>
          <w:lang w:val="hu-HU"/>
        </w:rPr>
      </w:pPr>
    </w:p>
    <w:p w:rsidR="008D76FC" w14:paraId="65BE6D5C" w14:textId="77777777">
      <w:pPr>
        <w:widowControl w:val="0"/>
        <w:autoSpaceDE w:val="0"/>
        <w:autoSpaceDN w:val="0"/>
        <w:adjustRightInd w:val="0"/>
        <w:rPr>
          <w:ins w:id="169" w:author="Author"/>
          <w:rFonts w:cs="Times New Roman"/>
          <w:sz w:val="22"/>
          <w:szCs w:val="22"/>
          <w:lang w:val="hu-HU"/>
        </w:rPr>
      </w:pPr>
    </w:p>
    <w:p w:rsidR="008D76FC" w14:paraId="65BE6D5D" w14:textId="77777777">
      <w:pPr>
        <w:widowControl w:val="0"/>
        <w:autoSpaceDE w:val="0"/>
        <w:autoSpaceDN w:val="0"/>
        <w:adjustRightInd w:val="0"/>
        <w:rPr>
          <w:ins w:id="170" w:author="Author"/>
          <w:rFonts w:cs="Times New Roman"/>
          <w:sz w:val="22"/>
          <w:szCs w:val="22"/>
          <w:lang w:val="hu-HU"/>
        </w:rPr>
      </w:pPr>
    </w:p>
    <w:p w:rsidR="008D76FC" w14:paraId="65BE6D5E" w14:textId="77777777">
      <w:pPr>
        <w:pStyle w:val="NormalWeb"/>
        <w:widowControl w:val="0"/>
        <w:spacing w:before="0" w:beforeAutospacing="0" w:after="0" w:afterAutospacing="0"/>
        <w:jc w:val="center"/>
        <w:rPr>
          <w:b/>
          <w:sz w:val="22"/>
          <w:szCs w:val="22"/>
          <w:lang w:val="hu-HU"/>
        </w:rPr>
      </w:pPr>
      <w:r>
        <w:rPr>
          <w:b/>
          <w:bCs/>
          <w:sz w:val="22"/>
          <w:szCs w:val="22"/>
          <w:lang w:val="hu-HU"/>
        </w:rPr>
        <w:t>II. MELLÉKLET</w:t>
      </w:r>
    </w:p>
    <w:p w:rsidR="008D76FC" w14:paraId="65BE6D5F" w14:textId="77777777">
      <w:pPr>
        <w:widowControl w:val="0"/>
        <w:ind w:right="1416"/>
        <w:rPr>
          <w:sz w:val="22"/>
          <w:szCs w:val="22"/>
          <w:lang w:val="hu-HU"/>
        </w:rPr>
      </w:pPr>
    </w:p>
    <w:p w:rsidR="008D76FC" w:rsidP="003E270E" w14:paraId="65BE6D60" w14:textId="77777777">
      <w:pPr>
        <w:pStyle w:val="ListParagraph"/>
        <w:widowControl w:val="0"/>
        <w:numPr>
          <w:ilvl w:val="0"/>
          <w:numId w:val="31"/>
        </w:numPr>
        <w:ind w:left="1710" w:right="1106" w:hanging="562"/>
        <w:rPr>
          <w:b/>
          <w:sz w:val="22"/>
          <w:szCs w:val="22"/>
          <w:lang w:val="hu-HU"/>
        </w:rPr>
      </w:pPr>
      <w:r>
        <w:rPr>
          <w:b/>
          <w:bCs/>
          <w:sz w:val="22"/>
          <w:szCs w:val="22"/>
          <w:lang w:val="hu-HU"/>
        </w:rPr>
        <w:t>A GYÁRTÁSI TÉTELEK VÉGFELSZABADÍTÁSÁÉRT FELELŐS GYÁRTÓ(K)</w:t>
      </w:r>
    </w:p>
    <w:p w:rsidR="008D76FC" w14:paraId="65BE6D61" w14:textId="77777777">
      <w:pPr>
        <w:widowControl w:val="0"/>
        <w:ind w:right="1418"/>
        <w:rPr>
          <w:b/>
          <w:sz w:val="22"/>
          <w:szCs w:val="22"/>
          <w:lang w:val="hu-HU"/>
        </w:rPr>
      </w:pPr>
    </w:p>
    <w:p w:rsidR="008D76FC" w:rsidP="003E270E" w14:paraId="65BE6D62" w14:textId="77777777">
      <w:pPr>
        <w:pStyle w:val="ListParagraph"/>
        <w:widowControl w:val="0"/>
        <w:numPr>
          <w:ilvl w:val="0"/>
          <w:numId w:val="31"/>
        </w:numPr>
        <w:ind w:left="1710" w:right="1418" w:hanging="562"/>
        <w:rPr>
          <w:b/>
          <w:sz w:val="22"/>
          <w:szCs w:val="22"/>
          <w:lang w:val="hu-HU"/>
        </w:rPr>
      </w:pPr>
      <w:r>
        <w:rPr>
          <w:b/>
          <w:bCs/>
          <w:sz w:val="22"/>
          <w:szCs w:val="22"/>
          <w:lang w:val="hu-HU"/>
        </w:rPr>
        <w:t>A KIADÁSRA ÉS A FELHASZNÁLÁSRA VONATKOZÓ FELTÉTELEK VAGY KORLÁTOZÁSOK</w:t>
      </w:r>
    </w:p>
    <w:p w:rsidR="008D76FC" w14:paraId="65BE6D63" w14:textId="77777777">
      <w:pPr>
        <w:pStyle w:val="ListParagraph"/>
        <w:widowControl w:val="0"/>
        <w:ind w:left="0"/>
        <w:rPr>
          <w:b/>
          <w:sz w:val="22"/>
          <w:szCs w:val="22"/>
          <w:lang w:val="hu-HU"/>
        </w:rPr>
      </w:pPr>
    </w:p>
    <w:p w:rsidR="008D76FC" w:rsidP="003E270E" w14:paraId="65BE6D64" w14:textId="77777777">
      <w:pPr>
        <w:pStyle w:val="ListParagraph"/>
        <w:widowControl w:val="0"/>
        <w:numPr>
          <w:ilvl w:val="0"/>
          <w:numId w:val="31"/>
        </w:numPr>
        <w:ind w:left="1710" w:right="1418" w:hanging="562"/>
        <w:rPr>
          <w:b/>
          <w:sz w:val="22"/>
          <w:szCs w:val="22"/>
          <w:lang w:val="hu-HU"/>
        </w:rPr>
      </w:pPr>
      <w:r>
        <w:rPr>
          <w:b/>
          <w:bCs/>
          <w:sz w:val="22"/>
          <w:szCs w:val="22"/>
          <w:lang w:val="hu-HU"/>
        </w:rPr>
        <w:t>A FORGALOMBA HOZATALI ENGEDÉLYBEN FOGLALT EGYÉB FELTÉTELEK ÉS KÖVETELMÉNYEK</w:t>
      </w:r>
    </w:p>
    <w:p w:rsidR="008D76FC" w14:paraId="65BE6D65" w14:textId="77777777">
      <w:pPr>
        <w:pStyle w:val="ListParagraph"/>
        <w:widowControl w:val="0"/>
        <w:ind w:left="0"/>
        <w:rPr>
          <w:b/>
          <w:sz w:val="22"/>
          <w:szCs w:val="22"/>
          <w:lang w:val="hu-HU"/>
        </w:rPr>
      </w:pPr>
    </w:p>
    <w:p w:rsidR="008D76FC" w:rsidP="003E270E" w14:paraId="65BE6D66" w14:textId="77777777">
      <w:pPr>
        <w:pStyle w:val="ListParagraph"/>
        <w:widowControl w:val="0"/>
        <w:numPr>
          <w:ilvl w:val="0"/>
          <w:numId w:val="31"/>
        </w:numPr>
        <w:ind w:left="1710" w:right="1418" w:hanging="562"/>
        <w:rPr>
          <w:b/>
          <w:sz w:val="22"/>
          <w:szCs w:val="22"/>
          <w:lang w:val="hu-HU"/>
        </w:rPr>
      </w:pPr>
      <w:r>
        <w:rPr>
          <w:b/>
          <w:bCs/>
          <w:sz w:val="22"/>
          <w:szCs w:val="22"/>
          <w:lang w:val="hu-HU"/>
        </w:rPr>
        <w:t>A GYÓGYSZER BIZTONSÁGOS ÉS HATÉKONY ALKALMAZÁSÁRA VONATKOZÓ FELTÉTELEK VAGY KORLÁTOZÁSOK</w:t>
      </w:r>
    </w:p>
    <w:p w:rsidR="008D76FC" w14:paraId="65BE6D67" w14:textId="77777777">
      <w:pPr>
        <w:pStyle w:val="ListParagraph"/>
        <w:widowControl w:val="0"/>
        <w:ind w:left="0"/>
        <w:rPr>
          <w:b/>
          <w:sz w:val="22"/>
          <w:szCs w:val="22"/>
          <w:lang w:val="hu-HU"/>
        </w:rPr>
      </w:pPr>
    </w:p>
    <w:p w:rsidR="008D76FC" w:rsidP="003E270E" w14:paraId="65BE6D68" w14:textId="77777777">
      <w:pPr>
        <w:pStyle w:val="ListParagraph"/>
        <w:widowControl w:val="0"/>
        <w:numPr>
          <w:ilvl w:val="0"/>
          <w:numId w:val="31"/>
        </w:numPr>
        <w:ind w:left="1710" w:right="1418" w:hanging="562"/>
        <w:rPr>
          <w:b/>
          <w:bCs/>
          <w:sz w:val="22"/>
          <w:szCs w:val="22"/>
          <w:lang w:val="hu-HU"/>
        </w:rPr>
      </w:pPr>
      <w:r>
        <w:rPr>
          <w:b/>
          <w:bCs/>
          <w:sz w:val="22"/>
          <w:szCs w:val="22"/>
          <w:lang w:val="hu-HU"/>
        </w:rPr>
        <w:t>KÜLÖNLEGES KÖTELEZETTSÉGVÁLLALÁS FORGALOMBA HOZATALT KÖVETŐ INTÉZKEDÉSEK TELJESÍTÉSÉRE FELTÉTELES FORGALOMBA HOZATALI ENGEDÉLY ESETÉN</w:t>
      </w:r>
      <w:r>
        <w:rPr>
          <w:b/>
          <w:bCs/>
          <w:sz w:val="22"/>
          <w:szCs w:val="22"/>
          <w:lang w:val="hu-HU"/>
        </w:rPr>
        <w:br w:type="page"/>
      </w:r>
    </w:p>
    <w:p w:rsidR="008D76FC" w14:paraId="65BE6D69" w14:textId="77777777">
      <w:pPr>
        <w:pStyle w:val="TitleB"/>
      </w:pPr>
      <w:r>
        <w:t>A.</w:t>
      </w:r>
      <w:r>
        <w:tab/>
        <w:t>A GYÁRTÁSI TÉTELEK VÉGFELSZABADÍTÁSÁÉRT FELELŐS GYÁRTÓ</w:t>
      </w:r>
    </w:p>
    <w:p w:rsidR="008D76FC" w14:paraId="65BE6D6A" w14:textId="77777777">
      <w:pPr>
        <w:widowControl w:val="0"/>
        <w:rPr>
          <w:sz w:val="22"/>
          <w:szCs w:val="22"/>
          <w:lang w:val="hu-HU"/>
        </w:rPr>
      </w:pPr>
    </w:p>
    <w:p w:rsidR="008D76FC" w14:paraId="65BE6D6B" w14:textId="77777777">
      <w:pPr>
        <w:widowControl w:val="0"/>
        <w:rPr>
          <w:sz w:val="22"/>
          <w:szCs w:val="22"/>
          <w:u w:val="single"/>
          <w:lang w:val="hu-HU"/>
        </w:rPr>
      </w:pPr>
      <w:r>
        <w:rPr>
          <w:sz w:val="22"/>
          <w:szCs w:val="22"/>
          <w:u w:val="single"/>
          <w:lang w:val="hu-HU"/>
        </w:rPr>
        <w:t>A gyártási tételek végfelszabadításáért felelős gyártó neve és címe</w:t>
      </w:r>
    </w:p>
    <w:p w:rsidR="008D76FC" w14:paraId="65BE6D6C" w14:textId="77777777">
      <w:pPr>
        <w:widowControl w:val="0"/>
        <w:rPr>
          <w:sz w:val="22"/>
          <w:szCs w:val="22"/>
          <w:lang w:val="hu-HU"/>
        </w:rPr>
      </w:pPr>
    </w:p>
    <w:p w:rsidR="008D76FC" w14:paraId="65BE6D6D" w14:textId="77777777">
      <w:pPr>
        <w:widowControl w:val="0"/>
        <w:rPr>
          <w:sz w:val="22"/>
          <w:szCs w:val="22"/>
          <w:lang w:val="hu-HU"/>
        </w:rPr>
      </w:pPr>
      <w:r>
        <w:rPr>
          <w:sz w:val="22"/>
          <w:szCs w:val="22"/>
          <w:lang w:val="hu-HU"/>
        </w:rPr>
        <w:t>PCI Pharma Services (Millmount Healthcare Limited)</w:t>
      </w:r>
    </w:p>
    <w:p w:rsidR="008D76FC" w14:paraId="65BE6D6E" w14:textId="77777777">
      <w:pPr>
        <w:widowControl w:val="0"/>
        <w:rPr>
          <w:sz w:val="22"/>
          <w:szCs w:val="22"/>
          <w:lang w:val="hu-HU"/>
        </w:rPr>
      </w:pPr>
      <w:r>
        <w:rPr>
          <w:sz w:val="22"/>
          <w:szCs w:val="22"/>
          <w:lang w:val="hu-HU"/>
        </w:rPr>
        <w:t>Block 7, City North Business Campus</w:t>
      </w:r>
    </w:p>
    <w:p w:rsidR="008D76FC" w14:paraId="65BE6D6F" w14:textId="77777777">
      <w:pPr>
        <w:widowControl w:val="0"/>
        <w:rPr>
          <w:sz w:val="22"/>
          <w:szCs w:val="22"/>
          <w:lang w:val="hu-HU"/>
        </w:rPr>
      </w:pPr>
      <w:r>
        <w:rPr>
          <w:sz w:val="22"/>
          <w:szCs w:val="22"/>
          <w:lang w:val="hu-HU"/>
        </w:rPr>
        <w:t>Stamullen, Co. Meath, K32 YD60</w:t>
      </w:r>
    </w:p>
    <w:p w:rsidR="008D76FC" w14:paraId="65BE6D70" w14:textId="77777777">
      <w:pPr>
        <w:widowControl w:val="0"/>
        <w:rPr>
          <w:sz w:val="22"/>
          <w:szCs w:val="22"/>
          <w:lang w:val="hu-HU"/>
        </w:rPr>
      </w:pPr>
      <w:r>
        <w:rPr>
          <w:sz w:val="22"/>
          <w:szCs w:val="22"/>
          <w:lang w:val="hu-HU"/>
        </w:rPr>
        <w:t>Írország</w:t>
      </w:r>
    </w:p>
    <w:p w:rsidR="008D76FC" w14:paraId="65BE6D71" w14:textId="77777777">
      <w:pPr>
        <w:widowControl w:val="0"/>
        <w:rPr>
          <w:sz w:val="22"/>
          <w:szCs w:val="22"/>
          <w:lang w:val="hu-HU"/>
        </w:rPr>
      </w:pPr>
    </w:p>
    <w:p w:rsidR="008D76FC" w14:paraId="65BE6D72" w14:textId="77777777">
      <w:pPr>
        <w:widowControl w:val="0"/>
        <w:rPr>
          <w:sz w:val="22"/>
          <w:szCs w:val="22"/>
          <w:lang w:val="hu-HU"/>
        </w:rPr>
      </w:pPr>
    </w:p>
    <w:p w:rsidR="008D76FC" w14:paraId="65BE6D73" w14:textId="77777777">
      <w:pPr>
        <w:pStyle w:val="TitleB"/>
      </w:pPr>
      <w:bookmarkStart w:id="171" w:name="OLE_LINK2"/>
      <w:r>
        <w:t>B.</w:t>
      </w:r>
      <w:bookmarkEnd w:id="171"/>
      <w:r>
        <w:tab/>
        <w:t>A KIADÁSRA ÉS A FELHASZNÁLÁSRA VONATKOZÓ FELTÉTELEK VAGY KORLÁTOZÁSOK</w:t>
      </w:r>
    </w:p>
    <w:p w:rsidR="008D76FC" w14:paraId="65BE6D74" w14:textId="77777777">
      <w:pPr>
        <w:widowControl w:val="0"/>
        <w:rPr>
          <w:sz w:val="22"/>
          <w:szCs w:val="22"/>
          <w:lang w:val="hu-HU"/>
        </w:rPr>
      </w:pPr>
    </w:p>
    <w:p w:rsidR="008D76FC" w14:paraId="65BE6D75" w14:textId="77777777">
      <w:pPr>
        <w:widowControl w:val="0"/>
        <w:numPr>
          <w:ilvl w:val="12"/>
          <w:numId w:val="0"/>
        </w:numPr>
        <w:rPr>
          <w:sz w:val="22"/>
          <w:szCs w:val="22"/>
          <w:lang w:val="hu-HU"/>
        </w:rPr>
      </w:pPr>
      <w:r>
        <w:rPr>
          <w:sz w:val="22"/>
          <w:szCs w:val="22"/>
          <w:lang w:val="hu-HU"/>
        </w:rPr>
        <w:t>Korlátozott érvényű orvosi rendelvényhez kötött gyógyszer (lásd I. melléklet: Alkalmazási előírás, 4.2 pont).</w:t>
      </w:r>
    </w:p>
    <w:p w:rsidR="008D76FC" w14:paraId="65BE6D76" w14:textId="77777777">
      <w:pPr>
        <w:widowControl w:val="0"/>
        <w:numPr>
          <w:ilvl w:val="12"/>
          <w:numId w:val="0"/>
        </w:numPr>
        <w:rPr>
          <w:sz w:val="22"/>
          <w:szCs w:val="22"/>
          <w:lang w:val="hu-HU"/>
        </w:rPr>
      </w:pPr>
    </w:p>
    <w:p w:rsidR="008D76FC" w14:paraId="65BE6D77" w14:textId="77777777">
      <w:pPr>
        <w:widowControl w:val="0"/>
        <w:numPr>
          <w:ilvl w:val="12"/>
          <w:numId w:val="0"/>
        </w:numPr>
        <w:rPr>
          <w:sz w:val="22"/>
          <w:szCs w:val="22"/>
          <w:lang w:val="hu-HU"/>
        </w:rPr>
      </w:pPr>
    </w:p>
    <w:p w:rsidR="008D76FC" w14:paraId="65BE6D78" w14:textId="77777777">
      <w:pPr>
        <w:pStyle w:val="TitleB"/>
      </w:pPr>
      <w:r>
        <w:t>C.</w:t>
      </w:r>
      <w:r>
        <w:tab/>
        <w:t>A FORGALOMBA HOZATALI ENGEDÉLYBEN FOGLALT EGYÉB FELTÉTELEK ÉS KÖVETELMÉNYEK</w:t>
      </w:r>
    </w:p>
    <w:p w:rsidR="008D76FC" w14:paraId="65BE6D79" w14:textId="77777777">
      <w:pPr>
        <w:widowControl w:val="0"/>
        <w:ind w:right="-1"/>
        <w:rPr>
          <w:iCs/>
          <w:sz w:val="22"/>
          <w:szCs w:val="22"/>
          <w:u w:val="single"/>
          <w:lang w:val="hu-HU"/>
        </w:rPr>
      </w:pPr>
    </w:p>
    <w:p w:rsidR="008D76FC" w14:paraId="65BE6D7A" w14:textId="77777777">
      <w:pPr>
        <w:widowControl w:val="0"/>
        <w:numPr>
          <w:ilvl w:val="0"/>
          <w:numId w:val="23"/>
        </w:numPr>
        <w:ind w:left="567" w:right="-1" w:hanging="567"/>
        <w:rPr>
          <w:b/>
          <w:sz w:val="22"/>
          <w:szCs w:val="22"/>
          <w:lang w:val="hu-HU"/>
        </w:rPr>
      </w:pPr>
      <w:r>
        <w:rPr>
          <w:b/>
          <w:bCs/>
          <w:sz w:val="22"/>
          <w:szCs w:val="22"/>
          <w:lang w:val="hu-HU"/>
        </w:rPr>
        <w:t>Időszakos gyógyszerbiztonsági jelentések (Periodic safety update report, PSUR)</w:t>
      </w:r>
    </w:p>
    <w:p w:rsidR="008D76FC" w14:paraId="65BE6D7B" w14:textId="77777777">
      <w:pPr>
        <w:widowControl w:val="0"/>
        <w:ind w:right="567"/>
        <w:rPr>
          <w:sz w:val="22"/>
          <w:szCs w:val="22"/>
          <w:lang w:val="hu-HU"/>
        </w:rPr>
      </w:pPr>
    </w:p>
    <w:p w:rsidR="008D76FC" w14:paraId="65BE6D7C" w14:textId="77777777">
      <w:pPr>
        <w:widowControl w:val="0"/>
        <w:ind w:right="567"/>
        <w:rPr>
          <w:iCs/>
          <w:sz w:val="22"/>
          <w:szCs w:val="22"/>
          <w:lang w:val="hu-HU"/>
        </w:rPr>
      </w:pPr>
      <w:r>
        <w:rPr>
          <w:iCs/>
          <w:sz w:val="22"/>
          <w:szCs w:val="22"/>
          <w:lang w:val="hu-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rsidR="008D76FC" w14:paraId="65BE6D7D" w14:textId="77777777">
      <w:pPr>
        <w:widowControl w:val="0"/>
        <w:rPr>
          <w:iCs/>
          <w:sz w:val="22"/>
          <w:szCs w:val="22"/>
          <w:lang w:val="hu-HU"/>
        </w:rPr>
      </w:pPr>
    </w:p>
    <w:p w:rsidR="008D76FC" w14:paraId="65BE6D7E" w14:textId="77777777">
      <w:pPr>
        <w:widowControl w:val="0"/>
        <w:rPr>
          <w:iCs/>
          <w:sz w:val="22"/>
          <w:szCs w:val="22"/>
          <w:lang w:val="hu-HU"/>
        </w:rPr>
      </w:pPr>
      <w:r>
        <w:rPr>
          <w:sz w:val="22"/>
          <w:szCs w:val="22"/>
          <w:lang w:val="hu-HU"/>
        </w:rPr>
        <w:t xml:space="preserve">A forgalomba hozatali engedély jogosultja erre a készítményre az első PSUR-t az engedélyezést követő 6 hónapon belül köteles benyújtani. </w:t>
      </w:r>
    </w:p>
    <w:p w:rsidR="008D76FC" w14:paraId="65BE6D7F" w14:textId="77777777">
      <w:pPr>
        <w:widowControl w:val="0"/>
        <w:ind w:right="-1"/>
        <w:rPr>
          <w:iCs/>
          <w:sz w:val="22"/>
          <w:szCs w:val="22"/>
          <w:u w:val="single"/>
          <w:lang w:val="hu-HU"/>
        </w:rPr>
      </w:pPr>
    </w:p>
    <w:p w:rsidR="008D76FC" w14:paraId="65BE6D80" w14:textId="77777777">
      <w:pPr>
        <w:widowControl w:val="0"/>
        <w:ind w:right="-1"/>
        <w:rPr>
          <w:sz w:val="22"/>
          <w:szCs w:val="22"/>
          <w:u w:val="single"/>
          <w:lang w:val="hu-HU"/>
        </w:rPr>
      </w:pPr>
    </w:p>
    <w:p w:rsidR="008D76FC" w14:paraId="65BE6D81" w14:textId="77777777">
      <w:pPr>
        <w:pStyle w:val="TitleB"/>
      </w:pPr>
      <w:r>
        <w:t>D.</w:t>
      </w:r>
      <w:r>
        <w:tab/>
        <w:t xml:space="preserve">A GYÓGYSZER BIZTONSÁGOS ÉS HATÉKONY ALKALMAZÁSÁRA VONATKOZÓ FELTÉTELEK VAGY KORLÁTOZÁSOK </w:t>
      </w:r>
    </w:p>
    <w:p w:rsidR="008D76FC" w14:paraId="65BE6D82" w14:textId="77777777">
      <w:pPr>
        <w:widowControl w:val="0"/>
        <w:ind w:right="-1"/>
        <w:rPr>
          <w:sz w:val="22"/>
          <w:szCs w:val="22"/>
          <w:u w:val="single"/>
          <w:lang w:val="hu-HU"/>
        </w:rPr>
      </w:pPr>
    </w:p>
    <w:p w:rsidR="008D76FC" w14:paraId="65BE6D83" w14:textId="77777777">
      <w:pPr>
        <w:widowControl w:val="0"/>
        <w:numPr>
          <w:ilvl w:val="0"/>
          <w:numId w:val="23"/>
        </w:numPr>
        <w:ind w:left="567" w:right="-1" w:hanging="567"/>
        <w:rPr>
          <w:b/>
          <w:sz w:val="22"/>
          <w:szCs w:val="22"/>
          <w:lang w:val="hu-HU"/>
        </w:rPr>
      </w:pPr>
      <w:r>
        <w:rPr>
          <w:b/>
          <w:bCs/>
          <w:sz w:val="22"/>
          <w:szCs w:val="22"/>
          <w:lang w:val="hu-HU"/>
        </w:rPr>
        <w:t>Kockázatkezelési terv</w:t>
      </w:r>
    </w:p>
    <w:p w:rsidR="008D76FC" w14:paraId="65BE6D84" w14:textId="77777777">
      <w:pPr>
        <w:widowControl w:val="0"/>
        <w:ind w:right="-1"/>
        <w:rPr>
          <w:b/>
          <w:sz w:val="22"/>
          <w:szCs w:val="22"/>
          <w:lang w:val="hu-HU"/>
        </w:rPr>
      </w:pPr>
    </w:p>
    <w:p w:rsidR="008D76FC" w14:paraId="65BE6D85" w14:textId="77777777">
      <w:pPr>
        <w:widowControl w:val="0"/>
        <w:ind w:right="567"/>
        <w:rPr>
          <w:sz w:val="22"/>
          <w:szCs w:val="22"/>
          <w:lang w:val="hu-HU"/>
        </w:rPr>
      </w:pPr>
      <w:r>
        <w:rPr>
          <w:sz w:val="22"/>
          <w:szCs w:val="22"/>
          <w:lang w:val="hu-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rsidR="008D76FC" w14:paraId="65BE6D86" w14:textId="77777777">
      <w:pPr>
        <w:widowControl w:val="0"/>
        <w:ind w:right="-1"/>
        <w:rPr>
          <w:iCs/>
          <w:sz w:val="22"/>
          <w:szCs w:val="22"/>
          <w:lang w:val="hu-HU"/>
        </w:rPr>
      </w:pPr>
    </w:p>
    <w:p w:rsidR="008D76FC" w14:paraId="65BE6D87" w14:textId="77777777">
      <w:pPr>
        <w:widowControl w:val="0"/>
        <w:ind w:right="-1"/>
        <w:rPr>
          <w:iCs/>
          <w:sz w:val="22"/>
          <w:szCs w:val="22"/>
          <w:lang w:val="hu-HU"/>
        </w:rPr>
      </w:pPr>
      <w:r>
        <w:rPr>
          <w:iCs/>
          <w:sz w:val="22"/>
          <w:szCs w:val="22"/>
          <w:lang w:val="hu-HU"/>
        </w:rPr>
        <w:t>A frissített kockázatkezelési terv benyújtandó a következő esetekben:</w:t>
      </w:r>
    </w:p>
    <w:p w:rsidR="008D76FC" w:rsidP="003E270E" w14:paraId="65BE6D88" w14:textId="77777777">
      <w:pPr>
        <w:widowControl w:val="0"/>
        <w:numPr>
          <w:ilvl w:val="0"/>
          <w:numId w:val="25"/>
        </w:numPr>
        <w:ind w:left="567" w:right="-1" w:hanging="567"/>
        <w:rPr>
          <w:iCs/>
          <w:sz w:val="22"/>
          <w:szCs w:val="22"/>
          <w:lang w:val="hu-HU"/>
        </w:rPr>
      </w:pPr>
      <w:r>
        <w:rPr>
          <w:iCs/>
          <w:sz w:val="22"/>
          <w:szCs w:val="22"/>
          <w:lang w:val="hu-HU"/>
        </w:rPr>
        <w:t>ha az Európai Gyógyszerügynökség ezt indítványozza;</w:t>
      </w:r>
    </w:p>
    <w:p w:rsidR="008D76FC" w:rsidP="003E270E" w14:paraId="65BE6D89" w14:textId="77777777">
      <w:pPr>
        <w:widowControl w:val="0"/>
        <w:numPr>
          <w:ilvl w:val="0"/>
          <w:numId w:val="25"/>
        </w:numPr>
        <w:ind w:left="567" w:right="-1" w:hanging="567"/>
        <w:rPr>
          <w:iCs/>
          <w:sz w:val="22"/>
          <w:szCs w:val="22"/>
          <w:lang w:val="hu-HU"/>
        </w:rPr>
      </w:pPr>
      <w:r>
        <w:rPr>
          <w:sz w:val="22"/>
          <w:szCs w:val="22"/>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rsidR="008D76FC" w14:paraId="65BE6D8A" w14:textId="77777777">
      <w:pPr>
        <w:widowControl w:val="0"/>
        <w:ind w:right="-1"/>
        <w:rPr>
          <w:b/>
          <w:sz w:val="22"/>
          <w:szCs w:val="22"/>
          <w:lang w:val="hu-HU"/>
        </w:rPr>
      </w:pPr>
    </w:p>
    <w:p w:rsidR="008D76FC" w14:paraId="65BE6D8B" w14:textId="77777777">
      <w:pPr>
        <w:pStyle w:val="NormalAgency"/>
        <w:widowControl w:val="0"/>
        <w:rPr>
          <w:rFonts w:ascii="Times New Roman" w:hAnsi="Times New Roman" w:cs="Times New Roman"/>
          <w:sz w:val="22"/>
          <w:szCs w:val="22"/>
          <w:lang w:val="hu-HU"/>
        </w:rPr>
      </w:pPr>
    </w:p>
    <w:p w:rsidR="008D76FC" w14:paraId="65BE6D8C" w14:textId="77777777">
      <w:pPr>
        <w:pStyle w:val="TitleB"/>
      </w:pPr>
      <w:r>
        <w:t>E.</w:t>
      </w:r>
      <w:r>
        <w:tab/>
        <w:t>KÜLÖNLEGES KÖTELEZETTSÉGVÁLLALÁS FORGALOMBA HOZATALT KÖVETŐ INTÉZKEDÉSEK TELJESÍTÉSÉRE FELTÉTELES FORGALOMBA HOZATALI ENGEDÉLY ESETÉN</w:t>
      </w:r>
    </w:p>
    <w:p w:rsidR="008D76FC" w14:paraId="65BE6D8D" w14:textId="77777777">
      <w:pPr>
        <w:widowControl w:val="0"/>
        <w:ind w:right="-1"/>
        <w:rPr>
          <w:b/>
          <w:sz w:val="22"/>
          <w:szCs w:val="22"/>
          <w:lang w:val="hu-HU"/>
        </w:rPr>
      </w:pPr>
    </w:p>
    <w:p w:rsidR="008D76FC" w14:paraId="65BE6D8E" w14:textId="77777777">
      <w:pPr>
        <w:widowControl w:val="0"/>
        <w:ind w:right="-1"/>
        <w:rPr>
          <w:iCs/>
          <w:sz w:val="22"/>
          <w:szCs w:val="22"/>
          <w:lang w:val="hu-HU"/>
        </w:rPr>
      </w:pPr>
      <w:r>
        <w:rPr>
          <w:iCs/>
          <w:sz w:val="22"/>
          <w:szCs w:val="22"/>
          <w:lang w:val="hu-HU"/>
        </w:rPr>
        <w:t>Miután a forgalomba hozatali engedély feltételes, a 726/2004/EK rendelet 14-a cikke szerint a forgalomba hozatali engedély jogosultjának a megadott határidőn belül végre kell hajtania az alábbi intézkedéseket:</w:t>
      </w:r>
    </w:p>
    <w:p w:rsidR="008D76FC" w14:paraId="65BE6D8F" w14:textId="77777777">
      <w:pPr>
        <w:widowControl w:val="0"/>
        <w:ind w:right="-1"/>
        <w:rPr>
          <w:iCs/>
          <w:sz w:val="22"/>
          <w:szCs w:val="22"/>
          <w:lang w:val="hu-HU"/>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14"/>
        <w:gridCol w:w="1442"/>
      </w:tblGrid>
      <w:tr w14:paraId="65BE6D92" w14:textId="77777777">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rsidR="008D76FC" w14:paraId="65BE6D90" w14:textId="77777777">
            <w:pPr>
              <w:widowControl w:val="0"/>
              <w:ind w:right="-1"/>
              <w:rPr>
                <w:b/>
                <w:szCs w:val="22"/>
                <w:lang w:val="hu-HU"/>
              </w:rPr>
            </w:pPr>
            <w:r>
              <w:rPr>
                <w:b/>
                <w:bCs/>
                <w:sz w:val="22"/>
                <w:szCs w:val="22"/>
                <w:lang w:val="hu-HU"/>
              </w:rPr>
              <w:t>Leírás</w:t>
            </w:r>
          </w:p>
        </w:tc>
        <w:tc>
          <w:tcPr>
            <w:tcW w:w="814" w:type="pct"/>
          </w:tcPr>
          <w:p w:rsidR="008D76FC" w14:paraId="65BE6D91" w14:textId="77777777">
            <w:pPr>
              <w:widowControl w:val="0"/>
              <w:ind w:right="-1"/>
              <w:rPr>
                <w:b/>
                <w:szCs w:val="22"/>
                <w:lang w:val="hu-HU"/>
              </w:rPr>
            </w:pPr>
            <w:r>
              <w:rPr>
                <w:b/>
                <w:bCs/>
                <w:sz w:val="22"/>
                <w:szCs w:val="22"/>
                <w:lang w:val="hu-HU"/>
              </w:rPr>
              <w:t>Lejárat napja</w:t>
            </w:r>
          </w:p>
        </w:tc>
      </w:tr>
      <w:tr w14:paraId="65BE6D95" w14:textId="77777777">
        <w:tblPrEx>
          <w:tblW w:w="4911" w:type="pct"/>
          <w:tblLayout w:type="fixed"/>
          <w:tblLook w:val="01E0"/>
        </w:tblPrEx>
        <w:trPr>
          <w:trHeight w:val="287"/>
        </w:trPr>
        <w:tc>
          <w:tcPr>
            <w:tcW w:w="4186" w:type="pct"/>
          </w:tcPr>
          <w:p w:rsidR="008D76FC" w14:paraId="65BE6D93" w14:textId="77777777">
            <w:pPr>
              <w:pStyle w:val="TabletextrowsAgency"/>
              <w:widowControl w:val="0"/>
              <w:spacing w:line="240" w:lineRule="auto"/>
              <w:rPr>
                <w:rFonts w:ascii="Times New Roman" w:hAnsi="Times New Roman" w:cs="Times New Roman"/>
                <w:sz w:val="22"/>
                <w:szCs w:val="22"/>
                <w:lang w:val="hu-HU"/>
              </w:rPr>
            </w:pPr>
            <w:r>
              <w:rPr>
                <w:rFonts w:ascii="Times New Roman" w:hAnsi="Times New Roman" w:cs="Times New Roman"/>
                <w:sz w:val="22"/>
                <w:szCs w:val="22"/>
                <w:lang w:val="hu-HU"/>
              </w:rPr>
              <w:t>A futibatinib hatásosságának és biztonságosságának megerősítése érdekében FGFR2 fúziókkal vagy átrendeződésekkel járó, helyileg előrehaladott vagy metasztatikus cholangiocarcinomában szenvedő felnőtt betegeknél, akik legalább egy korábbi szisztémás kezeléssorozat után progrediáltak, a forgalomba hozatali engedély jogosultjának ezen betegek vonatkozásában betegeknél be kell nyújtania a FOENIX-CCA4 (TAS-120-205) eredményeit, amely egy ezeknél a betegeknél végzett II. fázisú vizsgálat a naponta egyszer 20 mg (</w:t>
            </w:r>
            <w:r>
              <w:rPr>
                <w:rFonts w:ascii="Times New Roman" w:hAnsi="Times New Roman" w:cs="Times New Roman"/>
                <w:sz w:val="22"/>
                <w:szCs w:val="22"/>
                <w:lang w:val="hu-HU"/>
              </w:rPr>
              <w:t xml:space="preserve">„A” kar) és 16 mg QD („B” kar) kezdődózisban alkalmazott futibatinib esetében. </w:t>
            </w:r>
          </w:p>
        </w:tc>
        <w:tc>
          <w:tcPr>
            <w:tcW w:w="814" w:type="pct"/>
          </w:tcPr>
          <w:p w:rsidR="008D76FC" w14:paraId="65BE6D94" w14:textId="77777777">
            <w:pPr>
              <w:pStyle w:val="TabletextrowsAgency"/>
              <w:widowControl w:val="0"/>
              <w:spacing w:line="240" w:lineRule="auto"/>
              <w:rPr>
                <w:rFonts w:ascii="Times New Roman" w:hAnsi="Times New Roman" w:cs="Times New Roman"/>
                <w:sz w:val="22"/>
                <w:szCs w:val="22"/>
                <w:lang w:val="hu-HU"/>
              </w:rPr>
            </w:pPr>
            <w:r>
              <w:rPr>
                <w:rFonts w:ascii="Times New Roman" w:hAnsi="Times New Roman" w:cs="Times New Roman"/>
                <w:sz w:val="22"/>
                <w:szCs w:val="22"/>
                <w:lang w:val="hu-HU"/>
              </w:rPr>
              <w:t>2027. október</w:t>
            </w:r>
          </w:p>
        </w:tc>
      </w:tr>
    </w:tbl>
    <w:p w:rsidR="008D76FC" w14:paraId="65BE6D96" w14:textId="77777777">
      <w:pPr>
        <w:pStyle w:val="NormalWeb"/>
        <w:widowControl w:val="0"/>
        <w:spacing w:before="0" w:beforeAutospacing="0" w:after="0" w:afterAutospacing="0"/>
        <w:jc w:val="center"/>
        <w:rPr>
          <w:b/>
          <w:sz w:val="22"/>
          <w:szCs w:val="22"/>
          <w:lang w:val="hu-HU"/>
        </w:rPr>
      </w:pPr>
      <w:r>
        <w:rPr>
          <w:b/>
          <w:sz w:val="22"/>
          <w:szCs w:val="22"/>
          <w:lang w:val="hu-HU"/>
        </w:rPr>
        <w:br w:type="page"/>
      </w:r>
    </w:p>
    <w:p w:rsidR="008D76FC" w14:paraId="65BE6D97" w14:textId="77777777">
      <w:pPr>
        <w:pStyle w:val="NormalWeb"/>
        <w:widowControl w:val="0"/>
        <w:spacing w:before="0" w:beforeAutospacing="0" w:after="0" w:afterAutospacing="0"/>
        <w:jc w:val="center"/>
        <w:rPr>
          <w:b/>
          <w:sz w:val="22"/>
          <w:szCs w:val="22"/>
          <w:lang w:val="hu-HU"/>
        </w:rPr>
      </w:pPr>
    </w:p>
    <w:p w:rsidR="008D76FC" w14:paraId="65BE6D98" w14:textId="77777777">
      <w:pPr>
        <w:pStyle w:val="NormalWeb"/>
        <w:widowControl w:val="0"/>
        <w:spacing w:before="0" w:beforeAutospacing="0" w:after="0" w:afterAutospacing="0"/>
        <w:jc w:val="center"/>
        <w:rPr>
          <w:b/>
          <w:sz w:val="22"/>
          <w:szCs w:val="22"/>
          <w:lang w:val="hu-HU"/>
        </w:rPr>
      </w:pPr>
    </w:p>
    <w:p w:rsidR="008D76FC" w14:paraId="65BE6D99" w14:textId="77777777">
      <w:pPr>
        <w:pStyle w:val="NormalWeb"/>
        <w:widowControl w:val="0"/>
        <w:spacing w:before="0" w:beforeAutospacing="0" w:after="0" w:afterAutospacing="0"/>
        <w:jc w:val="center"/>
        <w:rPr>
          <w:b/>
          <w:sz w:val="22"/>
          <w:szCs w:val="22"/>
          <w:lang w:val="hu-HU"/>
        </w:rPr>
      </w:pPr>
    </w:p>
    <w:p w:rsidR="008D76FC" w14:paraId="65BE6D9A" w14:textId="77777777">
      <w:pPr>
        <w:pStyle w:val="NormalWeb"/>
        <w:widowControl w:val="0"/>
        <w:spacing w:before="0" w:beforeAutospacing="0" w:after="0" w:afterAutospacing="0"/>
        <w:jc w:val="center"/>
        <w:rPr>
          <w:b/>
          <w:sz w:val="22"/>
          <w:szCs w:val="22"/>
          <w:lang w:val="hu-HU"/>
        </w:rPr>
      </w:pPr>
    </w:p>
    <w:p w:rsidR="008D76FC" w14:paraId="65BE6D9B" w14:textId="77777777">
      <w:pPr>
        <w:pStyle w:val="NormalWeb"/>
        <w:widowControl w:val="0"/>
        <w:spacing w:before="0" w:beforeAutospacing="0" w:after="0" w:afterAutospacing="0"/>
        <w:jc w:val="center"/>
        <w:rPr>
          <w:b/>
          <w:sz w:val="22"/>
          <w:szCs w:val="22"/>
          <w:lang w:val="hu-HU"/>
        </w:rPr>
      </w:pPr>
    </w:p>
    <w:p w:rsidR="008D76FC" w14:paraId="65BE6D9C" w14:textId="77777777">
      <w:pPr>
        <w:pStyle w:val="NormalWeb"/>
        <w:widowControl w:val="0"/>
        <w:spacing w:before="0" w:beforeAutospacing="0" w:after="0" w:afterAutospacing="0"/>
        <w:jc w:val="center"/>
        <w:rPr>
          <w:b/>
          <w:sz w:val="22"/>
          <w:szCs w:val="22"/>
          <w:lang w:val="hu-HU"/>
        </w:rPr>
      </w:pPr>
    </w:p>
    <w:p w:rsidR="008D76FC" w14:paraId="65BE6D9D" w14:textId="77777777">
      <w:pPr>
        <w:pStyle w:val="NormalWeb"/>
        <w:widowControl w:val="0"/>
        <w:spacing w:before="0" w:beforeAutospacing="0" w:after="0" w:afterAutospacing="0"/>
        <w:jc w:val="center"/>
        <w:rPr>
          <w:b/>
          <w:sz w:val="22"/>
          <w:szCs w:val="22"/>
          <w:lang w:val="hu-HU"/>
        </w:rPr>
      </w:pPr>
    </w:p>
    <w:p w:rsidR="008D76FC" w14:paraId="65BE6D9E" w14:textId="77777777">
      <w:pPr>
        <w:pStyle w:val="NormalWeb"/>
        <w:widowControl w:val="0"/>
        <w:spacing w:before="0" w:beforeAutospacing="0" w:after="0" w:afterAutospacing="0"/>
        <w:jc w:val="center"/>
        <w:rPr>
          <w:b/>
          <w:sz w:val="22"/>
          <w:szCs w:val="22"/>
          <w:lang w:val="hu-HU"/>
        </w:rPr>
      </w:pPr>
    </w:p>
    <w:p w:rsidR="008D76FC" w14:paraId="65BE6D9F" w14:textId="77777777">
      <w:pPr>
        <w:pStyle w:val="NormalWeb"/>
        <w:widowControl w:val="0"/>
        <w:spacing w:before="0" w:beforeAutospacing="0" w:after="0" w:afterAutospacing="0"/>
        <w:jc w:val="center"/>
        <w:rPr>
          <w:b/>
          <w:sz w:val="22"/>
          <w:szCs w:val="22"/>
          <w:lang w:val="hu-HU"/>
        </w:rPr>
      </w:pPr>
    </w:p>
    <w:p w:rsidR="008D76FC" w14:paraId="65BE6DA0" w14:textId="77777777">
      <w:pPr>
        <w:pStyle w:val="NormalWeb"/>
        <w:widowControl w:val="0"/>
        <w:spacing w:before="0" w:beforeAutospacing="0" w:after="0" w:afterAutospacing="0"/>
        <w:jc w:val="center"/>
        <w:rPr>
          <w:b/>
          <w:sz w:val="22"/>
          <w:szCs w:val="22"/>
          <w:lang w:val="hu-HU"/>
        </w:rPr>
      </w:pPr>
    </w:p>
    <w:p w:rsidR="008D76FC" w14:paraId="65BE6DA1" w14:textId="77777777">
      <w:pPr>
        <w:pStyle w:val="NormalWeb"/>
        <w:widowControl w:val="0"/>
        <w:spacing w:before="0" w:beforeAutospacing="0" w:after="0" w:afterAutospacing="0"/>
        <w:jc w:val="center"/>
        <w:rPr>
          <w:b/>
          <w:sz w:val="22"/>
          <w:szCs w:val="22"/>
          <w:lang w:val="hu-HU"/>
        </w:rPr>
      </w:pPr>
    </w:p>
    <w:p w:rsidR="008D76FC" w14:paraId="65BE6DA2" w14:textId="77777777">
      <w:pPr>
        <w:pStyle w:val="NormalWeb"/>
        <w:widowControl w:val="0"/>
        <w:spacing w:before="0" w:beforeAutospacing="0" w:after="0" w:afterAutospacing="0"/>
        <w:jc w:val="center"/>
        <w:rPr>
          <w:b/>
          <w:sz w:val="22"/>
          <w:szCs w:val="22"/>
          <w:lang w:val="hu-HU"/>
        </w:rPr>
      </w:pPr>
    </w:p>
    <w:p w:rsidR="008D76FC" w14:paraId="65BE6DA3" w14:textId="77777777">
      <w:pPr>
        <w:pStyle w:val="NormalWeb"/>
        <w:widowControl w:val="0"/>
        <w:spacing w:before="0" w:beforeAutospacing="0" w:after="0" w:afterAutospacing="0"/>
        <w:jc w:val="center"/>
        <w:rPr>
          <w:b/>
          <w:sz w:val="22"/>
          <w:szCs w:val="22"/>
          <w:lang w:val="hu-HU"/>
        </w:rPr>
      </w:pPr>
    </w:p>
    <w:p w:rsidR="008D76FC" w14:paraId="65BE6DA4" w14:textId="77777777">
      <w:pPr>
        <w:pStyle w:val="NormalWeb"/>
        <w:widowControl w:val="0"/>
        <w:spacing w:before="0" w:beforeAutospacing="0" w:after="0" w:afterAutospacing="0"/>
        <w:jc w:val="center"/>
        <w:rPr>
          <w:b/>
          <w:sz w:val="22"/>
          <w:szCs w:val="22"/>
          <w:lang w:val="hu-HU"/>
        </w:rPr>
      </w:pPr>
    </w:p>
    <w:p w:rsidR="008D76FC" w14:paraId="65BE6DA5" w14:textId="77777777">
      <w:pPr>
        <w:pStyle w:val="NormalWeb"/>
        <w:widowControl w:val="0"/>
        <w:spacing w:before="0" w:beforeAutospacing="0" w:after="0" w:afterAutospacing="0"/>
        <w:jc w:val="center"/>
        <w:rPr>
          <w:b/>
          <w:sz w:val="22"/>
          <w:szCs w:val="22"/>
          <w:lang w:val="hu-HU"/>
        </w:rPr>
      </w:pPr>
    </w:p>
    <w:p w:rsidR="008D76FC" w14:paraId="65BE6DA6" w14:textId="77777777">
      <w:pPr>
        <w:pStyle w:val="NormalWeb"/>
        <w:widowControl w:val="0"/>
        <w:spacing w:before="0" w:beforeAutospacing="0" w:after="0" w:afterAutospacing="0"/>
        <w:jc w:val="center"/>
        <w:rPr>
          <w:b/>
          <w:sz w:val="22"/>
          <w:szCs w:val="22"/>
          <w:lang w:val="hu-HU"/>
        </w:rPr>
      </w:pPr>
    </w:p>
    <w:p w:rsidR="008D76FC" w14:paraId="65BE6DA7" w14:textId="77777777">
      <w:pPr>
        <w:pStyle w:val="NormalWeb"/>
        <w:widowControl w:val="0"/>
        <w:spacing w:before="0" w:beforeAutospacing="0" w:after="0" w:afterAutospacing="0"/>
        <w:jc w:val="center"/>
        <w:rPr>
          <w:b/>
          <w:sz w:val="22"/>
          <w:szCs w:val="22"/>
          <w:lang w:val="hu-HU"/>
        </w:rPr>
      </w:pPr>
    </w:p>
    <w:p w:rsidR="008D76FC" w14:paraId="65BE6DA8" w14:textId="77777777">
      <w:pPr>
        <w:pStyle w:val="NormalWeb"/>
        <w:widowControl w:val="0"/>
        <w:spacing w:before="0" w:beforeAutospacing="0" w:after="0" w:afterAutospacing="0"/>
        <w:jc w:val="center"/>
        <w:rPr>
          <w:b/>
          <w:sz w:val="22"/>
          <w:szCs w:val="22"/>
          <w:lang w:val="hu-HU"/>
        </w:rPr>
      </w:pPr>
    </w:p>
    <w:p w:rsidR="008D76FC" w14:paraId="65BE6DA9" w14:textId="77777777">
      <w:pPr>
        <w:pStyle w:val="NormalWeb"/>
        <w:widowControl w:val="0"/>
        <w:spacing w:before="0" w:beforeAutospacing="0" w:after="0" w:afterAutospacing="0"/>
        <w:jc w:val="center"/>
        <w:rPr>
          <w:b/>
          <w:sz w:val="22"/>
          <w:szCs w:val="22"/>
          <w:lang w:val="hu-HU"/>
        </w:rPr>
      </w:pPr>
    </w:p>
    <w:p w:rsidR="008D76FC" w14:paraId="65BE6DAA" w14:textId="77777777">
      <w:pPr>
        <w:pStyle w:val="NormalWeb"/>
        <w:widowControl w:val="0"/>
        <w:spacing w:before="0" w:beforeAutospacing="0" w:after="0" w:afterAutospacing="0"/>
        <w:jc w:val="center"/>
        <w:rPr>
          <w:b/>
          <w:sz w:val="22"/>
          <w:szCs w:val="22"/>
          <w:lang w:val="hu-HU"/>
        </w:rPr>
      </w:pPr>
    </w:p>
    <w:p w:rsidR="008D76FC" w14:paraId="65BE6DAB" w14:textId="77777777">
      <w:pPr>
        <w:pStyle w:val="NormalWeb"/>
        <w:widowControl w:val="0"/>
        <w:spacing w:before="0" w:beforeAutospacing="0" w:after="0" w:afterAutospacing="0"/>
        <w:jc w:val="center"/>
        <w:rPr>
          <w:b/>
          <w:sz w:val="22"/>
          <w:szCs w:val="22"/>
          <w:lang w:val="hu-HU"/>
        </w:rPr>
      </w:pPr>
    </w:p>
    <w:p w:rsidR="008D76FC" w14:paraId="65BE6DAC" w14:textId="77777777">
      <w:pPr>
        <w:pStyle w:val="NormalWeb"/>
        <w:widowControl w:val="0"/>
        <w:spacing w:before="0" w:beforeAutospacing="0" w:after="0" w:afterAutospacing="0"/>
        <w:jc w:val="center"/>
        <w:rPr>
          <w:b/>
          <w:sz w:val="22"/>
          <w:szCs w:val="22"/>
          <w:lang w:val="hu-HU"/>
        </w:rPr>
      </w:pPr>
    </w:p>
    <w:p w:rsidR="008D76FC" w14:paraId="65BE6DAD" w14:textId="77777777">
      <w:pPr>
        <w:pStyle w:val="NormalWeb"/>
        <w:widowControl w:val="0"/>
        <w:spacing w:before="0" w:beforeAutospacing="0" w:after="0" w:afterAutospacing="0"/>
        <w:jc w:val="center"/>
        <w:rPr>
          <w:del w:id="172" w:author="Author"/>
          <w:b/>
          <w:sz w:val="22"/>
          <w:szCs w:val="22"/>
          <w:lang w:val="hu-HU"/>
        </w:rPr>
      </w:pPr>
    </w:p>
    <w:p w:rsidR="008D76FC" w14:paraId="65BE6DAE" w14:textId="77777777">
      <w:pPr>
        <w:pStyle w:val="NormalWeb"/>
        <w:widowControl w:val="0"/>
        <w:spacing w:before="0" w:beforeAutospacing="0" w:after="0" w:afterAutospacing="0"/>
        <w:jc w:val="center"/>
        <w:rPr>
          <w:b/>
          <w:sz w:val="22"/>
          <w:szCs w:val="22"/>
          <w:lang w:val="hu-HU"/>
        </w:rPr>
      </w:pPr>
    </w:p>
    <w:p w:rsidR="008D76FC" w14:paraId="65BE6DAF" w14:textId="77777777">
      <w:pPr>
        <w:pStyle w:val="NormalWeb"/>
        <w:widowControl w:val="0"/>
        <w:spacing w:before="0" w:beforeAutospacing="0" w:after="0" w:afterAutospacing="0"/>
        <w:jc w:val="center"/>
        <w:rPr>
          <w:b/>
          <w:sz w:val="22"/>
          <w:szCs w:val="22"/>
          <w:lang w:val="hu-HU"/>
        </w:rPr>
      </w:pPr>
      <w:r>
        <w:rPr>
          <w:b/>
          <w:bCs/>
          <w:sz w:val="22"/>
          <w:szCs w:val="22"/>
          <w:lang w:val="hu-HU"/>
        </w:rPr>
        <w:t>III. MELLÉKLET</w:t>
      </w:r>
    </w:p>
    <w:p w:rsidR="008D76FC" w14:paraId="65BE6DB0" w14:textId="77777777">
      <w:pPr>
        <w:widowControl w:val="0"/>
        <w:jc w:val="center"/>
        <w:rPr>
          <w:b/>
          <w:sz w:val="22"/>
          <w:szCs w:val="22"/>
          <w:lang w:val="hu-HU"/>
        </w:rPr>
      </w:pPr>
    </w:p>
    <w:p w:rsidR="008D76FC" w14:paraId="65BE6DB1" w14:textId="77777777">
      <w:pPr>
        <w:pStyle w:val="NormalWeb"/>
        <w:widowControl w:val="0"/>
        <w:spacing w:before="0" w:beforeAutospacing="0" w:after="0" w:afterAutospacing="0"/>
        <w:jc w:val="center"/>
        <w:rPr>
          <w:b/>
          <w:sz w:val="22"/>
          <w:szCs w:val="22"/>
          <w:lang w:val="hu-HU"/>
        </w:rPr>
      </w:pPr>
      <w:r>
        <w:rPr>
          <w:b/>
          <w:bCs/>
          <w:sz w:val="22"/>
          <w:szCs w:val="22"/>
          <w:lang w:val="hu-HU"/>
        </w:rPr>
        <w:t>CÍMKESZÖVEG ÉS BETEGTÁJÉKOZTATÓ</w:t>
      </w:r>
    </w:p>
    <w:p w:rsidR="008D76FC" w14:paraId="65BE6DB2" w14:textId="77777777">
      <w:pPr>
        <w:widowControl w:val="0"/>
        <w:rPr>
          <w:sz w:val="22"/>
          <w:szCs w:val="22"/>
          <w:lang w:val="hu-HU"/>
        </w:rPr>
      </w:pPr>
      <w:r>
        <w:rPr>
          <w:sz w:val="22"/>
          <w:szCs w:val="22"/>
          <w:lang w:val="hu-HU"/>
        </w:rPr>
        <w:br w:type="page"/>
      </w:r>
    </w:p>
    <w:p w:rsidR="008D76FC" w14:paraId="65BE6DB3" w14:textId="77777777">
      <w:pPr>
        <w:widowControl w:val="0"/>
        <w:rPr>
          <w:sz w:val="22"/>
          <w:szCs w:val="22"/>
          <w:lang w:val="hu-HU"/>
        </w:rPr>
      </w:pPr>
    </w:p>
    <w:p w:rsidR="008D76FC" w14:paraId="65BE6DB4" w14:textId="77777777">
      <w:pPr>
        <w:widowControl w:val="0"/>
        <w:rPr>
          <w:sz w:val="22"/>
          <w:szCs w:val="22"/>
          <w:lang w:val="hu-HU"/>
        </w:rPr>
      </w:pPr>
    </w:p>
    <w:p w:rsidR="008D76FC" w14:paraId="65BE6DB5" w14:textId="77777777">
      <w:pPr>
        <w:widowControl w:val="0"/>
        <w:rPr>
          <w:sz w:val="22"/>
          <w:szCs w:val="22"/>
          <w:lang w:val="hu-HU"/>
        </w:rPr>
      </w:pPr>
    </w:p>
    <w:p w:rsidR="008D76FC" w14:paraId="65BE6DB6" w14:textId="77777777">
      <w:pPr>
        <w:widowControl w:val="0"/>
        <w:rPr>
          <w:sz w:val="22"/>
          <w:szCs w:val="22"/>
          <w:lang w:val="hu-HU"/>
        </w:rPr>
      </w:pPr>
    </w:p>
    <w:p w:rsidR="008D76FC" w14:paraId="65BE6DB7" w14:textId="77777777">
      <w:pPr>
        <w:widowControl w:val="0"/>
        <w:rPr>
          <w:sz w:val="22"/>
          <w:szCs w:val="22"/>
          <w:lang w:val="hu-HU"/>
        </w:rPr>
      </w:pPr>
    </w:p>
    <w:p w:rsidR="008D76FC" w14:paraId="65BE6DB8" w14:textId="77777777">
      <w:pPr>
        <w:widowControl w:val="0"/>
        <w:rPr>
          <w:sz w:val="22"/>
          <w:szCs w:val="22"/>
          <w:lang w:val="hu-HU"/>
        </w:rPr>
      </w:pPr>
    </w:p>
    <w:p w:rsidR="008D76FC" w14:paraId="65BE6DB9" w14:textId="77777777">
      <w:pPr>
        <w:widowControl w:val="0"/>
        <w:rPr>
          <w:sz w:val="22"/>
          <w:szCs w:val="22"/>
          <w:lang w:val="hu-HU"/>
        </w:rPr>
      </w:pPr>
    </w:p>
    <w:p w:rsidR="008D76FC" w14:paraId="65BE6DBA" w14:textId="77777777">
      <w:pPr>
        <w:widowControl w:val="0"/>
        <w:rPr>
          <w:sz w:val="22"/>
          <w:szCs w:val="22"/>
          <w:lang w:val="hu-HU"/>
        </w:rPr>
      </w:pPr>
    </w:p>
    <w:p w:rsidR="008D76FC" w14:paraId="65BE6DBB" w14:textId="77777777">
      <w:pPr>
        <w:widowControl w:val="0"/>
        <w:rPr>
          <w:sz w:val="22"/>
          <w:szCs w:val="22"/>
          <w:lang w:val="hu-HU"/>
        </w:rPr>
      </w:pPr>
    </w:p>
    <w:p w:rsidR="008D76FC" w14:paraId="65BE6DBC" w14:textId="77777777">
      <w:pPr>
        <w:widowControl w:val="0"/>
        <w:rPr>
          <w:sz w:val="22"/>
          <w:szCs w:val="22"/>
          <w:lang w:val="hu-HU"/>
        </w:rPr>
      </w:pPr>
    </w:p>
    <w:p w:rsidR="008D76FC" w14:paraId="65BE6DBD" w14:textId="77777777">
      <w:pPr>
        <w:widowControl w:val="0"/>
        <w:rPr>
          <w:sz w:val="22"/>
          <w:szCs w:val="22"/>
          <w:lang w:val="hu-HU"/>
        </w:rPr>
      </w:pPr>
    </w:p>
    <w:p w:rsidR="008D76FC" w14:paraId="65BE6DBE" w14:textId="77777777">
      <w:pPr>
        <w:widowControl w:val="0"/>
        <w:rPr>
          <w:sz w:val="22"/>
          <w:szCs w:val="22"/>
          <w:lang w:val="hu-HU"/>
        </w:rPr>
      </w:pPr>
    </w:p>
    <w:p w:rsidR="008D76FC" w14:paraId="65BE6DBF" w14:textId="77777777">
      <w:pPr>
        <w:widowControl w:val="0"/>
        <w:rPr>
          <w:sz w:val="22"/>
          <w:szCs w:val="22"/>
          <w:lang w:val="hu-HU"/>
        </w:rPr>
      </w:pPr>
    </w:p>
    <w:p w:rsidR="008D76FC" w14:paraId="65BE6DC0" w14:textId="77777777">
      <w:pPr>
        <w:widowControl w:val="0"/>
        <w:rPr>
          <w:sz w:val="22"/>
          <w:szCs w:val="22"/>
          <w:lang w:val="hu-HU"/>
        </w:rPr>
      </w:pPr>
    </w:p>
    <w:p w:rsidR="008D76FC" w14:paraId="65BE6DC1" w14:textId="77777777">
      <w:pPr>
        <w:widowControl w:val="0"/>
        <w:rPr>
          <w:sz w:val="22"/>
          <w:szCs w:val="22"/>
          <w:lang w:val="hu-HU"/>
        </w:rPr>
      </w:pPr>
    </w:p>
    <w:p w:rsidR="008D76FC" w14:paraId="65BE6DC2" w14:textId="77777777">
      <w:pPr>
        <w:widowControl w:val="0"/>
        <w:rPr>
          <w:sz w:val="22"/>
          <w:szCs w:val="22"/>
          <w:lang w:val="hu-HU"/>
        </w:rPr>
      </w:pPr>
    </w:p>
    <w:p w:rsidR="008D76FC" w14:paraId="65BE6DC3" w14:textId="77777777">
      <w:pPr>
        <w:widowControl w:val="0"/>
        <w:rPr>
          <w:sz w:val="22"/>
          <w:szCs w:val="22"/>
          <w:lang w:val="hu-HU"/>
        </w:rPr>
      </w:pPr>
    </w:p>
    <w:p w:rsidR="008D76FC" w14:paraId="65BE6DC4" w14:textId="77777777">
      <w:pPr>
        <w:widowControl w:val="0"/>
        <w:rPr>
          <w:sz w:val="22"/>
          <w:szCs w:val="22"/>
          <w:lang w:val="hu-HU"/>
        </w:rPr>
      </w:pPr>
    </w:p>
    <w:p w:rsidR="008D76FC" w14:paraId="65BE6DC5" w14:textId="77777777">
      <w:pPr>
        <w:widowControl w:val="0"/>
        <w:rPr>
          <w:sz w:val="22"/>
          <w:szCs w:val="22"/>
          <w:lang w:val="hu-HU"/>
        </w:rPr>
      </w:pPr>
    </w:p>
    <w:p w:rsidR="008D76FC" w14:paraId="65BE6DC6" w14:textId="77777777">
      <w:pPr>
        <w:widowControl w:val="0"/>
        <w:rPr>
          <w:b/>
          <w:sz w:val="22"/>
          <w:szCs w:val="22"/>
          <w:lang w:val="hu-HU"/>
        </w:rPr>
      </w:pPr>
    </w:p>
    <w:p w:rsidR="008D76FC" w14:paraId="65BE6DC7" w14:textId="77777777">
      <w:pPr>
        <w:widowControl w:val="0"/>
        <w:rPr>
          <w:ins w:id="173" w:author="Author"/>
          <w:b/>
          <w:sz w:val="22"/>
          <w:szCs w:val="22"/>
          <w:lang w:val="hu-HU"/>
        </w:rPr>
      </w:pPr>
    </w:p>
    <w:p w:rsidR="008D76FC" w14:paraId="65BE6DC8" w14:textId="77777777">
      <w:pPr>
        <w:widowControl w:val="0"/>
        <w:rPr>
          <w:ins w:id="174" w:author="Author"/>
          <w:b/>
          <w:sz w:val="22"/>
          <w:szCs w:val="22"/>
          <w:lang w:val="hu-HU"/>
        </w:rPr>
      </w:pPr>
    </w:p>
    <w:p w:rsidR="008D76FC" w14:paraId="65BE6DC9" w14:textId="77777777">
      <w:pPr>
        <w:widowControl w:val="0"/>
        <w:rPr>
          <w:b/>
          <w:sz w:val="22"/>
          <w:szCs w:val="22"/>
          <w:lang w:val="hu-HU"/>
        </w:rPr>
      </w:pPr>
    </w:p>
    <w:p w:rsidR="008D76FC" w14:paraId="65BE6DCA" w14:textId="77777777">
      <w:pPr>
        <w:pStyle w:val="TitleA"/>
      </w:pPr>
      <w:r>
        <w:t>A. CÍMKESZÖVEG</w:t>
      </w:r>
      <w:r>
        <w:br w:type="page"/>
      </w:r>
    </w:p>
    <w:p w:rsidR="008D76FC" w14:paraId="65BE6DCB" w14:textId="77777777">
      <w:pPr>
        <w:widowControl w:val="0"/>
        <w:pBdr>
          <w:top w:val="single" w:sz="4" w:space="1" w:color="auto"/>
          <w:left w:val="single" w:sz="4" w:space="4" w:color="auto"/>
          <w:bottom w:val="single" w:sz="4" w:space="1" w:color="auto"/>
          <w:right w:val="single" w:sz="4" w:space="4" w:color="auto"/>
        </w:pBdr>
        <w:rPr>
          <w:b/>
          <w:sz w:val="22"/>
          <w:szCs w:val="22"/>
          <w:lang w:val="hu-HU"/>
        </w:rPr>
      </w:pPr>
      <w:r>
        <w:rPr>
          <w:b/>
          <w:bCs/>
          <w:sz w:val="22"/>
          <w:szCs w:val="22"/>
          <w:lang w:val="hu-HU"/>
        </w:rPr>
        <w:t xml:space="preserve">A KÜLSŐ CSOMAGOLÁSON FELTÜNTETENDŐ ADATOK </w:t>
      </w:r>
    </w:p>
    <w:p w:rsidR="008D76FC" w14:paraId="65BE6DCC" w14:textId="77777777">
      <w:pPr>
        <w:widowControl w:val="0"/>
        <w:pBdr>
          <w:top w:val="single" w:sz="4" w:space="1" w:color="auto"/>
          <w:left w:val="single" w:sz="4" w:space="4" w:color="auto"/>
          <w:bottom w:val="single" w:sz="4" w:space="1" w:color="auto"/>
          <w:right w:val="single" w:sz="4" w:space="4" w:color="auto"/>
        </w:pBdr>
        <w:ind w:left="567" w:hanging="567"/>
        <w:rPr>
          <w:bCs/>
          <w:sz w:val="22"/>
          <w:szCs w:val="22"/>
          <w:lang w:val="hu-HU"/>
        </w:rPr>
      </w:pPr>
    </w:p>
    <w:p w:rsidR="008D76FC" w14:paraId="65BE6DCD" w14:textId="77777777">
      <w:pPr>
        <w:widowControl w:val="0"/>
        <w:pBdr>
          <w:top w:val="single" w:sz="4" w:space="1" w:color="auto"/>
          <w:left w:val="single" w:sz="4" w:space="4" w:color="auto"/>
          <w:bottom w:val="single" w:sz="4" w:space="1" w:color="auto"/>
          <w:right w:val="single" w:sz="4" w:space="4" w:color="auto"/>
        </w:pBdr>
        <w:rPr>
          <w:bCs/>
          <w:sz w:val="22"/>
          <w:szCs w:val="22"/>
          <w:lang w:val="hu-HU"/>
        </w:rPr>
      </w:pPr>
      <w:r>
        <w:rPr>
          <w:b/>
          <w:bCs/>
          <w:sz w:val="22"/>
          <w:szCs w:val="22"/>
          <w:lang w:val="hu-HU"/>
        </w:rPr>
        <w:t>PAPÍRTOK BUBORÉKCSOMAGOLÁSHOZ</w:t>
      </w:r>
    </w:p>
    <w:p w:rsidR="008D76FC" w14:paraId="65BE6DCE" w14:textId="77777777">
      <w:pPr>
        <w:widowControl w:val="0"/>
        <w:rPr>
          <w:sz w:val="22"/>
          <w:szCs w:val="22"/>
          <w:lang w:val="hu-HU"/>
        </w:rPr>
      </w:pPr>
    </w:p>
    <w:p w:rsidR="008D76FC" w14:paraId="65BE6DCF" w14:textId="77777777">
      <w:pPr>
        <w:widowControl w:val="0"/>
        <w:rPr>
          <w:sz w:val="22"/>
          <w:szCs w:val="22"/>
          <w:lang w:val="hu-HU"/>
        </w:rPr>
      </w:pPr>
    </w:p>
    <w:p w:rsidR="008D76FC" w14:paraId="65BE6DD0"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w:t>
      </w:r>
      <w:r>
        <w:rPr>
          <w:b/>
          <w:bCs/>
          <w:sz w:val="22"/>
          <w:szCs w:val="22"/>
          <w:lang w:val="hu-HU"/>
        </w:rPr>
        <w:tab/>
        <w:t>A GYÓGYSZER NEVE</w:t>
      </w:r>
    </w:p>
    <w:p w:rsidR="008D76FC" w14:paraId="65BE6DD1" w14:textId="77777777">
      <w:pPr>
        <w:widowControl w:val="0"/>
        <w:rPr>
          <w:sz w:val="22"/>
          <w:szCs w:val="22"/>
          <w:lang w:val="hu-HU"/>
        </w:rPr>
      </w:pPr>
    </w:p>
    <w:p w:rsidR="008D76FC" w14:paraId="65BE6DD2" w14:textId="77777777">
      <w:pPr>
        <w:widowControl w:val="0"/>
        <w:rPr>
          <w:sz w:val="22"/>
          <w:szCs w:val="22"/>
          <w:lang w:val="hu-HU"/>
        </w:rPr>
      </w:pPr>
      <w:r>
        <w:rPr>
          <w:sz w:val="22"/>
          <w:szCs w:val="22"/>
          <w:lang w:val="hu-HU"/>
        </w:rPr>
        <w:t>Lytgobi 4 mg-os filmtabletta</w:t>
      </w:r>
    </w:p>
    <w:p w:rsidR="008D76FC" w14:paraId="65BE6DD3" w14:textId="77777777">
      <w:pPr>
        <w:widowControl w:val="0"/>
        <w:rPr>
          <w:b/>
          <w:sz w:val="22"/>
          <w:szCs w:val="22"/>
          <w:lang w:val="hu-HU"/>
        </w:rPr>
      </w:pPr>
      <w:r>
        <w:rPr>
          <w:sz w:val="22"/>
          <w:szCs w:val="22"/>
          <w:lang w:val="hu-HU"/>
        </w:rPr>
        <w:t>futibatinib</w:t>
      </w:r>
    </w:p>
    <w:p w:rsidR="008D76FC" w14:paraId="65BE6DD4" w14:textId="77777777">
      <w:pPr>
        <w:widowControl w:val="0"/>
        <w:rPr>
          <w:sz w:val="22"/>
          <w:szCs w:val="22"/>
          <w:lang w:val="hu-HU"/>
        </w:rPr>
      </w:pPr>
    </w:p>
    <w:p w:rsidR="008D76FC" w14:paraId="65BE6DD5" w14:textId="77777777">
      <w:pPr>
        <w:widowControl w:val="0"/>
        <w:rPr>
          <w:sz w:val="22"/>
          <w:szCs w:val="22"/>
          <w:lang w:val="hu-HU"/>
        </w:rPr>
      </w:pPr>
    </w:p>
    <w:p w:rsidR="008D76FC" w14:paraId="65BE6DD6"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2.</w:t>
      </w:r>
      <w:r>
        <w:rPr>
          <w:b/>
          <w:bCs/>
          <w:sz w:val="22"/>
          <w:szCs w:val="22"/>
          <w:lang w:val="hu-HU"/>
        </w:rPr>
        <w:tab/>
        <w:t>HATÓANYAG(OK) MEGNEVEZÉSE</w:t>
      </w:r>
    </w:p>
    <w:p w:rsidR="008D76FC" w14:paraId="65BE6DD7" w14:textId="77777777">
      <w:pPr>
        <w:widowControl w:val="0"/>
        <w:rPr>
          <w:sz w:val="22"/>
          <w:szCs w:val="22"/>
          <w:lang w:val="hu-HU"/>
        </w:rPr>
      </w:pPr>
    </w:p>
    <w:p w:rsidR="008D76FC" w14:paraId="65BE6DD8" w14:textId="77777777">
      <w:pPr>
        <w:widowControl w:val="0"/>
        <w:rPr>
          <w:sz w:val="22"/>
          <w:szCs w:val="22"/>
          <w:lang w:val="hu-HU"/>
        </w:rPr>
      </w:pPr>
      <w:r>
        <w:rPr>
          <w:sz w:val="22"/>
          <w:szCs w:val="22"/>
          <w:lang w:val="hu-HU"/>
        </w:rPr>
        <w:t xml:space="preserve">4 mg futibatinibet tartalmaz filmtablettánként. </w:t>
      </w:r>
    </w:p>
    <w:p w:rsidR="008D76FC" w14:paraId="65BE6DD9" w14:textId="77777777">
      <w:pPr>
        <w:widowControl w:val="0"/>
        <w:rPr>
          <w:sz w:val="22"/>
          <w:szCs w:val="22"/>
          <w:lang w:val="hu-HU"/>
        </w:rPr>
      </w:pPr>
    </w:p>
    <w:p w:rsidR="008D76FC" w14:paraId="65BE6DDA" w14:textId="77777777">
      <w:pPr>
        <w:widowControl w:val="0"/>
        <w:rPr>
          <w:sz w:val="22"/>
          <w:szCs w:val="22"/>
          <w:lang w:val="hu-HU"/>
        </w:rPr>
      </w:pPr>
    </w:p>
    <w:p w:rsidR="008D76FC" w14:paraId="65BE6DD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3.</w:t>
      </w:r>
      <w:r>
        <w:rPr>
          <w:b/>
          <w:bCs/>
          <w:sz w:val="22"/>
          <w:szCs w:val="22"/>
          <w:lang w:val="hu-HU"/>
        </w:rPr>
        <w:tab/>
        <w:t>SEGÉDANYAGOK FELSOROLÁSA</w:t>
      </w:r>
    </w:p>
    <w:p w:rsidR="008D76FC" w14:paraId="65BE6DDC" w14:textId="77777777">
      <w:pPr>
        <w:widowControl w:val="0"/>
        <w:rPr>
          <w:sz w:val="22"/>
          <w:szCs w:val="22"/>
          <w:lang w:val="hu-HU"/>
        </w:rPr>
      </w:pPr>
    </w:p>
    <w:p w:rsidR="008D76FC" w14:paraId="65BE6DDD" w14:textId="77777777">
      <w:pPr>
        <w:widowControl w:val="0"/>
        <w:rPr>
          <w:sz w:val="22"/>
          <w:szCs w:val="22"/>
          <w:lang w:val="hu-HU"/>
        </w:rPr>
      </w:pPr>
      <w:r>
        <w:rPr>
          <w:sz w:val="22"/>
          <w:szCs w:val="22"/>
          <w:lang w:val="hu-HU"/>
        </w:rPr>
        <w:t>Laktózt tartalmaz. További információért olvassa el a betegtájékoztatót.</w:t>
      </w:r>
    </w:p>
    <w:p w:rsidR="008D76FC" w14:paraId="65BE6DDE" w14:textId="77777777">
      <w:pPr>
        <w:widowControl w:val="0"/>
        <w:rPr>
          <w:ins w:id="175" w:author="Author"/>
          <w:sz w:val="22"/>
          <w:szCs w:val="22"/>
          <w:lang w:val="hu-HU"/>
        </w:rPr>
      </w:pPr>
    </w:p>
    <w:p w:rsidR="008D76FC" w14:paraId="65BE6DDF" w14:textId="77777777">
      <w:pPr>
        <w:widowControl w:val="0"/>
        <w:rPr>
          <w:sz w:val="22"/>
          <w:szCs w:val="22"/>
          <w:lang w:val="hu-HU"/>
        </w:rPr>
      </w:pPr>
    </w:p>
    <w:p w:rsidR="008D76FC" w14:paraId="65BE6DE0"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4.</w:t>
      </w:r>
      <w:r>
        <w:rPr>
          <w:b/>
          <w:bCs/>
          <w:sz w:val="22"/>
          <w:szCs w:val="22"/>
          <w:lang w:val="hu-HU"/>
        </w:rPr>
        <w:tab/>
        <w:t>GYÓGYSZERFORMA ÉS TARTALOM</w:t>
      </w:r>
    </w:p>
    <w:p w:rsidR="008D76FC" w14:paraId="65BE6DE1" w14:textId="77777777">
      <w:pPr>
        <w:widowControl w:val="0"/>
        <w:rPr>
          <w:sz w:val="22"/>
          <w:szCs w:val="22"/>
          <w:lang w:val="hu-HU"/>
        </w:rPr>
      </w:pPr>
    </w:p>
    <w:p w:rsidR="008D76FC" w14:paraId="65BE6DE2" w14:textId="77777777">
      <w:pPr>
        <w:widowControl w:val="0"/>
        <w:rPr>
          <w:sz w:val="22"/>
          <w:szCs w:val="22"/>
          <w:lang w:val="hu-HU"/>
        </w:rPr>
      </w:pPr>
      <w:r>
        <w:rPr>
          <w:sz w:val="22"/>
          <w:szCs w:val="22"/>
          <w:lang w:val="hu-HU"/>
        </w:rPr>
        <w:t>21 db tabletta</w:t>
      </w:r>
    </w:p>
    <w:p w:rsidR="008D76FC" w14:paraId="65BE6DE3" w14:textId="77777777">
      <w:pPr>
        <w:widowControl w:val="0"/>
        <w:rPr>
          <w:sz w:val="22"/>
          <w:szCs w:val="22"/>
          <w:highlight w:val="lightGray"/>
          <w:lang w:val="hu-HU"/>
        </w:rPr>
      </w:pPr>
      <w:r>
        <w:rPr>
          <w:sz w:val="22"/>
          <w:szCs w:val="22"/>
          <w:highlight w:val="lightGray"/>
          <w:lang w:val="hu-HU"/>
        </w:rPr>
        <w:t>28 db tabletta</w:t>
      </w:r>
    </w:p>
    <w:p w:rsidR="008D76FC" w14:paraId="65BE6DE4" w14:textId="77777777">
      <w:pPr>
        <w:widowControl w:val="0"/>
        <w:rPr>
          <w:sz w:val="22"/>
          <w:szCs w:val="22"/>
          <w:lang w:val="hu-HU"/>
        </w:rPr>
      </w:pPr>
      <w:r>
        <w:rPr>
          <w:sz w:val="22"/>
          <w:szCs w:val="22"/>
          <w:highlight w:val="lightGray"/>
          <w:lang w:val="hu-HU"/>
        </w:rPr>
        <w:t>35 db tabletta</w:t>
      </w:r>
    </w:p>
    <w:p w:rsidR="008D76FC" w14:paraId="65BE6DE5" w14:textId="77777777">
      <w:pPr>
        <w:widowControl w:val="0"/>
        <w:rPr>
          <w:sz w:val="22"/>
          <w:szCs w:val="22"/>
          <w:lang w:val="hu-HU"/>
        </w:rPr>
      </w:pPr>
    </w:p>
    <w:p w:rsidR="008D76FC" w14:paraId="65BE6DE6" w14:textId="77777777">
      <w:pPr>
        <w:widowControl w:val="0"/>
        <w:rPr>
          <w:sz w:val="22"/>
          <w:szCs w:val="22"/>
          <w:lang w:val="hu-HU"/>
        </w:rPr>
      </w:pPr>
    </w:p>
    <w:p w:rsidR="008D76FC" w14:paraId="65BE6DE7"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hu-HU"/>
        </w:rPr>
      </w:pPr>
      <w:r>
        <w:rPr>
          <w:b/>
          <w:bCs/>
          <w:sz w:val="22"/>
          <w:szCs w:val="22"/>
          <w:lang w:val="hu-HU"/>
        </w:rPr>
        <w:t>5.</w:t>
      </w:r>
      <w:r>
        <w:rPr>
          <w:b/>
          <w:bCs/>
          <w:sz w:val="22"/>
          <w:szCs w:val="22"/>
          <w:lang w:val="hu-HU"/>
        </w:rPr>
        <w:tab/>
      </w:r>
      <w:r>
        <w:rPr>
          <w:b/>
          <w:bCs/>
          <w:sz w:val="22"/>
          <w:szCs w:val="22"/>
          <w:lang w:val="hu-HU"/>
        </w:rPr>
        <w:t>AZ ALKALMAZÁSSAL KAPCSOLATOS TUDNIVALÓK ÉS AZ ALKALMAZÁS MÓDJA(I)</w:t>
      </w:r>
    </w:p>
    <w:p w:rsidR="008D76FC" w14:paraId="65BE6DE8" w14:textId="77777777">
      <w:pPr>
        <w:widowControl w:val="0"/>
        <w:rPr>
          <w:sz w:val="22"/>
          <w:szCs w:val="22"/>
          <w:lang w:val="hu-HU"/>
        </w:rPr>
      </w:pPr>
    </w:p>
    <w:p w:rsidR="008D76FC" w14:paraId="65BE6DE9" w14:textId="77777777">
      <w:pPr>
        <w:widowControl w:val="0"/>
        <w:rPr>
          <w:sz w:val="22"/>
          <w:szCs w:val="22"/>
          <w:lang w:val="hu-HU"/>
        </w:rPr>
      </w:pPr>
      <w:r>
        <w:rPr>
          <w:sz w:val="22"/>
          <w:szCs w:val="22"/>
          <w:lang w:val="hu-HU"/>
        </w:rPr>
        <w:t>Alkalmazás előtt olvassa el a mellékelt betegtájékoztatót!</w:t>
      </w:r>
    </w:p>
    <w:p w:rsidR="008D76FC" w14:paraId="65BE6DEA" w14:textId="77777777">
      <w:pPr>
        <w:widowControl w:val="0"/>
        <w:rPr>
          <w:sz w:val="22"/>
          <w:szCs w:val="22"/>
          <w:lang w:val="hu-HU"/>
        </w:rPr>
      </w:pPr>
      <w:r>
        <w:rPr>
          <w:sz w:val="22"/>
          <w:szCs w:val="22"/>
          <w:lang w:val="hu-HU"/>
        </w:rPr>
        <w:t>Szájon át történő alkalmazásra.</w:t>
      </w:r>
    </w:p>
    <w:p w:rsidR="008D76FC" w14:paraId="65BE6DEB" w14:textId="77777777">
      <w:pPr>
        <w:widowControl w:val="0"/>
        <w:rPr>
          <w:sz w:val="22"/>
          <w:szCs w:val="22"/>
          <w:lang w:val="hu-HU"/>
        </w:rPr>
      </w:pPr>
    </w:p>
    <w:p w:rsidR="008D76FC" w14:paraId="65BE6DEC" w14:textId="77777777">
      <w:pPr>
        <w:widowControl w:val="0"/>
        <w:rPr>
          <w:sz w:val="22"/>
          <w:szCs w:val="22"/>
          <w:lang w:val="hu-HU"/>
        </w:rPr>
      </w:pPr>
      <w:r>
        <w:rPr>
          <w:sz w:val="22"/>
          <w:szCs w:val="22"/>
          <w:lang w:val="hu-HU"/>
        </w:rPr>
        <w:t>Napi 12 mg adag</w:t>
      </w:r>
    </w:p>
    <w:p w:rsidR="008D76FC" w14:paraId="65BE6DED" w14:textId="77777777">
      <w:pPr>
        <w:widowControl w:val="0"/>
        <w:rPr>
          <w:sz w:val="22"/>
          <w:szCs w:val="22"/>
          <w:highlight w:val="lightGray"/>
          <w:lang w:val="hu-HU"/>
        </w:rPr>
      </w:pPr>
      <w:r>
        <w:rPr>
          <w:sz w:val="22"/>
          <w:szCs w:val="22"/>
          <w:highlight w:val="lightGray"/>
          <w:lang w:val="hu-HU"/>
        </w:rPr>
        <w:t>Napi 16 mg adag</w:t>
      </w:r>
    </w:p>
    <w:p w:rsidR="008D76FC" w14:paraId="65BE6DEE" w14:textId="77777777">
      <w:pPr>
        <w:widowControl w:val="0"/>
        <w:rPr>
          <w:sz w:val="22"/>
          <w:szCs w:val="22"/>
          <w:lang w:val="hu-HU"/>
        </w:rPr>
      </w:pPr>
      <w:r>
        <w:rPr>
          <w:sz w:val="22"/>
          <w:szCs w:val="22"/>
          <w:highlight w:val="lightGray"/>
          <w:lang w:val="hu-HU"/>
        </w:rPr>
        <w:t>Napi 20 mg adag</w:t>
      </w:r>
    </w:p>
    <w:p w:rsidR="008D76FC" w14:paraId="65BE6DEF" w14:textId="77777777">
      <w:pPr>
        <w:widowControl w:val="0"/>
        <w:rPr>
          <w:sz w:val="22"/>
          <w:szCs w:val="22"/>
          <w:lang w:val="hu-HU"/>
        </w:rPr>
      </w:pPr>
    </w:p>
    <w:p w:rsidR="008D76FC" w14:paraId="65BE6DF0" w14:textId="77777777">
      <w:pPr>
        <w:widowControl w:val="0"/>
        <w:rPr>
          <w:sz w:val="22"/>
          <w:szCs w:val="22"/>
          <w:lang w:val="hu-HU"/>
        </w:rPr>
      </w:pPr>
      <w:r>
        <w:rPr>
          <w:sz w:val="22"/>
          <w:szCs w:val="22"/>
          <w:lang w:val="hu-HU"/>
        </w:rPr>
        <w:t>Vegyen be három tablettát naponta egyszer</w:t>
      </w:r>
    </w:p>
    <w:p w:rsidR="008D76FC" w14:paraId="65BE6DF1" w14:textId="77777777">
      <w:pPr>
        <w:widowControl w:val="0"/>
        <w:rPr>
          <w:sz w:val="22"/>
          <w:szCs w:val="22"/>
          <w:highlight w:val="lightGray"/>
          <w:lang w:val="hu-HU"/>
        </w:rPr>
      </w:pPr>
      <w:r>
        <w:rPr>
          <w:sz w:val="22"/>
          <w:szCs w:val="22"/>
          <w:highlight w:val="lightGray"/>
          <w:lang w:val="hu-HU"/>
        </w:rPr>
        <w:t>Vegyen be négy tablettát naponta egyszer</w:t>
      </w:r>
    </w:p>
    <w:p w:rsidR="008D76FC" w14:paraId="65BE6DF2" w14:textId="77777777">
      <w:pPr>
        <w:widowControl w:val="0"/>
        <w:rPr>
          <w:sz w:val="22"/>
          <w:szCs w:val="22"/>
          <w:lang w:val="hu-HU"/>
        </w:rPr>
      </w:pPr>
      <w:r>
        <w:rPr>
          <w:sz w:val="22"/>
          <w:szCs w:val="22"/>
          <w:highlight w:val="lightGray"/>
          <w:lang w:val="hu-HU"/>
        </w:rPr>
        <w:t>Vegyen be öt tablettát naponta egyszer</w:t>
      </w:r>
    </w:p>
    <w:p w:rsidR="008D76FC" w14:paraId="65BE6DF3" w14:textId="77777777">
      <w:pPr>
        <w:widowControl w:val="0"/>
        <w:rPr>
          <w:sz w:val="22"/>
          <w:szCs w:val="22"/>
          <w:lang w:val="hu-HU"/>
        </w:rPr>
      </w:pPr>
    </w:p>
    <w:p w:rsidR="008D76FC" w14:paraId="65BE6DF4" w14:textId="77777777">
      <w:pPr>
        <w:widowControl w:val="0"/>
        <w:rPr>
          <w:sz w:val="22"/>
          <w:szCs w:val="22"/>
          <w:lang w:val="hu-HU"/>
        </w:rPr>
      </w:pPr>
      <w:r>
        <w:rPr>
          <w:sz w:val="22"/>
          <w:szCs w:val="22"/>
          <w:lang w:val="hu-HU"/>
        </w:rPr>
        <w:t>1. nap</w:t>
      </w:r>
    </w:p>
    <w:p w:rsidR="008D76FC" w14:paraId="65BE6DF5" w14:textId="77777777">
      <w:pPr>
        <w:widowControl w:val="0"/>
        <w:rPr>
          <w:sz w:val="22"/>
          <w:szCs w:val="22"/>
          <w:lang w:val="hu-HU"/>
        </w:rPr>
      </w:pPr>
      <w:r>
        <w:rPr>
          <w:sz w:val="22"/>
          <w:szCs w:val="22"/>
          <w:lang w:val="hu-HU"/>
        </w:rPr>
        <w:t>2. nap</w:t>
      </w:r>
    </w:p>
    <w:p w:rsidR="008D76FC" w14:paraId="65BE6DF6" w14:textId="77777777">
      <w:pPr>
        <w:widowControl w:val="0"/>
        <w:rPr>
          <w:sz w:val="22"/>
          <w:szCs w:val="22"/>
          <w:lang w:val="hu-HU"/>
        </w:rPr>
      </w:pPr>
      <w:r>
        <w:rPr>
          <w:sz w:val="22"/>
          <w:szCs w:val="22"/>
          <w:lang w:val="hu-HU"/>
        </w:rPr>
        <w:t>3. nap</w:t>
      </w:r>
    </w:p>
    <w:p w:rsidR="008D76FC" w14:paraId="65BE6DF7" w14:textId="77777777">
      <w:pPr>
        <w:widowControl w:val="0"/>
        <w:rPr>
          <w:sz w:val="22"/>
          <w:szCs w:val="22"/>
          <w:lang w:val="hu-HU"/>
        </w:rPr>
      </w:pPr>
      <w:r>
        <w:rPr>
          <w:sz w:val="22"/>
          <w:szCs w:val="22"/>
          <w:lang w:val="hu-HU"/>
        </w:rPr>
        <w:t>4. nap</w:t>
      </w:r>
    </w:p>
    <w:p w:rsidR="008D76FC" w14:paraId="65BE6DF8" w14:textId="77777777">
      <w:pPr>
        <w:widowControl w:val="0"/>
        <w:rPr>
          <w:sz w:val="22"/>
          <w:szCs w:val="22"/>
          <w:lang w:val="hu-HU"/>
        </w:rPr>
      </w:pPr>
      <w:r>
        <w:rPr>
          <w:sz w:val="22"/>
          <w:szCs w:val="22"/>
          <w:lang w:val="hu-HU"/>
        </w:rPr>
        <w:t>5. nap</w:t>
      </w:r>
    </w:p>
    <w:p w:rsidR="008D76FC" w14:paraId="65BE6DF9" w14:textId="77777777">
      <w:pPr>
        <w:widowControl w:val="0"/>
        <w:rPr>
          <w:sz w:val="22"/>
          <w:szCs w:val="22"/>
          <w:lang w:val="hu-HU"/>
        </w:rPr>
      </w:pPr>
      <w:r>
        <w:rPr>
          <w:sz w:val="22"/>
          <w:szCs w:val="22"/>
          <w:lang w:val="hu-HU"/>
        </w:rPr>
        <w:t>6. nap</w:t>
      </w:r>
    </w:p>
    <w:p w:rsidR="008D76FC" w14:paraId="65BE6DFA" w14:textId="77777777">
      <w:pPr>
        <w:widowControl w:val="0"/>
        <w:rPr>
          <w:sz w:val="22"/>
          <w:szCs w:val="22"/>
          <w:lang w:val="hu-HU"/>
        </w:rPr>
      </w:pPr>
      <w:r>
        <w:rPr>
          <w:sz w:val="22"/>
          <w:szCs w:val="22"/>
          <w:lang w:val="hu-HU"/>
        </w:rPr>
        <w:t>7. nap</w:t>
      </w:r>
    </w:p>
    <w:p w:rsidR="008D76FC" w14:paraId="65BE6DFB" w14:textId="77777777">
      <w:pPr>
        <w:widowControl w:val="0"/>
        <w:rPr>
          <w:sz w:val="22"/>
          <w:szCs w:val="22"/>
          <w:lang w:val="hu-HU"/>
        </w:rPr>
      </w:pPr>
    </w:p>
    <w:p w:rsidR="008D76FC" w14:paraId="65BE6DFC" w14:textId="77777777">
      <w:pPr>
        <w:widowControl w:val="0"/>
        <w:rPr>
          <w:sz w:val="22"/>
          <w:szCs w:val="22"/>
          <w:lang w:val="hu-HU"/>
        </w:rPr>
      </w:pPr>
      <w:r>
        <w:rPr>
          <w:sz w:val="22"/>
          <w:szCs w:val="22"/>
          <w:lang w:val="hu-HU"/>
        </w:rPr>
        <w:t>Nyomja át a tablettát a másik oldalra.</w:t>
      </w:r>
    </w:p>
    <w:p w:rsidR="008D76FC" w14:paraId="65BE6DFD" w14:textId="77777777">
      <w:pPr>
        <w:widowControl w:val="0"/>
        <w:rPr>
          <w:sz w:val="22"/>
          <w:szCs w:val="22"/>
          <w:lang w:val="hu-HU"/>
        </w:rPr>
      </w:pPr>
    </w:p>
    <w:p w:rsidR="008D76FC" w14:paraId="65BE6DFE" w14:textId="77777777">
      <w:pPr>
        <w:widowControl w:val="0"/>
        <w:rPr>
          <w:sz w:val="22"/>
          <w:szCs w:val="22"/>
          <w:lang w:val="hu-HU"/>
        </w:rPr>
      </w:pPr>
    </w:p>
    <w:p w:rsidR="008D76FC" w14:paraId="65BE6DFF"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6.</w:t>
      </w:r>
      <w:r>
        <w:rPr>
          <w:b/>
          <w:bCs/>
          <w:sz w:val="22"/>
          <w:szCs w:val="22"/>
          <w:lang w:val="hu-HU"/>
        </w:rPr>
        <w:tab/>
      </w:r>
      <w:r>
        <w:rPr>
          <w:b/>
          <w:bCs/>
          <w:sz w:val="22"/>
          <w:szCs w:val="22"/>
          <w:lang w:val="hu-HU"/>
        </w:rPr>
        <w:t>KÜLÖN FIGYELMEZTETÉS, MELY SZERINT A GYÓGYSZERT GYERMEKEKTŐL ELZÁRVA KELL TARTANI</w:t>
      </w:r>
    </w:p>
    <w:p w:rsidR="008D76FC" w14:paraId="65BE6E00" w14:textId="77777777">
      <w:pPr>
        <w:keepNext/>
        <w:rPr>
          <w:sz w:val="22"/>
          <w:szCs w:val="22"/>
          <w:lang w:val="hu-HU"/>
        </w:rPr>
      </w:pPr>
    </w:p>
    <w:p w:rsidR="008D76FC" w14:paraId="65BE6E01" w14:textId="77777777">
      <w:pPr>
        <w:widowControl w:val="0"/>
        <w:rPr>
          <w:sz w:val="22"/>
          <w:szCs w:val="22"/>
          <w:lang w:val="hu-HU"/>
        </w:rPr>
      </w:pPr>
      <w:r>
        <w:rPr>
          <w:sz w:val="22"/>
          <w:szCs w:val="22"/>
          <w:lang w:val="hu-HU"/>
        </w:rPr>
        <w:t>A gyógyszer gyermekektől elzárva tartandó!</w:t>
      </w:r>
    </w:p>
    <w:p w:rsidR="008D76FC" w14:paraId="65BE6E02" w14:textId="77777777">
      <w:pPr>
        <w:widowControl w:val="0"/>
        <w:rPr>
          <w:sz w:val="22"/>
          <w:szCs w:val="22"/>
          <w:lang w:val="hu-HU"/>
        </w:rPr>
      </w:pPr>
    </w:p>
    <w:p w:rsidR="008D76FC" w14:paraId="65BE6E03" w14:textId="77777777">
      <w:pPr>
        <w:widowControl w:val="0"/>
        <w:rPr>
          <w:sz w:val="22"/>
          <w:szCs w:val="22"/>
          <w:lang w:val="hu-HU"/>
        </w:rPr>
      </w:pPr>
    </w:p>
    <w:p w:rsidR="008D76FC" w14:paraId="65BE6E04"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7.</w:t>
      </w:r>
      <w:r>
        <w:rPr>
          <w:b/>
          <w:bCs/>
          <w:sz w:val="22"/>
          <w:szCs w:val="22"/>
          <w:lang w:val="hu-HU"/>
        </w:rPr>
        <w:tab/>
        <w:t>TOVÁBBI FIGYELMEZTETÉS(EK), AMENNYIBEN SZÜKSÉGES</w:t>
      </w:r>
    </w:p>
    <w:p w:rsidR="008D76FC" w14:paraId="65BE6E05" w14:textId="77777777">
      <w:pPr>
        <w:widowControl w:val="0"/>
        <w:rPr>
          <w:sz w:val="22"/>
          <w:szCs w:val="22"/>
          <w:lang w:val="hu-HU"/>
        </w:rPr>
      </w:pPr>
    </w:p>
    <w:p w:rsidR="008D76FC" w14:paraId="65BE6E06" w14:textId="77777777">
      <w:pPr>
        <w:widowControl w:val="0"/>
        <w:rPr>
          <w:sz w:val="22"/>
          <w:szCs w:val="22"/>
          <w:lang w:val="hu-HU"/>
        </w:rPr>
      </w:pPr>
    </w:p>
    <w:p w:rsidR="008D76FC" w14:paraId="65BE6E0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8.</w:t>
      </w:r>
      <w:r>
        <w:rPr>
          <w:b/>
          <w:bCs/>
          <w:sz w:val="22"/>
          <w:szCs w:val="22"/>
          <w:lang w:val="hu-HU"/>
        </w:rPr>
        <w:tab/>
        <w:t>LEJÁRATI IDŐ</w:t>
      </w:r>
    </w:p>
    <w:p w:rsidR="008D76FC" w14:paraId="65BE6E08" w14:textId="77777777">
      <w:pPr>
        <w:widowControl w:val="0"/>
        <w:rPr>
          <w:sz w:val="22"/>
          <w:szCs w:val="22"/>
          <w:lang w:val="hu-HU"/>
        </w:rPr>
      </w:pPr>
    </w:p>
    <w:p w:rsidR="008D76FC" w14:paraId="65BE6E09" w14:textId="77777777">
      <w:pPr>
        <w:widowControl w:val="0"/>
        <w:rPr>
          <w:sz w:val="22"/>
          <w:szCs w:val="22"/>
          <w:lang w:val="hu-HU"/>
        </w:rPr>
      </w:pPr>
      <w:r>
        <w:rPr>
          <w:sz w:val="22"/>
          <w:szCs w:val="22"/>
          <w:lang w:val="hu-HU"/>
        </w:rPr>
        <w:t>Felh.</w:t>
      </w:r>
    </w:p>
    <w:p w:rsidR="008D76FC" w14:paraId="65BE6E0A" w14:textId="77777777">
      <w:pPr>
        <w:widowControl w:val="0"/>
        <w:rPr>
          <w:sz w:val="22"/>
          <w:szCs w:val="22"/>
          <w:lang w:val="hu-HU"/>
        </w:rPr>
      </w:pPr>
    </w:p>
    <w:p w:rsidR="008D76FC" w14:paraId="65BE6E0B" w14:textId="77777777">
      <w:pPr>
        <w:widowControl w:val="0"/>
        <w:rPr>
          <w:sz w:val="22"/>
          <w:szCs w:val="22"/>
          <w:lang w:val="hu-HU"/>
        </w:rPr>
      </w:pPr>
    </w:p>
    <w:p w:rsidR="008D76FC" w14:paraId="65BE6E0C"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9.</w:t>
      </w:r>
      <w:r>
        <w:rPr>
          <w:b/>
          <w:bCs/>
          <w:sz w:val="22"/>
          <w:szCs w:val="22"/>
          <w:lang w:val="hu-HU"/>
        </w:rPr>
        <w:tab/>
      </w:r>
      <w:r>
        <w:rPr>
          <w:b/>
          <w:bCs/>
          <w:sz w:val="22"/>
          <w:szCs w:val="22"/>
          <w:lang w:val="hu-HU"/>
        </w:rPr>
        <w:t>KÜLÖNLEGES TÁROLÁSI ELŐÍRÁSOK</w:t>
      </w:r>
    </w:p>
    <w:p w:rsidR="008D76FC" w14:paraId="65BE6E0D" w14:textId="77777777">
      <w:pPr>
        <w:widowControl w:val="0"/>
        <w:rPr>
          <w:sz w:val="22"/>
          <w:szCs w:val="22"/>
          <w:lang w:val="hu-HU"/>
        </w:rPr>
      </w:pPr>
    </w:p>
    <w:p w:rsidR="008D76FC" w14:paraId="65BE6E0E" w14:textId="77777777">
      <w:pPr>
        <w:widowControl w:val="0"/>
        <w:rPr>
          <w:del w:id="176" w:author="Author"/>
          <w:sz w:val="22"/>
          <w:szCs w:val="22"/>
          <w:lang w:val="hu-HU"/>
        </w:rPr>
      </w:pPr>
    </w:p>
    <w:p w:rsidR="008D76FC" w14:paraId="65BE6E0F" w14:textId="77777777">
      <w:pPr>
        <w:widowControl w:val="0"/>
        <w:ind w:left="567" w:hanging="567"/>
        <w:rPr>
          <w:sz w:val="22"/>
          <w:szCs w:val="22"/>
          <w:lang w:val="hu-HU"/>
        </w:rPr>
      </w:pPr>
    </w:p>
    <w:p w:rsidR="008D76FC" w14:paraId="65BE6E10"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10.</w:t>
      </w:r>
      <w:r>
        <w:rPr>
          <w:b/>
          <w:bCs/>
          <w:sz w:val="22"/>
          <w:szCs w:val="22"/>
          <w:lang w:val="hu-HU"/>
        </w:rPr>
        <w:tab/>
        <w:t>KÜLÖNLEGES ÓVINTÉZKEDÉSEK A FEL NEM HASZNÁLT GYÓGYSZEREK VAGY AZ ILYEN TERMÉKEKBŐL KELETKEZETT HULLADÉKANYAGOK ÁRTALMATLANNÁ TÉTELÉRE, HA ILYENEKRE SZÜKSÉG VAN</w:t>
      </w:r>
    </w:p>
    <w:p w:rsidR="008D76FC" w14:paraId="65BE6E11" w14:textId="77777777">
      <w:pPr>
        <w:widowControl w:val="0"/>
        <w:rPr>
          <w:sz w:val="22"/>
          <w:szCs w:val="22"/>
          <w:lang w:val="hu-HU"/>
        </w:rPr>
      </w:pPr>
    </w:p>
    <w:p w:rsidR="008D76FC" w14:paraId="65BE6E12" w14:textId="77777777">
      <w:pPr>
        <w:widowControl w:val="0"/>
        <w:rPr>
          <w:sz w:val="22"/>
          <w:szCs w:val="22"/>
          <w:lang w:val="hu-HU"/>
        </w:rPr>
      </w:pPr>
    </w:p>
    <w:p w:rsidR="008D76FC" w14:paraId="65BE6E1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11.</w:t>
      </w:r>
      <w:r>
        <w:rPr>
          <w:b/>
          <w:bCs/>
          <w:sz w:val="22"/>
          <w:szCs w:val="22"/>
          <w:lang w:val="hu-HU"/>
        </w:rPr>
        <w:tab/>
        <w:t>A FORGALOMBA HOZATALI ENGEDÉLY JOGOSULTJÁNAK NEVE ÉS CÍME</w:t>
      </w:r>
    </w:p>
    <w:p w:rsidR="008D76FC" w14:paraId="65BE6E14" w14:textId="77777777">
      <w:pPr>
        <w:widowControl w:val="0"/>
        <w:rPr>
          <w:sz w:val="22"/>
          <w:szCs w:val="22"/>
          <w:lang w:val="hu-HU"/>
        </w:rPr>
      </w:pPr>
    </w:p>
    <w:p w:rsidR="008D76FC" w14:paraId="65BE6E15" w14:textId="77777777">
      <w:pPr>
        <w:widowControl w:val="0"/>
        <w:autoSpaceDE w:val="0"/>
        <w:autoSpaceDN w:val="0"/>
        <w:adjustRightInd w:val="0"/>
        <w:rPr>
          <w:rFonts w:cs="Times New Roman"/>
          <w:sz w:val="22"/>
          <w:szCs w:val="22"/>
          <w:lang w:val="hu-HU"/>
        </w:rPr>
      </w:pPr>
      <w:r>
        <w:rPr>
          <w:rFonts w:cs="Times New Roman"/>
          <w:sz w:val="22"/>
          <w:szCs w:val="22"/>
          <w:lang w:val="hu-HU"/>
        </w:rPr>
        <w:t>Taiho Pharma Netherlands B.V.</w:t>
      </w:r>
    </w:p>
    <w:p w:rsidR="008D76FC" w14:paraId="65BE6E16" w14:textId="77777777">
      <w:pPr>
        <w:widowControl w:val="0"/>
        <w:rPr>
          <w:rFonts w:cs="Times New Roman"/>
          <w:sz w:val="22"/>
          <w:szCs w:val="22"/>
          <w:lang w:val="hu-HU"/>
        </w:rPr>
      </w:pPr>
      <w:r>
        <w:rPr>
          <w:rFonts w:cs="Times New Roman"/>
          <w:sz w:val="22"/>
          <w:szCs w:val="22"/>
          <w:lang w:val="hu-HU"/>
        </w:rPr>
        <w:t>Barbara Strozzilaan 201</w:t>
      </w:r>
    </w:p>
    <w:p w:rsidR="008D76FC" w14:paraId="65BE6E17" w14:textId="77777777">
      <w:pPr>
        <w:widowControl w:val="0"/>
        <w:autoSpaceDE w:val="0"/>
        <w:autoSpaceDN w:val="0"/>
        <w:adjustRightInd w:val="0"/>
        <w:rPr>
          <w:rFonts w:cs="Times New Roman"/>
          <w:sz w:val="22"/>
          <w:szCs w:val="22"/>
          <w:lang w:val="hu-HU"/>
        </w:rPr>
      </w:pPr>
      <w:r>
        <w:rPr>
          <w:rFonts w:cs="Times New Roman"/>
          <w:sz w:val="22"/>
          <w:szCs w:val="22"/>
          <w:lang w:val="hu-HU"/>
        </w:rPr>
        <w:t>1083HN Amsterdam</w:t>
      </w:r>
    </w:p>
    <w:p w:rsidR="008D76FC" w14:paraId="65BE6E18" w14:textId="77777777">
      <w:pPr>
        <w:widowControl w:val="0"/>
        <w:autoSpaceDE w:val="0"/>
        <w:autoSpaceDN w:val="0"/>
        <w:adjustRightInd w:val="0"/>
        <w:rPr>
          <w:rFonts w:cs="Times New Roman"/>
          <w:sz w:val="22"/>
          <w:szCs w:val="22"/>
          <w:lang w:val="hu-HU"/>
        </w:rPr>
      </w:pPr>
      <w:r>
        <w:rPr>
          <w:rFonts w:cs="Times New Roman"/>
          <w:sz w:val="22"/>
          <w:szCs w:val="22"/>
          <w:lang w:val="hu-HU"/>
        </w:rPr>
        <w:t>Hollandia</w:t>
      </w:r>
    </w:p>
    <w:p w:rsidR="008D76FC" w14:paraId="65BE6E19" w14:textId="77777777">
      <w:pPr>
        <w:widowControl w:val="0"/>
        <w:rPr>
          <w:sz w:val="22"/>
          <w:szCs w:val="22"/>
          <w:lang w:val="hu-HU"/>
        </w:rPr>
      </w:pPr>
    </w:p>
    <w:p w:rsidR="008D76FC" w14:paraId="65BE6E1A" w14:textId="77777777">
      <w:pPr>
        <w:widowControl w:val="0"/>
        <w:rPr>
          <w:sz w:val="22"/>
          <w:szCs w:val="22"/>
          <w:lang w:val="hu-HU"/>
        </w:rPr>
      </w:pPr>
    </w:p>
    <w:p w:rsidR="008D76FC" w14:paraId="65BE6E1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12.</w:t>
      </w:r>
      <w:r>
        <w:rPr>
          <w:b/>
          <w:bCs/>
          <w:sz w:val="22"/>
          <w:szCs w:val="22"/>
          <w:lang w:val="hu-HU"/>
        </w:rPr>
        <w:tab/>
        <w:t xml:space="preserve">A FORGALOMBA HOZATALI ENGEDÉLY SZÁMA(I) </w:t>
      </w:r>
    </w:p>
    <w:p w:rsidR="008D76FC" w14:paraId="65BE6E1C" w14:textId="77777777">
      <w:pPr>
        <w:widowControl w:val="0"/>
        <w:rPr>
          <w:sz w:val="22"/>
          <w:szCs w:val="22"/>
          <w:lang w:val="hu-HU"/>
        </w:rPr>
      </w:pPr>
    </w:p>
    <w:p w:rsidR="008D76FC" w14:paraId="65BE6E1D" w14:textId="77777777">
      <w:pPr>
        <w:widowControl w:val="0"/>
        <w:rPr>
          <w:sz w:val="22"/>
          <w:highlight w:val="lightGray"/>
          <w:lang w:val="hu-HU"/>
        </w:rPr>
      </w:pPr>
      <w:r>
        <w:rPr>
          <w:sz w:val="22"/>
          <w:szCs w:val="22"/>
          <w:lang w:val="hu-HU"/>
        </w:rPr>
        <w:t>EU/</w:t>
      </w:r>
      <w:r>
        <w:rPr>
          <w:sz w:val="22"/>
          <w:lang w:val="hu-HU"/>
        </w:rPr>
        <w:t>1/23/1741/001</w:t>
      </w:r>
      <w:r>
        <w:rPr>
          <w:sz w:val="22"/>
          <w:lang w:val="hu-HU"/>
        </w:rPr>
        <w:tab/>
      </w:r>
      <w:r>
        <w:rPr>
          <w:sz w:val="22"/>
          <w:lang w:val="hu-HU"/>
        </w:rPr>
        <w:tab/>
      </w:r>
      <w:r>
        <w:rPr>
          <w:sz w:val="22"/>
          <w:szCs w:val="22"/>
          <w:highlight w:val="lightGray"/>
          <w:lang w:val="hu-HU"/>
        </w:rPr>
        <w:t>21 tabletta</w:t>
      </w:r>
    </w:p>
    <w:p w:rsidR="008D76FC" w14:paraId="65BE6E1E" w14:textId="77777777">
      <w:pPr>
        <w:widowControl w:val="0"/>
        <w:autoSpaceDE w:val="0"/>
        <w:autoSpaceDN w:val="0"/>
        <w:adjustRightInd w:val="0"/>
        <w:rPr>
          <w:sz w:val="22"/>
          <w:szCs w:val="22"/>
          <w:highlight w:val="lightGray"/>
          <w:lang w:val="hu-HU"/>
        </w:rPr>
      </w:pPr>
      <w:r>
        <w:rPr>
          <w:sz w:val="22"/>
          <w:szCs w:val="22"/>
          <w:lang w:val="hu-HU"/>
        </w:rPr>
        <w:t>EU/1/23/1741/002</w:t>
      </w:r>
      <w:r>
        <w:rPr>
          <w:sz w:val="22"/>
          <w:szCs w:val="22"/>
          <w:lang w:val="hu-HU"/>
        </w:rPr>
        <w:tab/>
      </w:r>
      <w:r>
        <w:rPr>
          <w:sz w:val="22"/>
          <w:szCs w:val="22"/>
          <w:lang w:val="hu-HU"/>
        </w:rPr>
        <w:tab/>
      </w:r>
      <w:r>
        <w:rPr>
          <w:sz w:val="22"/>
          <w:szCs w:val="22"/>
          <w:highlight w:val="lightGray"/>
          <w:lang w:val="hu-HU"/>
        </w:rPr>
        <w:t>28 tabletta</w:t>
      </w:r>
    </w:p>
    <w:p w:rsidR="008D76FC" w14:paraId="65BE6E1F" w14:textId="77777777">
      <w:pPr>
        <w:widowControl w:val="0"/>
        <w:autoSpaceDE w:val="0"/>
        <w:autoSpaceDN w:val="0"/>
        <w:adjustRightInd w:val="0"/>
        <w:rPr>
          <w:sz w:val="22"/>
          <w:szCs w:val="22"/>
          <w:lang w:val="hu-HU"/>
        </w:rPr>
      </w:pPr>
      <w:r>
        <w:rPr>
          <w:sz w:val="22"/>
          <w:szCs w:val="22"/>
          <w:lang w:val="hu-HU"/>
        </w:rPr>
        <w:t>EU/1/23/1741/003</w:t>
      </w:r>
      <w:r>
        <w:rPr>
          <w:sz w:val="22"/>
          <w:szCs w:val="22"/>
          <w:lang w:val="hu-HU"/>
        </w:rPr>
        <w:tab/>
      </w:r>
      <w:r>
        <w:rPr>
          <w:sz w:val="22"/>
          <w:szCs w:val="22"/>
          <w:lang w:val="hu-HU"/>
        </w:rPr>
        <w:tab/>
      </w:r>
      <w:r>
        <w:rPr>
          <w:sz w:val="22"/>
          <w:szCs w:val="22"/>
          <w:highlight w:val="lightGray"/>
          <w:lang w:val="hu-HU"/>
        </w:rPr>
        <w:t>35 tabletta</w:t>
      </w:r>
    </w:p>
    <w:p w:rsidR="008D76FC" w14:paraId="65BE6E20" w14:textId="77777777">
      <w:pPr>
        <w:widowControl w:val="0"/>
        <w:autoSpaceDE w:val="0"/>
        <w:autoSpaceDN w:val="0"/>
        <w:adjustRightInd w:val="0"/>
        <w:rPr>
          <w:sz w:val="22"/>
          <w:szCs w:val="22"/>
          <w:lang w:val="hu-HU"/>
        </w:rPr>
      </w:pPr>
    </w:p>
    <w:p w:rsidR="008D76FC" w14:paraId="65BE6E21" w14:textId="77777777">
      <w:pPr>
        <w:widowControl w:val="0"/>
        <w:rPr>
          <w:sz w:val="22"/>
          <w:szCs w:val="22"/>
          <w:lang w:val="hu-HU"/>
        </w:rPr>
      </w:pPr>
    </w:p>
    <w:p w:rsidR="008D76FC" w14:paraId="65BE6E2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13.</w:t>
      </w:r>
      <w:r>
        <w:rPr>
          <w:b/>
          <w:bCs/>
          <w:sz w:val="22"/>
          <w:szCs w:val="22"/>
          <w:lang w:val="hu-HU"/>
        </w:rPr>
        <w:tab/>
      </w:r>
      <w:r>
        <w:rPr>
          <w:b/>
          <w:bCs/>
          <w:sz w:val="22"/>
          <w:szCs w:val="22"/>
          <w:lang w:val="hu-HU"/>
        </w:rPr>
        <w:t>A GYÁRTÁSI TÉTEL SZÁMA</w:t>
      </w:r>
    </w:p>
    <w:p w:rsidR="008D76FC" w14:paraId="65BE6E23" w14:textId="77777777">
      <w:pPr>
        <w:widowControl w:val="0"/>
        <w:rPr>
          <w:iCs/>
          <w:sz w:val="22"/>
          <w:szCs w:val="22"/>
          <w:lang w:val="hu-HU"/>
        </w:rPr>
      </w:pPr>
    </w:p>
    <w:p w:rsidR="008D76FC" w14:paraId="65BE6E24" w14:textId="77777777">
      <w:pPr>
        <w:widowControl w:val="0"/>
        <w:rPr>
          <w:iCs/>
          <w:sz w:val="22"/>
          <w:szCs w:val="22"/>
          <w:lang w:val="hu-HU"/>
        </w:rPr>
      </w:pPr>
      <w:r>
        <w:rPr>
          <w:sz w:val="22"/>
          <w:szCs w:val="22"/>
          <w:lang w:val="hu-HU"/>
        </w:rPr>
        <w:t>Lot</w:t>
      </w:r>
    </w:p>
    <w:p w:rsidR="008D76FC" w14:paraId="65BE6E25" w14:textId="77777777">
      <w:pPr>
        <w:widowControl w:val="0"/>
        <w:rPr>
          <w:iCs/>
          <w:sz w:val="22"/>
          <w:szCs w:val="22"/>
          <w:lang w:val="hu-HU"/>
        </w:rPr>
      </w:pPr>
    </w:p>
    <w:p w:rsidR="008D76FC" w14:paraId="65BE6E26" w14:textId="77777777">
      <w:pPr>
        <w:widowControl w:val="0"/>
        <w:rPr>
          <w:sz w:val="22"/>
          <w:szCs w:val="22"/>
          <w:lang w:val="hu-HU"/>
        </w:rPr>
      </w:pPr>
    </w:p>
    <w:p w:rsidR="008D76FC" w14:paraId="65BE6E2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14.</w:t>
      </w:r>
      <w:r>
        <w:rPr>
          <w:b/>
          <w:bCs/>
          <w:sz w:val="22"/>
          <w:szCs w:val="22"/>
          <w:lang w:val="hu-HU"/>
        </w:rPr>
        <w:tab/>
        <w:t>A GYÓGYSZER ÁLTALÁNOS BESOROLÁSA RENDELHETŐSÉG SZEMPONTJÁBÓL</w:t>
      </w:r>
    </w:p>
    <w:p w:rsidR="008D76FC" w14:paraId="65BE6E28" w14:textId="77777777">
      <w:pPr>
        <w:widowControl w:val="0"/>
        <w:rPr>
          <w:i/>
          <w:sz w:val="22"/>
          <w:szCs w:val="22"/>
          <w:lang w:val="hu-HU"/>
        </w:rPr>
      </w:pPr>
    </w:p>
    <w:p w:rsidR="008D76FC" w14:paraId="65BE6E29" w14:textId="77777777">
      <w:pPr>
        <w:widowControl w:val="0"/>
        <w:rPr>
          <w:sz w:val="22"/>
          <w:szCs w:val="22"/>
          <w:lang w:val="hu-HU"/>
        </w:rPr>
      </w:pPr>
    </w:p>
    <w:p w:rsidR="008D76FC" w14:paraId="65BE6E2A"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15.</w:t>
      </w:r>
      <w:r>
        <w:rPr>
          <w:b/>
          <w:bCs/>
          <w:sz w:val="22"/>
          <w:szCs w:val="22"/>
          <w:lang w:val="hu-HU"/>
        </w:rPr>
        <w:tab/>
        <w:t>AZ ALKALMAZÁSRA VONATKOZÓ UTASÍTÁSOK</w:t>
      </w:r>
    </w:p>
    <w:p w:rsidR="008D76FC" w14:paraId="65BE6E2B" w14:textId="77777777">
      <w:pPr>
        <w:widowControl w:val="0"/>
        <w:rPr>
          <w:sz w:val="22"/>
          <w:szCs w:val="22"/>
          <w:lang w:val="hu-HU"/>
        </w:rPr>
      </w:pPr>
    </w:p>
    <w:p w:rsidR="008D76FC" w14:paraId="65BE6E2C" w14:textId="77777777">
      <w:pPr>
        <w:widowControl w:val="0"/>
        <w:rPr>
          <w:sz w:val="22"/>
          <w:szCs w:val="22"/>
          <w:lang w:val="hu-HU"/>
        </w:rPr>
      </w:pPr>
    </w:p>
    <w:p w:rsidR="008D76FC" w14:paraId="65BE6E2D"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hu-HU"/>
        </w:rPr>
      </w:pPr>
      <w:r>
        <w:rPr>
          <w:b/>
          <w:bCs/>
          <w:sz w:val="22"/>
          <w:szCs w:val="22"/>
          <w:lang w:val="hu-HU"/>
        </w:rPr>
        <w:t>16.</w:t>
      </w:r>
      <w:r>
        <w:rPr>
          <w:b/>
          <w:bCs/>
          <w:sz w:val="22"/>
          <w:szCs w:val="22"/>
          <w:lang w:val="hu-HU"/>
        </w:rPr>
        <w:tab/>
        <w:t>BRAILLE ÍRÁSSAL FELTÜNTETETT INFORMÁCIÓK</w:t>
      </w:r>
    </w:p>
    <w:p w:rsidR="008D76FC" w14:paraId="65BE6E2E" w14:textId="77777777">
      <w:pPr>
        <w:widowControl w:val="0"/>
        <w:rPr>
          <w:sz w:val="22"/>
          <w:szCs w:val="22"/>
          <w:lang w:val="hu-HU"/>
        </w:rPr>
      </w:pPr>
    </w:p>
    <w:p w:rsidR="008D76FC" w14:paraId="65BE6E2F" w14:textId="77777777">
      <w:pPr>
        <w:widowControl w:val="0"/>
        <w:rPr>
          <w:iCs/>
          <w:sz w:val="22"/>
          <w:szCs w:val="22"/>
          <w:lang w:val="hu-HU"/>
        </w:rPr>
      </w:pPr>
      <w:r>
        <w:rPr>
          <w:sz w:val="22"/>
          <w:szCs w:val="22"/>
          <w:lang w:val="hu-HU"/>
        </w:rPr>
        <w:t>Lytgobi 4 mg</w:t>
      </w:r>
    </w:p>
    <w:p w:rsidR="008D76FC" w14:paraId="65BE6E30" w14:textId="77777777">
      <w:pPr>
        <w:widowControl w:val="0"/>
        <w:rPr>
          <w:iCs/>
          <w:sz w:val="22"/>
          <w:szCs w:val="22"/>
          <w:lang w:val="hu-HU"/>
        </w:rPr>
      </w:pPr>
    </w:p>
    <w:p w:rsidR="008D76FC" w14:paraId="65BE6E31" w14:textId="77777777">
      <w:pPr>
        <w:widowControl w:val="0"/>
        <w:rPr>
          <w:sz w:val="22"/>
          <w:szCs w:val="22"/>
          <w:shd w:val="clear" w:color="auto" w:fill="CCCCCC"/>
          <w:lang w:val="hu-HU"/>
        </w:rPr>
      </w:pPr>
    </w:p>
    <w:p w:rsidR="008D76FC" w14:paraId="65BE6E32" w14:textId="77777777">
      <w:pPr>
        <w:keepNext/>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17.</w:t>
      </w:r>
      <w:r>
        <w:rPr>
          <w:b/>
          <w:bCs/>
          <w:sz w:val="22"/>
          <w:szCs w:val="22"/>
          <w:lang w:val="hu-HU"/>
        </w:rPr>
        <w:tab/>
      </w:r>
      <w:r>
        <w:rPr>
          <w:b/>
          <w:bCs/>
          <w:sz w:val="22"/>
          <w:szCs w:val="22"/>
          <w:lang w:val="hu-HU"/>
        </w:rPr>
        <w:t>EGYEDI AZONOSÍTÓ – 2D VONALKÓD</w:t>
      </w:r>
    </w:p>
    <w:p w:rsidR="008D76FC" w14:paraId="65BE6E33" w14:textId="77777777">
      <w:pPr>
        <w:keepNext/>
        <w:widowControl w:val="0"/>
        <w:rPr>
          <w:sz w:val="22"/>
          <w:szCs w:val="22"/>
          <w:lang w:val="hu-HU"/>
        </w:rPr>
      </w:pPr>
    </w:p>
    <w:p w:rsidR="008D76FC" w14:paraId="65BE6E34" w14:textId="77777777">
      <w:pPr>
        <w:widowControl w:val="0"/>
        <w:rPr>
          <w:iCs/>
          <w:sz w:val="22"/>
          <w:szCs w:val="22"/>
          <w:lang w:val="hu-HU"/>
        </w:rPr>
      </w:pPr>
      <w:r>
        <w:rPr>
          <w:iCs/>
          <w:sz w:val="22"/>
          <w:szCs w:val="22"/>
          <w:highlight w:val="lightGray"/>
          <w:lang w:val="hu-HU"/>
        </w:rPr>
        <w:t>Egyedi azonosítójú 2D vonalkóddal ellátva.</w:t>
      </w:r>
    </w:p>
    <w:p w:rsidR="008D76FC" w14:paraId="65BE6E35" w14:textId="77777777">
      <w:pPr>
        <w:widowControl w:val="0"/>
        <w:rPr>
          <w:sz w:val="22"/>
          <w:szCs w:val="22"/>
          <w:lang w:val="hu-HU"/>
        </w:rPr>
      </w:pPr>
    </w:p>
    <w:p w:rsidR="008D76FC" w14:paraId="65BE6E36" w14:textId="77777777">
      <w:pPr>
        <w:widowControl w:val="0"/>
        <w:rPr>
          <w:sz w:val="22"/>
          <w:szCs w:val="22"/>
          <w:lang w:val="hu-HU"/>
        </w:rPr>
      </w:pPr>
    </w:p>
    <w:p w:rsidR="008D76FC" w14:paraId="65BE6E3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18.</w:t>
      </w:r>
      <w:r>
        <w:rPr>
          <w:b/>
          <w:bCs/>
          <w:sz w:val="22"/>
          <w:szCs w:val="22"/>
          <w:lang w:val="hu-HU"/>
        </w:rPr>
        <w:tab/>
        <w:t>EGYEDI AZONOSÍTÓ OLVASHATÓ FORMÁTUMA</w:t>
      </w:r>
    </w:p>
    <w:p w:rsidR="008D76FC" w14:paraId="65BE6E38" w14:textId="77777777">
      <w:pPr>
        <w:widowControl w:val="0"/>
        <w:rPr>
          <w:sz w:val="22"/>
          <w:szCs w:val="22"/>
          <w:lang w:val="hu-HU"/>
        </w:rPr>
      </w:pPr>
    </w:p>
    <w:p w:rsidR="008D76FC" w14:paraId="65BE6E39" w14:textId="77777777">
      <w:pPr>
        <w:widowControl w:val="0"/>
        <w:rPr>
          <w:sz w:val="22"/>
          <w:szCs w:val="22"/>
          <w:lang w:val="hu-HU"/>
        </w:rPr>
      </w:pPr>
      <w:r>
        <w:rPr>
          <w:sz w:val="22"/>
          <w:szCs w:val="22"/>
          <w:lang w:val="hu-HU"/>
        </w:rPr>
        <w:t>PC</w:t>
      </w:r>
    </w:p>
    <w:p w:rsidR="008D76FC" w14:paraId="65BE6E3A" w14:textId="77777777">
      <w:pPr>
        <w:widowControl w:val="0"/>
        <w:rPr>
          <w:sz w:val="22"/>
          <w:szCs w:val="22"/>
          <w:lang w:val="hu-HU"/>
        </w:rPr>
      </w:pPr>
      <w:r>
        <w:rPr>
          <w:sz w:val="22"/>
          <w:szCs w:val="22"/>
          <w:lang w:val="hu-HU"/>
        </w:rPr>
        <w:t xml:space="preserve">SN </w:t>
      </w:r>
    </w:p>
    <w:p w:rsidR="008D76FC" w14:paraId="65BE6E3B" w14:textId="77777777">
      <w:pPr>
        <w:widowControl w:val="0"/>
        <w:rPr>
          <w:sz w:val="22"/>
          <w:szCs w:val="22"/>
          <w:lang w:val="hu-HU"/>
        </w:rPr>
      </w:pPr>
      <w:r>
        <w:rPr>
          <w:sz w:val="22"/>
          <w:szCs w:val="22"/>
          <w:lang w:val="hu-HU"/>
        </w:rPr>
        <w:t xml:space="preserve">NN </w:t>
      </w:r>
    </w:p>
    <w:p w:rsidR="008D76FC" w14:paraId="65BE6E3C" w14:textId="77777777">
      <w:pPr>
        <w:widowControl w:val="0"/>
        <w:rPr>
          <w:vanish/>
          <w:sz w:val="22"/>
          <w:szCs w:val="22"/>
          <w:lang w:val="hu-HU"/>
        </w:rPr>
      </w:pPr>
    </w:p>
    <w:p w:rsidR="008D76FC" w14:paraId="65BE6E3D" w14:textId="77777777">
      <w:pPr>
        <w:widowControl w:val="0"/>
        <w:rPr>
          <w:vanish/>
          <w:sz w:val="22"/>
          <w:szCs w:val="22"/>
          <w:lang w:val="hu-HU"/>
        </w:rPr>
      </w:pPr>
    </w:p>
    <w:p w:rsidR="008D76FC" w14:paraId="65BE6E3E" w14:textId="77777777">
      <w:pPr>
        <w:widowControl w:val="0"/>
        <w:rPr>
          <w:sz w:val="22"/>
          <w:szCs w:val="22"/>
          <w:shd w:val="clear" w:color="auto" w:fill="CCCCCC"/>
          <w:lang w:val="hu-HU"/>
        </w:rPr>
      </w:pPr>
      <w:r>
        <w:rPr>
          <w:sz w:val="22"/>
          <w:szCs w:val="22"/>
          <w:shd w:val="clear" w:color="auto" w:fill="CCCCCC"/>
          <w:lang w:val="hu-HU"/>
        </w:rPr>
        <w:br w:type="page"/>
      </w:r>
    </w:p>
    <w:p w:rsidR="008D76FC" w14:paraId="65BE6E3F" w14:textId="77777777">
      <w:pPr>
        <w:widowControl w:val="0"/>
        <w:pBdr>
          <w:top w:val="single" w:sz="4" w:space="1" w:color="auto"/>
          <w:left w:val="single" w:sz="4" w:space="4" w:color="auto"/>
          <w:bottom w:val="single" w:sz="4" w:space="1" w:color="auto"/>
          <w:right w:val="single" w:sz="4" w:space="4" w:color="auto"/>
        </w:pBdr>
        <w:rPr>
          <w:b/>
          <w:sz w:val="22"/>
          <w:szCs w:val="22"/>
          <w:lang w:val="hu-HU"/>
        </w:rPr>
      </w:pPr>
      <w:r>
        <w:rPr>
          <w:b/>
          <w:bCs/>
          <w:sz w:val="22"/>
          <w:szCs w:val="22"/>
          <w:lang w:val="hu-HU"/>
        </w:rPr>
        <w:t>A BUBORÉKCSOMAGOLÁSON VAGY A FÓLIACSÍKON MINIMÁLISAN FELTÜNTETENDŐ ADATOK</w:t>
      </w:r>
    </w:p>
    <w:p w:rsidR="008D76FC" w14:paraId="65BE6E40"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p>
    <w:p w:rsidR="008D76FC" w14:paraId="65BE6E41" w14:textId="77777777">
      <w:pPr>
        <w:widowControl w:val="0"/>
        <w:pBdr>
          <w:top w:val="single" w:sz="4" w:space="1" w:color="auto"/>
          <w:left w:val="single" w:sz="4" w:space="4" w:color="auto"/>
          <w:bottom w:val="single" w:sz="4" w:space="1" w:color="auto"/>
          <w:right w:val="single" w:sz="4" w:space="4" w:color="auto"/>
        </w:pBdr>
        <w:rPr>
          <w:b/>
          <w:sz w:val="22"/>
          <w:szCs w:val="22"/>
          <w:lang w:val="hu-HU"/>
        </w:rPr>
      </w:pPr>
      <w:r>
        <w:rPr>
          <w:b/>
          <w:bCs/>
          <w:sz w:val="22"/>
          <w:szCs w:val="22"/>
          <w:lang w:val="hu-HU"/>
        </w:rPr>
        <w:t xml:space="preserve">BUBORÉKCSOMAGOLÁS </w:t>
      </w:r>
    </w:p>
    <w:p w:rsidR="008D76FC" w14:paraId="65BE6E42" w14:textId="77777777">
      <w:pPr>
        <w:widowControl w:val="0"/>
        <w:rPr>
          <w:sz w:val="22"/>
          <w:szCs w:val="22"/>
          <w:lang w:val="hu-HU"/>
        </w:rPr>
      </w:pPr>
    </w:p>
    <w:p w:rsidR="008D76FC" w14:paraId="65BE6E43" w14:textId="77777777">
      <w:pPr>
        <w:widowControl w:val="0"/>
        <w:rPr>
          <w:sz w:val="22"/>
          <w:szCs w:val="22"/>
          <w:lang w:val="hu-HU"/>
        </w:rPr>
      </w:pPr>
    </w:p>
    <w:p w:rsidR="008D76FC" w14:paraId="65BE6E44"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1.</w:t>
      </w:r>
      <w:r>
        <w:rPr>
          <w:b/>
          <w:bCs/>
          <w:sz w:val="22"/>
          <w:szCs w:val="22"/>
          <w:lang w:val="hu-HU"/>
        </w:rPr>
        <w:tab/>
        <w:t>A GYÓGYSZER NEVE</w:t>
      </w:r>
    </w:p>
    <w:p w:rsidR="008D76FC" w14:paraId="65BE6E45" w14:textId="77777777">
      <w:pPr>
        <w:widowControl w:val="0"/>
        <w:rPr>
          <w:iCs/>
          <w:sz w:val="22"/>
          <w:szCs w:val="22"/>
          <w:lang w:val="hu-HU"/>
        </w:rPr>
      </w:pPr>
    </w:p>
    <w:p w:rsidR="008D76FC" w14:paraId="65BE6E46" w14:textId="77777777">
      <w:pPr>
        <w:widowControl w:val="0"/>
        <w:ind w:left="567" w:hanging="567"/>
        <w:rPr>
          <w:sz w:val="22"/>
          <w:szCs w:val="22"/>
          <w:lang w:val="hu-HU"/>
        </w:rPr>
      </w:pPr>
      <w:r>
        <w:rPr>
          <w:sz w:val="22"/>
          <w:szCs w:val="22"/>
          <w:lang w:val="hu-HU"/>
        </w:rPr>
        <w:t xml:space="preserve">Lytgobi 4 mg </w:t>
      </w:r>
    </w:p>
    <w:p w:rsidR="008D76FC" w14:paraId="65BE6E47" w14:textId="77777777">
      <w:pPr>
        <w:widowControl w:val="0"/>
        <w:ind w:left="567" w:hanging="567"/>
        <w:rPr>
          <w:sz w:val="22"/>
          <w:szCs w:val="22"/>
          <w:lang w:val="hu-HU"/>
        </w:rPr>
      </w:pPr>
      <w:r>
        <w:rPr>
          <w:sz w:val="22"/>
          <w:szCs w:val="22"/>
          <w:lang w:val="hu-HU"/>
        </w:rPr>
        <w:t>futibatinib</w:t>
      </w:r>
    </w:p>
    <w:p w:rsidR="008D76FC" w14:paraId="65BE6E48" w14:textId="77777777">
      <w:pPr>
        <w:widowControl w:val="0"/>
        <w:rPr>
          <w:sz w:val="22"/>
          <w:szCs w:val="22"/>
          <w:lang w:val="hu-HU"/>
        </w:rPr>
      </w:pPr>
    </w:p>
    <w:p w:rsidR="008D76FC" w14:paraId="65BE6E49" w14:textId="77777777">
      <w:pPr>
        <w:widowControl w:val="0"/>
        <w:rPr>
          <w:sz w:val="22"/>
          <w:szCs w:val="22"/>
          <w:lang w:val="hu-HU"/>
        </w:rPr>
      </w:pPr>
    </w:p>
    <w:p w:rsidR="008D76FC" w14:paraId="65BE6E4A"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2.</w:t>
      </w:r>
      <w:r>
        <w:rPr>
          <w:b/>
          <w:bCs/>
          <w:sz w:val="22"/>
          <w:szCs w:val="22"/>
          <w:lang w:val="hu-HU"/>
        </w:rPr>
        <w:tab/>
        <w:t>A FORGALOMBA HOZATALI ENGEDÉLY JOGOSULTJÁNAK NEVE</w:t>
      </w:r>
    </w:p>
    <w:p w:rsidR="008D76FC" w14:paraId="65BE6E4B" w14:textId="77777777">
      <w:pPr>
        <w:widowControl w:val="0"/>
        <w:rPr>
          <w:del w:id="177" w:author="Author"/>
          <w:sz w:val="22"/>
          <w:szCs w:val="22"/>
          <w:lang w:val="hu-HU"/>
        </w:rPr>
      </w:pPr>
    </w:p>
    <w:p w:rsidR="008D76FC" w14:paraId="65BE6E4C" w14:textId="77777777">
      <w:pPr>
        <w:widowControl w:val="0"/>
        <w:rPr>
          <w:sz w:val="22"/>
          <w:szCs w:val="22"/>
          <w:lang w:val="hu-HU"/>
        </w:rPr>
      </w:pPr>
    </w:p>
    <w:p w:rsidR="008D76FC" w14:paraId="65BE6E4D" w14:textId="77777777">
      <w:pPr>
        <w:widowControl w:val="0"/>
        <w:rPr>
          <w:sz w:val="22"/>
          <w:szCs w:val="22"/>
          <w:lang w:val="hu-HU"/>
        </w:rPr>
      </w:pPr>
    </w:p>
    <w:p w:rsidR="008D76FC" w14:paraId="65BE6E4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3.</w:t>
      </w:r>
      <w:r>
        <w:rPr>
          <w:b/>
          <w:bCs/>
          <w:sz w:val="22"/>
          <w:szCs w:val="22"/>
          <w:lang w:val="hu-HU"/>
        </w:rPr>
        <w:tab/>
        <w:t>LEJÁRATI IDŐ</w:t>
      </w:r>
    </w:p>
    <w:p w:rsidR="008D76FC" w14:paraId="65BE6E4F" w14:textId="77777777">
      <w:pPr>
        <w:widowControl w:val="0"/>
        <w:rPr>
          <w:sz w:val="22"/>
          <w:szCs w:val="22"/>
          <w:lang w:val="hu-HU"/>
        </w:rPr>
      </w:pPr>
    </w:p>
    <w:p w:rsidR="008D76FC" w14:paraId="65BE6E50" w14:textId="77777777">
      <w:pPr>
        <w:widowControl w:val="0"/>
        <w:rPr>
          <w:sz w:val="22"/>
          <w:szCs w:val="22"/>
          <w:lang w:val="hu-HU"/>
        </w:rPr>
      </w:pPr>
      <w:r>
        <w:rPr>
          <w:sz w:val="22"/>
          <w:szCs w:val="22"/>
          <w:lang w:val="hu-HU"/>
        </w:rPr>
        <w:t>Felh.</w:t>
      </w:r>
    </w:p>
    <w:p w:rsidR="008D76FC" w14:paraId="65BE6E51" w14:textId="77777777">
      <w:pPr>
        <w:widowControl w:val="0"/>
        <w:rPr>
          <w:sz w:val="22"/>
          <w:szCs w:val="22"/>
          <w:lang w:val="hu-HU"/>
        </w:rPr>
      </w:pPr>
    </w:p>
    <w:p w:rsidR="008D76FC" w14:paraId="65BE6E52" w14:textId="77777777">
      <w:pPr>
        <w:widowControl w:val="0"/>
        <w:rPr>
          <w:sz w:val="22"/>
          <w:szCs w:val="22"/>
          <w:lang w:val="hu-HU"/>
        </w:rPr>
      </w:pPr>
    </w:p>
    <w:p w:rsidR="008D76FC" w14:paraId="65BE6E5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4.</w:t>
      </w:r>
      <w:r>
        <w:rPr>
          <w:b/>
          <w:bCs/>
          <w:sz w:val="22"/>
          <w:szCs w:val="22"/>
          <w:lang w:val="hu-HU"/>
        </w:rPr>
        <w:tab/>
      </w:r>
      <w:r>
        <w:rPr>
          <w:b/>
          <w:bCs/>
          <w:sz w:val="22"/>
          <w:szCs w:val="22"/>
          <w:lang w:val="hu-HU"/>
        </w:rPr>
        <w:t>A GYÁRTÁSI TÉTEL SZÁMA</w:t>
      </w:r>
    </w:p>
    <w:p w:rsidR="008D76FC" w14:paraId="65BE6E54" w14:textId="77777777">
      <w:pPr>
        <w:widowControl w:val="0"/>
        <w:rPr>
          <w:sz w:val="22"/>
          <w:szCs w:val="22"/>
          <w:lang w:val="hu-HU"/>
        </w:rPr>
      </w:pPr>
    </w:p>
    <w:p w:rsidR="008D76FC" w14:paraId="65BE6E55" w14:textId="77777777">
      <w:pPr>
        <w:widowControl w:val="0"/>
        <w:rPr>
          <w:sz w:val="22"/>
          <w:szCs w:val="22"/>
          <w:lang w:val="hu-HU"/>
        </w:rPr>
      </w:pPr>
      <w:r>
        <w:rPr>
          <w:sz w:val="22"/>
          <w:szCs w:val="22"/>
          <w:lang w:val="hu-HU"/>
        </w:rPr>
        <w:t>Lot</w:t>
      </w:r>
    </w:p>
    <w:p w:rsidR="008D76FC" w14:paraId="65BE6E56" w14:textId="77777777">
      <w:pPr>
        <w:widowControl w:val="0"/>
        <w:rPr>
          <w:sz w:val="22"/>
          <w:szCs w:val="22"/>
          <w:lang w:val="hu-HU"/>
        </w:rPr>
      </w:pPr>
    </w:p>
    <w:p w:rsidR="008D76FC" w14:paraId="65BE6E57" w14:textId="77777777">
      <w:pPr>
        <w:widowControl w:val="0"/>
        <w:rPr>
          <w:sz w:val="22"/>
          <w:szCs w:val="22"/>
          <w:lang w:val="hu-HU"/>
        </w:rPr>
      </w:pPr>
    </w:p>
    <w:p w:rsidR="008D76FC" w14:paraId="65BE6E58"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hu-HU"/>
        </w:rPr>
      </w:pPr>
      <w:r>
        <w:rPr>
          <w:b/>
          <w:bCs/>
          <w:sz w:val="22"/>
          <w:szCs w:val="22"/>
          <w:lang w:val="hu-HU"/>
        </w:rPr>
        <w:t>5.</w:t>
      </w:r>
      <w:r>
        <w:rPr>
          <w:b/>
          <w:bCs/>
          <w:sz w:val="22"/>
          <w:szCs w:val="22"/>
          <w:lang w:val="hu-HU"/>
        </w:rPr>
        <w:tab/>
        <w:t>EGYÉB INFORMÁCIÓK</w:t>
      </w:r>
    </w:p>
    <w:p w:rsidR="008D76FC" w14:paraId="65BE6E59" w14:textId="77777777">
      <w:pPr>
        <w:widowControl w:val="0"/>
        <w:rPr>
          <w:sz w:val="22"/>
          <w:szCs w:val="22"/>
          <w:lang w:val="hu-HU"/>
        </w:rPr>
      </w:pPr>
    </w:p>
    <w:p w:rsidR="008D76FC" w14:paraId="65BE6E5A" w14:textId="77777777">
      <w:pPr>
        <w:widowControl w:val="0"/>
        <w:rPr>
          <w:del w:id="178" w:author="Author"/>
          <w:sz w:val="22"/>
          <w:szCs w:val="22"/>
          <w:lang w:val="hu-HU"/>
        </w:rPr>
      </w:pPr>
    </w:p>
    <w:p w:rsidR="008D76FC" w14:paraId="65BE6E5B" w14:textId="77777777">
      <w:pPr>
        <w:widowControl w:val="0"/>
        <w:rPr>
          <w:sz w:val="22"/>
          <w:szCs w:val="22"/>
          <w:lang w:val="hu-HU"/>
        </w:rPr>
      </w:pPr>
      <w:r>
        <w:rPr>
          <w:sz w:val="22"/>
          <w:szCs w:val="22"/>
          <w:lang w:val="hu-HU"/>
        </w:rPr>
        <w:br w:type="page"/>
      </w:r>
    </w:p>
    <w:p w:rsidR="008D76FC" w14:paraId="65BE6E5C" w14:textId="77777777">
      <w:pPr>
        <w:widowControl w:val="0"/>
        <w:rPr>
          <w:sz w:val="22"/>
          <w:szCs w:val="22"/>
          <w:lang w:val="hu-HU"/>
        </w:rPr>
      </w:pPr>
    </w:p>
    <w:p w:rsidR="008D76FC" w14:paraId="65BE6E5D" w14:textId="77777777">
      <w:pPr>
        <w:widowControl w:val="0"/>
        <w:rPr>
          <w:sz w:val="22"/>
          <w:szCs w:val="22"/>
          <w:lang w:val="hu-HU"/>
        </w:rPr>
      </w:pPr>
    </w:p>
    <w:p w:rsidR="008D76FC" w14:paraId="65BE6E5E" w14:textId="77777777">
      <w:pPr>
        <w:widowControl w:val="0"/>
        <w:rPr>
          <w:sz w:val="22"/>
          <w:szCs w:val="22"/>
          <w:lang w:val="hu-HU"/>
        </w:rPr>
      </w:pPr>
    </w:p>
    <w:p w:rsidR="008D76FC" w14:paraId="65BE6E5F" w14:textId="77777777">
      <w:pPr>
        <w:widowControl w:val="0"/>
        <w:rPr>
          <w:sz w:val="22"/>
          <w:szCs w:val="22"/>
          <w:lang w:val="hu-HU"/>
        </w:rPr>
      </w:pPr>
    </w:p>
    <w:p w:rsidR="008D76FC" w14:paraId="65BE6E60" w14:textId="77777777">
      <w:pPr>
        <w:widowControl w:val="0"/>
        <w:rPr>
          <w:sz w:val="22"/>
          <w:szCs w:val="22"/>
          <w:lang w:val="hu-HU"/>
        </w:rPr>
      </w:pPr>
    </w:p>
    <w:p w:rsidR="008D76FC" w14:paraId="65BE6E61" w14:textId="77777777">
      <w:pPr>
        <w:widowControl w:val="0"/>
        <w:rPr>
          <w:sz w:val="22"/>
          <w:szCs w:val="22"/>
          <w:lang w:val="hu-HU"/>
        </w:rPr>
      </w:pPr>
    </w:p>
    <w:p w:rsidR="008D76FC" w14:paraId="65BE6E62" w14:textId="77777777">
      <w:pPr>
        <w:widowControl w:val="0"/>
        <w:rPr>
          <w:sz w:val="22"/>
          <w:szCs w:val="22"/>
          <w:lang w:val="hu-HU"/>
        </w:rPr>
      </w:pPr>
    </w:p>
    <w:p w:rsidR="008D76FC" w14:paraId="65BE6E63" w14:textId="77777777">
      <w:pPr>
        <w:widowControl w:val="0"/>
        <w:rPr>
          <w:sz w:val="22"/>
          <w:szCs w:val="22"/>
          <w:lang w:val="hu-HU"/>
        </w:rPr>
      </w:pPr>
    </w:p>
    <w:p w:rsidR="008D76FC" w14:paraId="65BE6E64" w14:textId="77777777">
      <w:pPr>
        <w:widowControl w:val="0"/>
        <w:rPr>
          <w:sz w:val="22"/>
          <w:szCs w:val="22"/>
          <w:lang w:val="hu-HU"/>
        </w:rPr>
      </w:pPr>
    </w:p>
    <w:p w:rsidR="008D76FC" w14:paraId="65BE6E65" w14:textId="77777777">
      <w:pPr>
        <w:widowControl w:val="0"/>
        <w:rPr>
          <w:sz w:val="22"/>
          <w:szCs w:val="22"/>
          <w:lang w:val="hu-HU"/>
        </w:rPr>
      </w:pPr>
    </w:p>
    <w:p w:rsidR="008D76FC" w14:paraId="65BE6E66" w14:textId="77777777">
      <w:pPr>
        <w:widowControl w:val="0"/>
        <w:rPr>
          <w:sz w:val="22"/>
          <w:szCs w:val="22"/>
          <w:lang w:val="hu-HU"/>
        </w:rPr>
      </w:pPr>
    </w:p>
    <w:p w:rsidR="008D76FC" w14:paraId="65BE6E67" w14:textId="77777777">
      <w:pPr>
        <w:widowControl w:val="0"/>
        <w:rPr>
          <w:sz w:val="22"/>
          <w:szCs w:val="22"/>
          <w:lang w:val="hu-HU"/>
        </w:rPr>
      </w:pPr>
    </w:p>
    <w:p w:rsidR="008D76FC" w14:paraId="65BE6E68" w14:textId="77777777">
      <w:pPr>
        <w:widowControl w:val="0"/>
        <w:rPr>
          <w:sz w:val="22"/>
          <w:szCs w:val="22"/>
          <w:lang w:val="hu-HU"/>
        </w:rPr>
      </w:pPr>
    </w:p>
    <w:p w:rsidR="008D76FC" w14:paraId="65BE6E69" w14:textId="77777777">
      <w:pPr>
        <w:widowControl w:val="0"/>
        <w:rPr>
          <w:sz w:val="22"/>
          <w:szCs w:val="22"/>
          <w:lang w:val="hu-HU"/>
        </w:rPr>
      </w:pPr>
    </w:p>
    <w:p w:rsidR="008D76FC" w14:paraId="65BE6E6A" w14:textId="77777777">
      <w:pPr>
        <w:widowControl w:val="0"/>
        <w:rPr>
          <w:sz w:val="22"/>
          <w:szCs w:val="22"/>
          <w:lang w:val="hu-HU"/>
        </w:rPr>
      </w:pPr>
    </w:p>
    <w:p w:rsidR="008D76FC" w14:paraId="65BE6E6B" w14:textId="77777777">
      <w:pPr>
        <w:widowControl w:val="0"/>
        <w:rPr>
          <w:sz w:val="22"/>
          <w:szCs w:val="22"/>
          <w:lang w:val="hu-HU"/>
        </w:rPr>
      </w:pPr>
    </w:p>
    <w:p w:rsidR="008D76FC" w14:paraId="65BE6E6C" w14:textId="77777777">
      <w:pPr>
        <w:widowControl w:val="0"/>
        <w:rPr>
          <w:sz w:val="22"/>
          <w:szCs w:val="22"/>
          <w:lang w:val="hu-HU"/>
        </w:rPr>
      </w:pPr>
    </w:p>
    <w:p w:rsidR="008D76FC" w14:paraId="65BE6E6D" w14:textId="77777777">
      <w:pPr>
        <w:widowControl w:val="0"/>
        <w:rPr>
          <w:sz w:val="22"/>
          <w:szCs w:val="22"/>
          <w:lang w:val="hu-HU"/>
        </w:rPr>
      </w:pPr>
    </w:p>
    <w:p w:rsidR="008D76FC" w14:paraId="65BE6E6E" w14:textId="77777777">
      <w:pPr>
        <w:widowControl w:val="0"/>
        <w:rPr>
          <w:sz w:val="22"/>
          <w:szCs w:val="22"/>
          <w:lang w:val="hu-HU"/>
        </w:rPr>
      </w:pPr>
    </w:p>
    <w:p w:rsidR="008D76FC" w14:paraId="65BE6E6F" w14:textId="77777777">
      <w:pPr>
        <w:widowControl w:val="0"/>
        <w:rPr>
          <w:sz w:val="22"/>
          <w:szCs w:val="22"/>
          <w:lang w:val="hu-HU"/>
        </w:rPr>
      </w:pPr>
    </w:p>
    <w:p w:rsidR="008D76FC" w14:paraId="65BE6E70" w14:textId="77777777">
      <w:pPr>
        <w:widowControl w:val="0"/>
        <w:rPr>
          <w:sz w:val="22"/>
          <w:szCs w:val="22"/>
          <w:lang w:val="hu-HU"/>
        </w:rPr>
      </w:pPr>
    </w:p>
    <w:p w:rsidR="008D76FC" w14:paraId="65BE6E71" w14:textId="77777777">
      <w:pPr>
        <w:widowControl w:val="0"/>
        <w:rPr>
          <w:ins w:id="179" w:author="Author"/>
          <w:sz w:val="22"/>
          <w:szCs w:val="22"/>
          <w:lang w:val="hu-HU"/>
        </w:rPr>
      </w:pPr>
    </w:p>
    <w:p w:rsidR="008D76FC" w14:paraId="65BE6E72" w14:textId="77777777">
      <w:pPr>
        <w:widowControl w:val="0"/>
        <w:rPr>
          <w:sz w:val="22"/>
          <w:szCs w:val="22"/>
          <w:lang w:val="hu-HU"/>
        </w:rPr>
      </w:pPr>
    </w:p>
    <w:p w:rsidR="008D76FC" w14:paraId="65BE6E73" w14:textId="77777777">
      <w:pPr>
        <w:pStyle w:val="TitleA"/>
      </w:pPr>
      <w:r>
        <w:t>B. BETEGTÁJÉKOZTATÓ</w:t>
      </w:r>
    </w:p>
    <w:p w:rsidR="008D76FC" w14:paraId="65BE6E74" w14:textId="77777777">
      <w:pPr>
        <w:widowControl w:val="0"/>
        <w:snapToGrid w:val="0"/>
        <w:jc w:val="center"/>
        <w:rPr>
          <w:rFonts w:cs="Times New Roman"/>
          <w:b/>
          <w:bCs/>
          <w:sz w:val="22"/>
          <w:szCs w:val="22"/>
          <w:lang w:val="hu-HU"/>
        </w:rPr>
      </w:pPr>
      <w:r>
        <w:rPr>
          <w:rFonts w:cs="Times New Roman"/>
          <w:b/>
          <w:bCs/>
          <w:sz w:val="22"/>
          <w:szCs w:val="22"/>
          <w:lang w:val="hu-HU"/>
        </w:rPr>
        <w:br w:type="page"/>
      </w:r>
    </w:p>
    <w:p w:rsidR="008D76FC" w14:paraId="65BE6E75" w14:textId="77777777">
      <w:pPr>
        <w:widowControl w:val="0"/>
        <w:snapToGrid w:val="0"/>
        <w:jc w:val="center"/>
        <w:rPr>
          <w:rFonts w:cs="Times New Roman"/>
          <w:b/>
          <w:sz w:val="22"/>
          <w:szCs w:val="22"/>
          <w:lang w:val="hu-HU"/>
        </w:rPr>
      </w:pPr>
      <w:r>
        <w:rPr>
          <w:rFonts w:cs="Times New Roman"/>
          <w:b/>
          <w:bCs/>
          <w:sz w:val="22"/>
          <w:szCs w:val="22"/>
          <w:lang w:val="hu-HU"/>
        </w:rPr>
        <w:t>Betegtájékoztató: Információk a beteg számára</w:t>
      </w:r>
    </w:p>
    <w:p w:rsidR="008D76FC" w14:paraId="65BE6E76" w14:textId="77777777">
      <w:pPr>
        <w:widowControl w:val="0"/>
        <w:numPr>
          <w:ilvl w:val="12"/>
          <w:numId w:val="0"/>
        </w:numPr>
        <w:shd w:val="clear" w:color="auto" w:fill="FFFFFF"/>
        <w:snapToGrid w:val="0"/>
        <w:jc w:val="center"/>
        <w:rPr>
          <w:rFonts w:cs="Times New Roman"/>
          <w:sz w:val="22"/>
          <w:szCs w:val="22"/>
          <w:lang w:val="hu-HU"/>
        </w:rPr>
      </w:pPr>
    </w:p>
    <w:p w:rsidR="008D76FC" w14:paraId="65BE6E77" w14:textId="77777777">
      <w:pPr>
        <w:widowControl w:val="0"/>
        <w:snapToGrid w:val="0"/>
        <w:jc w:val="center"/>
        <w:rPr>
          <w:rFonts w:cs="Times New Roman"/>
          <w:b/>
          <w:sz w:val="22"/>
          <w:szCs w:val="22"/>
          <w:lang w:val="hu-HU"/>
        </w:rPr>
      </w:pPr>
      <w:r>
        <w:rPr>
          <w:b/>
          <w:bCs/>
          <w:sz w:val="22"/>
          <w:szCs w:val="22"/>
          <w:lang w:val="hu-HU"/>
        </w:rPr>
        <w:t>Lytgobi 4 mg filmtabletta</w:t>
      </w:r>
    </w:p>
    <w:p w:rsidR="008D76FC" w14:paraId="65BE6E78" w14:textId="77777777">
      <w:pPr>
        <w:widowControl w:val="0"/>
        <w:numPr>
          <w:ilvl w:val="12"/>
          <w:numId w:val="0"/>
        </w:numPr>
        <w:snapToGrid w:val="0"/>
        <w:jc w:val="center"/>
        <w:rPr>
          <w:rFonts w:cs="Times New Roman"/>
          <w:sz w:val="22"/>
          <w:szCs w:val="22"/>
          <w:lang w:val="hu-HU"/>
        </w:rPr>
      </w:pPr>
      <w:r>
        <w:rPr>
          <w:rFonts w:cs="Times New Roman"/>
          <w:sz w:val="22"/>
          <w:szCs w:val="22"/>
          <w:lang w:val="hu-HU"/>
        </w:rPr>
        <w:t>futibatinib</w:t>
      </w:r>
    </w:p>
    <w:p w:rsidR="008D76FC" w14:paraId="65BE6E79" w14:textId="77777777">
      <w:pPr>
        <w:widowControl w:val="0"/>
        <w:snapToGrid w:val="0"/>
        <w:rPr>
          <w:rFonts w:cs="Times New Roman"/>
          <w:sz w:val="22"/>
          <w:szCs w:val="22"/>
          <w:lang w:val="hu-HU"/>
        </w:rPr>
      </w:pPr>
    </w:p>
    <w:p w:rsidR="008D76FC" w14:paraId="65BE6E7A" w14:textId="77777777">
      <w:pPr>
        <w:widowControl w:val="0"/>
        <w:snapToGrid w:val="0"/>
        <w:rPr>
          <w:rFonts w:cs="Times New Roman"/>
          <w:sz w:val="22"/>
          <w:szCs w:val="22"/>
          <w:lang w:val="hu-HU"/>
        </w:rPr>
      </w:pPr>
      <w:r>
        <w:rPr>
          <w:rFonts w:cs="Times New Roman"/>
          <w:sz w:val="22"/>
          <w:szCs w:val="22"/>
          <w:lang w:val="hu-HU"/>
        </w:rPr>
        <w:t>▼Ez a gyógyszer fokozott felügyelet alatt áll, mely 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rsidR="008D76FC" w14:paraId="65BE6E7B" w14:textId="77777777">
      <w:pPr>
        <w:widowControl w:val="0"/>
        <w:snapToGrid w:val="0"/>
        <w:rPr>
          <w:rFonts w:cs="Times New Roman"/>
          <w:sz w:val="22"/>
          <w:szCs w:val="22"/>
          <w:lang w:val="hu-HU"/>
        </w:rPr>
      </w:pPr>
    </w:p>
    <w:p w:rsidR="008D76FC" w14:paraId="65BE6E7C" w14:textId="77777777">
      <w:pPr>
        <w:widowControl w:val="0"/>
        <w:suppressAutoHyphens/>
        <w:snapToGrid w:val="0"/>
        <w:rPr>
          <w:rFonts w:cs="Times New Roman"/>
          <w:sz w:val="22"/>
          <w:szCs w:val="22"/>
          <w:lang w:val="hu-HU"/>
        </w:rPr>
      </w:pPr>
      <w:r>
        <w:rPr>
          <w:rFonts w:cs="Times New Roman"/>
          <w:b/>
          <w:bCs/>
          <w:sz w:val="22"/>
          <w:szCs w:val="22"/>
          <w:lang w:val="hu-HU"/>
        </w:rPr>
        <w:t>Mielőtt elkezdi szedni ezt a gyógyszert, olvassa el figyelmesen az alábbi betegtájékoztatót, mert az Ön számára fontos információkat tartalmaz.</w:t>
      </w:r>
    </w:p>
    <w:p w:rsidR="008D76FC" w:rsidP="003E270E" w14:paraId="65BE6E7D" w14:textId="77777777">
      <w:pPr>
        <w:widowControl w:val="0"/>
        <w:numPr>
          <w:ilvl w:val="0"/>
          <w:numId w:val="24"/>
        </w:numPr>
        <w:snapToGrid w:val="0"/>
        <w:ind w:left="567" w:right="-2" w:hanging="567"/>
        <w:rPr>
          <w:rFonts w:cs="Times New Roman"/>
          <w:sz w:val="22"/>
          <w:szCs w:val="22"/>
          <w:lang w:val="hu-HU"/>
        </w:rPr>
      </w:pPr>
      <w:r>
        <w:rPr>
          <w:sz w:val="22"/>
          <w:szCs w:val="22"/>
          <w:lang w:val="hu-HU"/>
        </w:rPr>
        <w:t xml:space="preserve">Tartsa meg a betegtájékoztatót, mert a benne szereplő információkra a későbbiekben is szüksége lehet. </w:t>
      </w:r>
    </w:p>
    <w:p w:rsidR="008D76FC" w:rsidP="003E270E" w14:paraId="65BE6E7E" w14:textId="77777777">
      <w:pPr>
        <w:widowControl w:val="0"/>
        <w:numPr>
          <w:ilvl w:val="0"/>
          <w:numId w:val="24"/>
        </w:numPr>
        <w:snapToGrid w:val="0"/>
        <w:ind w:left="567" w:right="-2" w:hanging="567"/>
        <w:rPr>
          <w:rFonts w:cs="Times New Roman"/>
          <w:sz w:val="22"/>
          <w:szCs w:val="22"/>
          <w:lang w:val="hu-HU"/>
        </w:rPr>
      </w:pPr>
      <w:r>
        <w:rPr>
          <w:rFonts w:cs="Times New Roman"/>
          <w:sz w:val="22"/>
          <w:szCs w:val="22"/>
          <w:lang w:val="hu-HU"/>
        </w:rPr>
        <w:t>További kérdéseivel forduljon kezelőorvosához vagy gyógyszerészéhez.</w:t>
      </w:r>
    </w:p>
    <w:p w:rsidR="008D76FC" w:rsidP="003E270E" w14:paraId="65BE6E7F" w14:textId="77777777">
      <w:pPr>
        <w:pStyle w:val="ListParagraph"/>
        <w:widowControl w:val="0"/>
        <w:numPr>
          <w:ilvl w:val="0"/>
          <w:numId w:val="24"/>
        </w:numPr>
        <w:snapToGrid w:val="0"/>
        <w:ind w:left="567" w:right="-2" w:hanging="567"/>
        <w:contextualSpacing w:val="0"/>
        <w:rPr>
          <w:rFonts w:cs="Times New Roman"/>
          <w:sz w:val="22"/>
          <w:szCs w:val="22"/>
          <w:lang w:val="hu-HU"/>
        </w:rPr>
      </w:pPr>
      <w:r>
        <w:rPr>
          <w:rFonts w:cs="Times New Roman"/>
          <w:sz w:val="22"/>
          <w:szCs w:val="22"/>
          <w:lang w:val="hu-HU"/>
        </w:rPr>
        <w:t xml:space="preserve">Ezt a gyógyszert az orvos kizárólag Önnek írta fel. Ne adja át a készítményt másnak, mert számára ártalmas lehet még abban az esetben is, ha a betegsége tünetei az Önéhez hasonlók. </w:t>
      </w:r>
    </w:p>
    <w:p w:rsidR="008D76FC" w:rsidP="003E270E" w14:paraId="65BE6E80" w14:textId="77777777">
      <w:pPr>
        <w:widowControl w:val="0"/>
        <w:numPr>
          <w:ilvl w:val="0"/>
          <w:numId w:val="24"/>
        </w:numPr>
        <w:snapToGrid w:val="0"/>
        <w:ind w:left="567" w:hanging="567"/>
        <w:rPr>
          <w:rFonts w:cs="Times New Roman"/>
          <w:sz w:val="22"/>
          <w:szCs w:val="22"/>
          <w:lang w:val="hu-HU"/>
        </w:rPr>
      </w:pPr>
      <w:r>
        <w:rPr>
          <w:rFonts w:cs="Times New Roman"/>
          <w:sz w:val="22"/>
          <w:szCs w:val="22"/>
          <w:lang w:val="hu-HU"/>
        </w:rPr>
        <w:t>Ha Önnél bármilyen mellékhatás jelentkezik, tájékoztassa erről kezelőorvosát, vagy gyógyszerészét. Ez a betegtájékoztatóban fel nem sorolt bármilyen lehetséges mellékhatásra is vonatkozik. Lásd 4. pont.</w:t>
      </w:r>
    </w:p>
    <w:p w:rsidR="008D76FC" w14:paraId="65BE6E81" w14:textId="77777777">
      <w:pPr>
        <w:widowControl w:val="0"/>
        <w:snapToGrid w:val="0"/>
        <w:ind w:right="-2"/>
        <w:rPr>
          <w:rFonts w:cs="Times New Roman"/>
          <w:sz w:val="22"/>
          <w:szCs w:val="22"/>
          <w:lang w:val="hu-HU"/>
        </w:rPr>
      </w:pPr>
    </w:p>
    <w:p w:rsidR="008D76FC" w14:paraId="65BE6E82" w14:textId="77777777">
      <w:pPr>
        <w:widowControl w:val="0"/>
        <w:numPr>
          <w:ilvl w:val="12"/>
          <w:numId w:val="0"/>
        </w:numPr>
        <w:snapToGrid w:val="0"/>
        <w:ind w:right="-2"/>
        <w:rPr>
          <w:rFonts w:cs="Times New Roman"/>
          <w:b/>
          <w:sz w:val="22"/>
          <w:szCs w:val="22"/>
          <w:lang w:val="hu-HU"/>
        </w:rPr>
      </w:pPr>
      <w:r>
        <w:rPr>
          <w:rFonts w:cs="Times New Roman"/>
          <w:b/>
          <w:bCs/>
          <w:sz w:val="22"/>
          <w:szCs w:val="22"/>
          <w:lang w:val="hu-HU"/>
        </w:rPr>
        <w:t>A betegtájékoztató tartalma</w:t>
      </w:r>
    </w:p>
    <w:p w:rsidR="008D76FC" w14:paraId="65BE6E83" w14:textId="77777777">
      <w:pPr>
        <w:widowControl w:val="0"/>
        <w:numPr>
          <w:ilvl w:val="12"/>
          <w:numId w:val="0"/>
        </w:numPr>
        <w:snapToGrid w:val="0"/>
        <w:ind w:right="-2"/>
        <w:rPr>
          <w:rFonts w:cs="Times New Roman"/>
          <w:sz w:val="22"/>
          <w:szCs w:val="22"/>
          <w:lang w:val="hu-HU"/>
        </w:rPr>
      </w:pPr>
    </w:p>
    <w:p w:rsidR="008D76FC" w14:paraId="65BE6E84" w14:textId="77777777">
      <w:pPr>
        <w:widowControl w:val="0"/>
        <w:numPr>
          <w:ilvl w:val="12"/>
          <w:numId w:val="0"/>
        </w:numPr>
        <w:snapToGrid w:val="0"/>
        <w:ind w:left="567" w:right="-29" w:hanging="567"/>
        <w:rPr>
          <w:rFonts w:cs="Times New Roman"/>
          <w:sz w:val="22"/>
          <w:szCs w:val="22"/>
          <w:lang w:val="hu-HU"/>
        </w:rPr>
      </w:pPr>
      <w:r>
        <w:rPr>
          <w:sz w:val="22"/>
          <w:szCs w:val="22"/>
          <w:lang w:val="hu-HU"/>
        </w:rPr>
        <w:t>1.</w:t>
      </w:r>
      <w:r>
        <w:rPr>
          <w:sz w:val="22"/>
          <w:szCs w:val="22"/>
          <w:lang w:val="hu-HU"/>
        </w:rPr>
        <w:tab/>
        <w:t xml:space="preserve">Milyen típusú gyógyszer a Lytgobi és milyen betegségek esetén alkalmazható? </w:t>
      </w:r>
    </w:p>
    <w:p w:rsidR="008D76FC" w14:paraId="65BE6E85" w14:textId="77777777">
      <w:pPr>
        <w:widowControl w:val="0"/>
        <w:numPr>
          <w:ilvl w:val="12"/>
          <w:numId w:val="0"/>
        </w:numPr>
        <w:snapToGrid w:val="0"/>
        <w:ind w:left="567" w:right="-29" w:hanging="567"/>
        <w:rPr>
          <w:rFonts w:cs="Times New Roman"/>
          <w:sz w:val="22"/>
          <w:szCs w:val="22"/>
          <w:lang w:val="hu-HU"/>
        </w:rPr>
      </w:pPr>
      <w:r>
        <w:rPr>
          <w:sz w:val="22"/>
          <w:szCs w:val="22"/>
          <w:lang w:val="hu-HU"/>
        </w:rPr>
        <w:t>2.</w:t>
      </w:r>
      <w:r>
        <w:rPr>
          <w:sz w:val="22"/>
          <w:szCs w:val="22"/>
          <w:lang w:val="hu-HU"/>
        </w:rPr>
        <w:tab/>
        <w:t>Tudnivalók a Lytgobi szedése előtt</w:t>
      </w:r>
    </w:p>
    <w:p w:rsidR="008D76FC" w14:paraId="65BE6E86" w14:textId="77777777">
      <w:pPr>
        <w:widowControl w:val="0"/>
        <w:numPr>
          <w:ilvl w:val="12"/>
          <w:numId w:val="0"/>
        </w:numPr>
        <w:snapToGrid w:val="0"/>
        <w:ind w:left="567" w:right="-29" w:hanging="567"/>
        <w:rPr>
          <w:rFonts w:cs="Times New Roman"/>
          <w:sz w:val="22"/>
          <w:szCs w:val="22"/>
          <w:lang w:val="hu-HU"/>
        </w:rPr>
      </w:pPr>
      <w:r>
        <w:rPr>
          <w:sz w:val="22"/>
          <w:szCs w:val="22"/>
          <w:lang w:val="hu-HU"/>
        </w:rPr>
        <w:t>3.</w:t>
      </w:r>
      <w:r>
        <w:rPr>
          <w:sz w:val="22"/>
          <w:szCs w:val="22"/>
          <w:lang w:val="hu-HU"/>
        </w:rPr>
        <w:tab/>
        <w:t>Hogyan kell szedni a Lytgobi-t?</w:t>
      </w:r>
    </w:p>
    <w:p w:rsidR="008D76FC" w14:paraId="65BE6E87" w14:textId="77777777">
      <w:pPr>
        <w:widowControl w:val="0"/>
        <w:numPr>
          <w:ilvl w:val="12"/>
          <w:numId w:val="0"/>
        </w:numPr>
        <w:snapToGrid w:val="0"/>
        <w:ind w:left="567" w:right="-29" w:hanging="567"/>
        <w:rPr>
          <w:rFonts w:cs="Times New Roman"/>
          <w:sz w:val="22"/>
          <w:szCs w:val="22"/>
          <w:lang w:val="hu-HU"/>
        </w:rPr>
      </w:pPr>
      <w:r>
        <w:rPr>
          <w:rFonts w:cs="Times New Roman"/>
          <w:sz w:val="22"/>
          <w:szCs w:val="22"/>
          <w:lang w:val="hu-HU"/>
        </w:rPr>
        <w:t>4.</w:t>
      </w:r>
      <w:r>
        <w:rPr>
          <w:rFonts w:cs="Times New Roman"/>
          <w:sz w:val="22"/>
          <w:szCs w:val="22"/>
          <w:lang w:val="hu-HU"/>
        </w:rPr>
        <w:tab/>
        <w:t xml:space="preserve">Lehetséges mellékhatások </w:t>
      </w:r>
    </w:p>
    <w:p w:rsidR="008D76FC" w14:paraId="65BE6E88" w14:textId="77777777">
      <w:pPr>
        <w:widowControl w:val="0"/>
        <w:snapToGrid w:val="0"/>
        <w:ind w:left="567" w:right="-29" w:hanging="567"/>
        <w:rPr>
          <w:rFonts w:cs="Times New Roman"/>
          <w:sz w:val="22"/>
          <w:szCs w:val="22"/>
          <w:lang w:val="hu-HU"/>
        </w:rPr>
      </w:pPr>
      <w:r>
        <w:rPr>
          <w:sz w:val="22"/>
          <w:szCs w:val="22"/>
          <w:lang w:val="hu-HU"/>
        </w:rPr>
        <w:t>5.</w:t>
      </w:r>
      <w:r>
        <w:rPr>
          <w:sz w:val="22"/>
          <w:szCs w:val="22"/>
          <w:lang w:val="hu-HU"/>
        </w:rPr>
        <w:tab/>
        <w:t>Hogyan kell a Lytgobi-t tárolni?</w:t>
      </w:r>
    </w:p>
    <w:p w:rsidR="008D76FC" w14:paraId="65BE6E89" w14:textId="77777777">
      <w:pPr>
        <w:widowControl w:val="0"/>
        <w:snapToGrid w:val="0"/>
        <w:ind w:left="567" w:right="-29" w:hanging="567"/>
        <w:rPr>
          <w:rFonts w:cs="Times New Roman"/>
          <w:sz w:val="22"/>
          <w:szCs w:val="22"/>
          <w:lang w:val="hu-HU"/>
        </w:rPr>
      </w:pPr>
      <w:r>
        <w:rPr>
          <w:sz w:val="22"/>
          <w:szCs w:val="22"/>
          <w:lang w:val="hu-HU"/>
        </w:rPr>
        <w:t>6.</w:t>
      </w:r>
      <w:r>
        <w:rPr>
          <w:sz w:val="22"/>
          <w:szCs w:val="22"/>
          <w:lang w:val="hu-HU"/>
        </w:rPr>
        <w:tab/>
        <w:t>A csomagolás tartalma és egyéb információk</w:t>
      </w:r>
    </w:p>
    <w:p w:rsidR="008D76FC" w14:paraId="65BE6E8A" w14:textId="77777777">
      <w:pPr>
        <w:widowControl w:val="0"/>
        <w:numPr>
          <w:ilvl w:val="12"/>
          <w:numId w:val="0"/>
        </w:numPr>
        <w:snapToGrid w:val="0"/>
        <w:ind w:right="-2"/>
        <w:rPr>
          <w:rFonts w:cs="Times New Roman"/>
          <w:sz w:val="22"/>
          <w:szCs w:val="22"/>
          <w:lang w:val="hu-HU"/>
        </w:rPr>
      </w:pPr>
    </w:p>
    <w:p w:rsidR="008D76FC" w14:paraId="65BE6E8B" w14:textId="77777777">
      <w:pPr>
        <w:widowControl w:val="0"/>
        <w:numPr>
          <w:ilvl w:val="12"/>
          <w:numId w:val="0"/>
        </w:numPr>
        <w:snapToGrid w:val="0"/>
        <w:rPr>
          <w:rFonts w:cs="Times New Roman"/>
          <w:sz w:val="22"/>
          <w:szCs w:val="22"/>
          <w:lang w:val="hu-HU"/>
        </w:rPr>
      </w:pPr>
    </w:p>
    <w:p w:rsidR="008D76FC" w14:paraId="65BE6E8C" w14:textId="77777777">
      <w:pPr>
        <w:widowControl w:val="0"/>
        <w:snapToGrid w:val="0"/>
        <w:ind w:left="567" w:right="-2" w:hanging="567"/>
        <w:rPr>
          <w:rFonts w:cs="Times New Roman"/>
          <w:b/>
          <w:sz w:val="22"/>
          <w:szCs w:val="22"/>
          <w:lang w:val="hu-HU"/>
        </w:rPr>
      </w:pPr>
      <w:r>
        <w:rPr>
          <w:b/>
          <w:bCs/>
          <w:sz w:val="22"/>
          <w:szCs w:val="22"/>
          <w:lang w:val="hu-HU"/>
        </w:rPr>
        <w:t>1.</w:t>
      </w:r>
      <w:r>
        <w:rPr>
          <w:b/>
          <w:bCs/>
          <w:sz w:val="22"/>
          <w:szCs w:val="22"/>
          <w:lang w:val="hu-HU"/>
        </w:rPr>
        <w:tab/>
        <w:t>Milyen típusú gyógyszer a Lytgobi és milyen betegségek esetén alkalmazható?</w:t>
      </w:r>
    </w:p>
    <w:p w:rsidR="008D76FC" w14:paraId="65BE6E8D" w14:textId="77777777">
      <w:pPr>
        <w:widowControl w:val="0"/>
        <w:numPr>
          <w:ilvl w:val="12"/>
          <w:numId w:val="0"/>
        </w:numPr>
        <w:snapToGrid w:val="0"/>
        <w:rPr>
          <w:rFonts w:cs="Times New Roman"/>
          <w:sz w:val="22"/>
          <w:szCs w:val="22"/>
          <w:lang w:val="hu-HU"/>
        </w:rPr>
      </w:pPr>
    </w:p>
    <w:p w:rsidR="008D76FC" w14:paraId="65BE6E8E" w14:textId="77777777">
      <w:pPr>
        <w:widowControl w:val="0"/>
        <w:snapToGrid w:val="0"/>
        <w:rPr>
          <w:rFonts w:cs="Times New Roman"/>
          <w:sz w:val="22"/>
          <w:szCs w:val="22"/>
          <w:lang w:val="hu-HU"/>
        </w:rPr>
      </w:pPr>
      <w:r>
        <w:rPr>
          <w:sz w:val="22"/>
          <w:szCs w:val="22"/>
          <w:lang w:val="hu-HU"/>
        </w:rPr>
        <w:t>A Lytgobi hatóanyaga a futibatinib, amely a daganatellenes gyógyszerek tirozinkináz-gátlóknak nevezett csoportjába tartozik. Ez a sejten belül gátolja a fibroblaszt növekedési faktor receptornak (angol betűszóval FGFR) nevezett fehérje hatását, amely segít a sejtnövekedés szabályozásában. A rákos sejtekben ez a fehérje módosult formában lehet jelen. Az FGFR gátlásával a futibatinib képes megakadályozni ezeknek a rákos sejteknek a növekedését.</w:t>
      </w:r>
    </w:p>
    <w:p w:rsidR="008D76FC" w14:paraId="65BE6E8F" w14:textId="77777777">
      <w:pPr>
        <w:widowControl w:val="0"/>
        <w:snapToGrid w:val="0"/>
        <w:ind w:right="-2"/>
        <w:rPr>
          <w:rFonts w:cs="Times New Roman"/>
          <w:sz w:val="22"/>
          <w:szCs w:val="22"/>
          <w:lang w:val="hu-HU"/>
        </w:rPr>
      </w:pPr>
    </w:p>
    <w:p w:rsidR="008D76FC" w14:paraId="65BE6E90" w14:textId="77777777">
      <w:pPr>
        <w:widowControl w:val="0"/>
        <w:snapToGrid w:val="0"/>
        <w:ind w:right="-2"/>
        <w:rPr>
          <w:rFonts w:cs="Times New Roman"/>
          <w:sz w:val="22"/>
          <w:szCs w:val="22"/>
          <w:lang w:val="hu-HU"/>
        </w:rPr>
      </w:pPr>
      <w:r>
        <w:rPr>
          <w:sz w:val="22"/>
          <w:szCs w:val="22"/>
          <w:lang w:val="hu-HU"/>
        </w:rPr>
        <w:t>A Lytgobi önmagában (monoterápiában) alkalmazható olyan epevezetékrákban (más néven kolangiokarcinómában) szenvedő felnőttek kezelésére, amelyek szétterjedtek vagy műtéttel nem eltávolíthatók olyan betegeknél, akik korábban már részesültek kezelésben, és akiknek tumora bizonyos típusú rendellenes „FGFR”-fehérjével rendelkezik.</w:t>
      </w:r>
    </w:p>
    <w:p w:rsidR="008D76FC" w14:paraId="65BE6E91" w14:textId="77777777">
      <w:pPr>
        <w:widowControl w:val="0"/>
        <w:snapToGrid w:val="0"/>
        <w:ind w:right="-2"/>
        <w:rPr>
          <w:rFonts w:cs="Times New Roman"/>
          <w:sz w:val="22"/>
          <w:szCs w:val="22"/>
          <w:lang w:val="hu-HU"/>
        </w:rPr>
      </w:pPr>
    </w:p>
    <w:p w:rsidR="008D76FC" w14:paraId="65BE6E92" w14:textId="77777777">
      <w:pPr>
        <w:widowControl w:val="0"/>
        <w:snapToGrid w:val="0"/>
        <w:ind w:right="-2"/>
        <w:rPr>
          <w:rFonts w:cs="Times New Roman"/>
          <w:sz w:val="22"/>
          <w:szCs w:val="22"/>
          <w:lang w:val="hu-HU"/>
        </w:rPr>
      </w:pPr>
    </w:p>
    <w:p w:rsidR="008D76FC" w14:paraId="65BE6E93" w14:textId="77777777">
      <w:pPr>
        <w:widowControl w:val="0"/>
        <w:snapToGrid w:val="0"/>
        <w:ind w:left="567" w:right="-2" w:hanging="567"/>
        <w:rPr>
          <w:b/>
          <w:bCs/>
          <w:sz w:val="22"/>
          <w:szCs w:val="22"/>
          <w:lang w:val="hu-HU"/>
        </w:rPr>
      </w:pPr>
      <w:r>
        <w:rPr>
          <w:b/>
          <w:bCs/>
          <w:sz w:val="22"/>
          <w:szCs w:val="22"/>
          <w:lang w:val="hu-HU"/>
        </w:rPr>
        <w:t>2.</w:t>
      </w:r>
      <w:r>
        <w:rPr>
          <w:b/>
          <w:bCs/>
          <w:sz w:val="22"/>
          <w:szCs w:val="22"/>
          <w:lang w:val="hu-HU"/>
        </w:rPr>
        <w:tab/>
        <w:t>Tudnivalók a Lytgobi szedése előtt</w:t>
      </w:r>
    </w:p>
    <w:p w:rsidR="008D76FC" w14:paraId="65BE6E94" w14:textId="77777777">
      <w:pPr>
        <w:widowControl w:val="0"/>
        <w:snapToGrid w:val="0"/>
        <w:ind w:right="-2"/>
        <w:rPr>
          <w:rFonts w:cs="Times New Roman"/>
          <w:i/>
          <w:sz w:val="22"/>
          <w:szCs w:val="22"/>
          <w:lang w:val="hu-HU"/>
        </w:rPr>
      </w:pPr>
    </w:p>
    <w:p w:rsidR="008D76FC" w14:paraId="65BE6E95" w14:textId="77777777">
      <w:pPr>
        <w:widowControl w:val="0"/>
        <w:snapToGrid w:val="0"/>
        <w:rPr>
          <w:rFonts w:cs="Times New Roman"/>
          <w:sz w:val="22"/>
          <w:szCs w:val="22"/>
          <w:lang w:val="hu-HU"/>
        </w:rPr>
      </w:pPr>
      <w:r>
        <w:rPr>
          <w:b/>
          <w:bCs/>
          <w:sz w:val="22"/>
          <w:szCs w:val="22"/>
          <w:lang w:val="hu-HU"/>
        </w:rPr>
        <w:t>Ne szedje a Lytgobi-t</w:t>
      </w:r>
      <w:r>
        <w:rPr>
          <w:sz w:val="22"/>
          <w:szCs w:val="22"/>
          <w:lang w:val="hu-HU"/>
        </w:rPr>
        <w:t>, ha allergiás a futibatinibre vagy a gyógyszer (6. pontban felsorolt) egyéb összetevőjére.</w:t>
      </w:r>
    </w:p>
    <w:p w:rsidR="008D76FC" w14:paraId="65BE6E96" w14:textId="77777777">
      <w:pPr>
        <w:widowControl w:val="0"/>
        <w:numPr>
          <w:ilvl w:val="12"/>
          <w:numId w:val="0"/>
        </w:numPr>
        <w:snapToGrid w:val="0"/>
        <w:rPr>
          <w:rFonts w:cs="Times New Roman"/>
          <w:sz w:val="22"/>
          <w:szCs w:val="22"/>
          <w:lang w:val="hu-HU"/>
        </w:rPr>
      </w:pPr>
    </w:p>
    <w:p w:rsidR="008D76FC" w14:paraId="65BE6E97" w14:textId="77777777">
      <w:pPr>
        <w:widowControl w:val="0"/>
        <w:snapToGrid w:val="0"/>
        <w:rPr>
          <w:rFonts w:cs="Times New Roman"/>
          <w:b/>
          <w:sz w:val="22"/>
          <w:szCs w:val="22"/>
          <w:lang w:val="hu-HU"/>
        </w:rPr>
      </w:pPr>
      <w:r>
        <w:rPr>
          <w:rFonts w:cs="Times New Roman"/>
          <w:b/>
          <w:bCs/>
          <w:sz w:val="22"/>
          <w:szCs w:val="22"/>
          <w:lang w:val="hu-HU"/>
        </w:rPr>
        <w:t xml:space="preserve">Figyelmeztetések és óvintézkedések </w:t>
      </w:r>
    </w:p>
    <w:p w:rsidR="008D76FC" w14:paraId="65BE6E98" w14:textId="77777777">
      <w:pPr>
        <w:widowControl w:val="0"/>
        <w:numPr>
          <w:ilvl w:val="12"/>
          <w:numId w:val="0"/>
        </w:numPr>
        <w:snapToGrid w:val="0"/>
        <w:rPr>
          <w:rFonts w:cs="Times New Roman"/>
          <w:sz w:val="22"/>
          <w:szCs w:val="22"/>
          <w:lang w:val="hu-HU"/>
        </w:rPr>
      </w:pPr>
      <w:r>
        <w:rPr>
          <w:sz w:val="22"/>
          <w:szCs w:val="22"/>
          <w:lang w:val="hu-HU"/>
        </w:rPr>
        <w:t>A Lytgobi szedése előtt beszéljen kezelőorvosával vagy gyógyszerészével, ha:</w:t>
      </w:r>
    </w:p>
    <w:p w:rsidR="008D76FC" w:rsidP="003E270E" w14:paraId="65BE6E99" w14:textId="77777777">
      <w:pPr>
        <w:pStyle w:val="ListParagraph"/>
        <w:widowControl w:val="0"/>
        <w:numPr>
          <w:ilvl w:val="0"/>
          <w:numId w:val="26"/>
        </w:numPr>
        <w:snapToGrid w:val="0"/>
        <w:ind w:left="567" w:hanging="567"/>
        <w:contextualSpacing w:val="0"/>
        <w:rPr>
          <w:rFonts w:cs="Times New Roman"/>
          <w:sz w:val="22"/>
          <w:szCs w:val="22"/>
          <w:lang w:val="hu-HU"/>
        </w:rPr>
      </w:pPr>
      <w:r>
        <w:rPr>
          <w:rFonts w:cs="Times New Roman"/>
          <w:sz w:val="22"/>
          <w:szCs w:val="22"/>
          <w:lang w:val="hu-HU"/>
        </w:rPr>
        <w:t>arról tájékoztatták, hogy vérében magas a foszfátszint (hiperfoszfatémia néven ismert állapot) a vérvizsgálati eredmény alapján;</w:t>
      </w:r>
    </w:p>
    <w:p w:rsidR="008D76FC" w:rsidP="003E270E" w14:paraId="65BE6E9A" w14:textId="77777777">
      <w:pPr>
        <w:pStyle w:val="ListParagraph"/>
        <w:widowControl w:val="0"/>
        <w:numPr>
          <w:ilvl w:val="0"/>
          <w:numId w:val="26"/>
        </w:numPr>
        <w:snapToGrid w:val="0"/>
        <w:ind w:left="567" w:hanging="567"/>
        <w:contextualSpacing w:val="0"/>
        <w:rPr>
          <w:rFonts w:cs="Times New Roman"/>
          <w:sz w:val="22"/>
          <w:szCs w:val="22"/>
          <w:lang w:val="hu-HU"/>
        </w:rPr>
      </w:pPr>
      <w:r>
        <w:rPr>
          <w:rFonts w:cs="Times New Roman"/>
          <w:sz w:val="22"/>
          <w:szCs w:val="22"/>
          <w:lang w:val="hu-HU"/>
        </w:rPr>
        <w:t>látási vagy szemészeti problémái, például retinaproblémái (a szemfenéken lévő idegszövet fényérzékeny rétegei) vannak.</w:t>
      </w:r>
    </w:p>
    <w:p w:rsidR="008D76FC" w14:paraId="65BE6E9B" w14:textId="77777777">
      <w:pPr>
        <w:widowControl w:val="0"/>
        <w:snapToGrid w:val="0"/>
        <w:rPr>
          <w:rFonts w:cs="Times New Roman"/>
          <w:sz w:val="22"/>
          <w:szCs w:val="22"/>
          <w:lang w:val="hu-HU"/>
        </w:rPr>
      </w:pPr>
    </w:p>
    <w:p w:rsidR="008D76FC" w14:paraId="65BE6E9C" w14:textId="77777777">
      <w:pPr>
        <w:widowControl w:val="0"/>
        <w:snapToGrid w:val="0"/>
        <w:rPr>
          <w:rFonts w:cs="Times New Roman"/>
          <w:sz w:val="22"/>
          <w:szCs w:val="22"/>
          <w:lang w:val="hu-HU"/>
        </w:rPr>
      </w:pPr>
      <w:r>
        <w:rPr>
          <w:rFonts w:cs="Times New Roman"/>
          <w:sz w:val="22"/>
          <w:szCs w:val="22"/>
          <w:lang w:val="hu-HU"/>
        </w:rPr>
        <w:t>Szemvizsgálatok javasoltak:</w:t>
      </w:r>
    </w:p>
    <w:p w:rsidR="008D76FC" w:rsidP="003E270E" w14:paraId="65BE6E9D" w14:textId="77777777">
      <w:pPr>
        <w:pStyle w:val="ListParagraph"/>
        <w:widowControl w:val="0"/>
        <w:numPr>
          <w:ilvl w:val="0"/>
          <w:numId w:val="27"/>
        </w:numPr>
        <w:snapToGrid w:val="0"/>
        <w:ind w:left="567" w:hanging="567"/>
        <w:contextualSpacing w:val="0"/>
        <w:rPr>
          <w:rFonts w:cs="Times New Roman"/>
          <w:sz w:val="22"/>
          <w:szCs w:val="22"/>
          <w:lang w:val="hu-HU"/>
        </w:rPr>
      </w:pPr>
      <w:r>
        <w:rPr>
          <w:sz w:val="22"/>
          <w:szCs w:val="22"/>
          <w:lang w:val="hu-HU"/>
        </w:rPr>
        <w:t>a Lytgobi-kezelés megkezdése előtt;</w:t>
      </w:r>
    </w:p>
    <w:p w:rsidR="008D76FC" w:rsidP="003E270E" w14:paraId="65BE6E9E" w14:textId="77777777">
      <w:pPr>
        <w:pStyle w:val="ListParagraph"/>
        <w:widowControl w:val="0"/>
        <w:numPr>
          <w:ilvl w:val="0"/>
          <w:numId w:val="27"/>
        </w:numPr>
        <w:snapToGrid w:val="0"/>
        <w:ind w:left="567" w:hanging="567"/>
        <w:contextualSpacing w:val="0"/>
        <w:rPr>
          <w:rFonts w:cs="Times New Roman"/>
          <w:sz w:val="22"/>
          <w:szCs w:val="22"/>
          <w:lang w:val="hu-HU"/>
        </w:rPr>
      </w:pPr>
      <w:r>
        <w:rPr>
          <w:rFonts w:cs="Times New Roman"/>
          <w:sz w:val="22"/>
          <w:szCs w:val="22"/>
          <w:lang w:val="hu-HU"/>
        </w:rPr>
        <w:t xml:space="preserve">6 héttel később, vagy bármikor, ha látási vagy szemészeti problémák jelentkeznek. </w:t>
      </w:r>
    </w:p>
    <w:p w:rsidR="008D76FC" w14:paraId="65BE6E9F" w14:textId="77777777">
      <w:pPr>
        <w:widowControl w:val="0"/>
        <w:autoSpaceDE w:val="0"/>
        <w:autoSpaceDN w:val="0"/>
        <w:adjustRightInd w:val="0"/>
        <w:snapToGrid w:val="0"/>
        <w:rPr>
          <w:rFonts w:cs="Times New Roman"/>
          <w:sz w:val="22"/>
          <w:szCs w:val="22"/>
          <w:lang w:val="hu-HU"/>
        </w:rPr>
      </w:pPr>
    </w:p>
    <w:p w:rsidR="008D76FC" w14:paraId="65BE6EA0" w14:textId="77777777">
      <w:pPr>
        <w:widowControl w:val="0"/>
        <w:snapToGrid w:val="0"/>
        <w:rPr>
          <w:rFonts w:cs="Times New Roman"/>
          <w:sz w:val="22"/>
          <w:szCs w:val="22"/>
          <w:lang w:val="hu-HU"/>
        </w:rPr>
      </w:pPr>
      <w:r>
        <w:rPr>
          <w:rFonts w:cs="Times New Roman"/>
          <w:sz w:val="22"/>
          <w:szCs w:val="22"/>
          <w:lang w:val="hu-HU"/>
        </w:rPr>
        <w:t>A Lytgobi szerózus retinaleválást okozhat (a retina elhúzódik a normális helyzetétől). A tünetek közé tartozik a homályos látás, a látótér fényvillanásai (fotopszia) és a látótérben mozgó kis sötét alakzatok (úszók). Azonnal értesítse kezelőorvosát, ha látásával kapcsolatban bármilyen problémát észlel.</w:t>
      </w:r>
    </w:p>
    <w:p w:rsidR="008D76FC" w14:paraId="65BE6EA1" w14:textId="77777777">
      <w:pPr>
        <w:widowControl w:val="0"/>
        <w:snapToGrid w:val="0"/>
        <w:rPr>
          <w:rFonts w:cs="Times New Roman"/>
          <w:sz w:val="22"/>
          <w:szCs w:val="22"/>
          <w:lang w:val="hu-HU"/>
        </w:rPr>
      </w:pPr>
    </w:p>
    <w:p w:rsidR="008D76FC" w14:paraId="65BE6EA2" w14:textId="77777777">
      <w:pPr>
        <w:widowControl w:val="0"/>
        <w:snapToGrid w:val="0"/>
        <w:rPr>
          <w:rFonts w:cs="Times New Roman"/>
          <w:sz w:val="22"/>
          <w:szCs w:val="22"/>
          <w:lang w:val="hu-HU"/>
        </w:rPr>
      </w:pPr>
      <w:r>
        <w:rPr>
          <w:rFonts w:cs="Times New Roman"/>
          <w:sz w:val="22"/>
          <w:szCs w:val="22"/>
          <w:lang w:val="hu-HU"/>
        </w:rPr>
        <w:t>A Lytgobi megemelheti vérében a foszfátszintet, és szervezete különféle szöveteiben ásványi anyagok, például kalcium, lerakódásához vezethet. Kezelőorvosa előírhat étrendi változásokat, foszfátcsökkentő kezelést vagy a Lytgobi-kezelés módosítását, leállítását, ha szükséges. Azonnal mondja meg kezelőorvosának, ha fájdalmas bőrsérülések alakulnak ki, izomgörcsöket, zsibbadást vagy szájremegést, illetve rendellenes szívverést tapasztalt.</w:t>
      </w:r>
    </w:p>
    <w:p w:rsidR="008D76FC" w14:paraId="65BE6EA3" w14:textId="77777777">
      <w:pPr>
        <w:widowControl w:val="0"/>
        <w:snapToGrid w:val="0"/>
        <w:rPr>
          <w:rFonts w:cs="Times New Roman"/>
          <w:sz w:val="22"/>
          <w:szCs w:val="22"/>
          <w:lang w:val="hu-HU"/>
        </w:rPr>
      </w:pPr>
    </w:p>
    <w:p w:rsidR="008D76FC" w14:paraId="65BE6EA4" w14:textId="77777777">
      <w:pPr>
        <w:widowControl w:val="0"/>
        <w:snapToGrid w:val="0"/>
        <w:rPr>
          <w:rFonts w:cs="Times New Roman"/>
          <w:sz w:val="22"/>
          <w:szCs w:val="22"/>
          <w:lang w:val="hu-HU"/>
        </w:rPr>
      </w:pPr>
      <w:r>
        <w:rPr>
          <w:rFonts w:cs="Times New Roman"/>
          <w:sz w:val="22"/>
          <w:szCs w:val="22"/>
          <w:lang w:val="hu-HU"/>
        </w:rPr>
        <w:t>A Lytgobi károsíthatja a magzatot. Ha Ön fogamzóképes nő, vagy partnere fogamzóképes, akkor hatékony fogamzásgátlást kell alkalmazni a kezelés alatt és a Lytgobi utolsó adagja után még 1 hétig. Mivel nem ismert, hogy a Lytgobi csökkenti-e a fogamzásgátló gyógyszer hatékonyságát mechanikus fogamzásgátló módszereket kell alkalmazni a fogamzásgátlók szedése mellett, a terhesség elkerülése érdekében.</w:t>
      </w:r>
    </w:p>
    <w:p w:rsidR="008D76FC" w14:paraId="65BE6EA5" w14:textId="77777777">
      <w:pPr>
        <w:widowControl w:val="0"/>
        <w:snapToGrid w:val="0"/>
        <w:rPr>
          <w:rFonts w:cs="Times New Roman"/>
          <w:sz w:val="22"/>
          <w:szCs w:val="22"/>
          <w:lang w:val="hu-HU"/>
        </w:rPr>
      </w:pPr>
    </w:p>
    <w:p w:rsidR="008D76FC" w14:paraId="65BE6EA6" w14:textId="77777777">
      <w:pPr>
        <w:widowControl w:val="0"/>
        <w:snapToGrid w:val="0"/>
        <w:rPr>
          <w:rFonts w:cs="Times New Roman"/>
          <w:b/>
          <w:sz w:val="22"/>
          <w:szCs w:val="22"/>
          <w:lang w:val="hu-HU"/>
        </w:rPr>
      </w:pPr>
      <w:r>
        <w:rPr>
          <w:rFonts w:cs="Times New Roman"/>
          <w:b/>
          <w:bCs/>
          <w:sz w:val="22"/>
          <w:szCs w:val="22"/>
          <w:lang w:val="hu-HU"/>
        </w:rPr>
        <w:t>Gyermekek és serdülők</w:t>
      </w:r>
    </w:p>
    <w:p w:rsidR="008D76FC" w14:paraId="65BE6EA7" w14:textId="77777777">
      <w:pPr>
        <w:widowControl w:val="0"/>
        <w:numPr>
          <w:ilvl w:val="12"/>
          <w:numId w:val="0"/>
        </w:numPr>
        <w:snapToGrid w:val="0"/>
        <w:rPr>
          <w:rFonts w:cs="Times New Roman"/>
          <w:b/>
          <w:bCs/>
          <w:sz w:val="22"/>
          <w:szCs w:val="22"/>
          <w:lang w:val="hu-HU"/>
        </w:rPr>
      </w:pPr>
    </w:p>
    <w:p w:rsidR="008D76FC" w14:paraId="65BE6EA8" w14:textId="77777777">
      <w:pPr>
        <w:widowControl w:val="0"/>
        <w:numPr>
          <w:ilvl w:val="12"/>
          <w:numId w:val="0"/>
        </w:numPr>
        <w:snapToGrid w:val="0"/>
        <w:rPr>
          <w:rFonts w:cs="Times New Roman"/>
          <w:sz w:val="22"/>
          <w:szCs w:val="22"/>
          <w:lang w:val="hu-HU"/>
        </w:rPr>
      </w:pPr>
      <w:r>
        <w:rPr>
          <w:rFonts w:cs="Times New Roman"/>
          <w:sz w:val="22"/>
          <w:szCs w:val="22"/>
          <w:lang w:val="hu-HU"/>
        </w:rPr>
        <w:t>A Lytgobi nem adható 18 év alatti gyermekeknek vagy serdülőknek, mivel nem ismert, hogy biztonságos és hatásos-e ebben a korcsoportban.</w:t>
      </w:r>
    </w:p>
    <w:p w:rsidR="008D76FC" w14:paraId="65BE6EA9" w14:textId="77777777">
      <w:pPr>
        <w:widowControl w:val="0"/>
        <w:numPr>
          <w:ilvl w:val="12"/>
          <w:numId w:val="0"/>
        </w:numPr>
        <w:snapToGrid w:val="0"/>
        <w:rPr>
          <w:rFonts w:cs="Times New Roman"/>
          <w:sz w:val="22"/>
          <w:szCs w:val="22"/>
          <w:lang w:val="hu-HU"/>
        </w:rPr>
      </w:pPr>
    </w:p>
    <w:p w:rsidR="008D76FC" w14:paraId="65BE6EAA" w14:textId="77777777">
      <w:pPr>
        <w:widowControl w:val="0"/>
        <w:snapToGrid w:val="0"/>
        <w:rPr>
          <w:rFonts w:cs="Times New Roman"/>
          <w:b/>
          <w:sz w:val="22"/>
          <w:szCs w:val="22"/>
          <w:lang w:val="hu-HU"/>
        </w:rPr>
      </w:pPr>
      <w:r>
        <w:rPr>
          <w:b/>
          <w:bCs/>
          <w:sz w:val="22"/>
          <w:szCs w:val="22"/>
          <w:lang w:val="hu-HU"/>
        </w:rPr>
        <w:t>Egyéb gyógyszerek és a Lytgobi</w:t>
      </w:r>
    </w:p>
    <w:p w:rsidR="008D76FC" w14:paraId="65BE6EAB" w14:textId="77777777">
      <w:pPr>
        <w:widowControl w:val="0"/>
        <w:numPr>
          <w:ilvl w:val="12"/>
          <w:numId w:val="0"/>
        </w:numPr>
        <w:snapToGrid w:val="0"/>
        <w:ind w:right="-2"/>
        <w:rPr>
          <w:rFonts w:cs="Times New Roman"/>
          <w:sz w:val="22"/>
          <w:szCs w:val="22"/>
          <w:lang w:val="hu-HU"/>
        </w:rPr>
      </w:pPr>
      <w:r>
        <w:rPr>
          <w:rFonts w:cs="Times New Roman"/>
          <w:sz w:val="22"/>
          <w:szCs w:val="22"/>
          <w:lang w:val="hu-HU"/>
        </w:rPr>
        <w:t>Feltétlenül tájékoztassa kezelőorvosát vagy gyógyszerészét a jelenleg vagy nemrégiben alkalmazott, valamint alkalmazni tervezett egyéb gyógyszereiről.</w:t>
      </w:r>
    </w:p>
    <w:p w:rsidR="008D76FC" w14:paraId="65BE6EAC" w14:textId="77777777">
      <w:pPr>
        <w:widowControl w:val="0"/>
        <w:numPr>
          <w:ilvl w:val="12"/>
          <w:numId w:val="0"/>
        </w:numPr>
        <w:snapToGrid w:val="0"/>
        <w:ind w:right="-2"/>
        <w:rPr>
          <w:rFonts w:cs="Times New Roman"/>
          <w:sz w:val="22"/>
          <w:szCs w:val="22"/>
          <w:lang w:val="hu-HU"/>
        </w:rPr>
      </w:pPr>
    </w:p>
    <w:p w:rsidR="008D76FC" w14:paraId="65BE6EAD" w14:textId="77777777">
      <w:pPr>
        <w:widowControl w:val="0"/>
        <w:numPr>
          <w:ilvl w:val="12"/>
          <w:numId w:val="0"/>
        </w:numPr>
        <w:snapToGrid w:val="0"/>
        <w:ind w:right="-2"/>
        <w:rPr>
          <w:rFonts w:cs="Times New Roman"/>
          <w:sz w:val="22"/>
          <w:szCs w:val="22"/>
          <w:lang w:val="hu-HU"/>
        </w:rPr>
      </w:pPr>
      <w:r>
        <w:rPr>
          <w:rFonts w:cs="Times New Roman"/>
          <w:sz w:val="22"/>
          <w:szCs w:val="22"/>
          <w:lang w:val="hu-HU"/>
        </w:rPr>
        <w:t>Feltétlenül beszéljen a kezelőorvosával, ha az alábbi gyógyszerek bármelyikét szedi, hogy kezelőorvosa eldönthesse, hogy a kezelést meg kell-e változtatni:</w:t>
      </w:r>
    </w:p>
    <w:p w:rsidR="008D76FC" w:rsidP="003E270E" w14:paraId="65BE6EAE" w14:textId="77777777">
      <w:pPr>
        <w:pStyle w:val="NormalWeb"/>
        <w:widowControl w:val="0"/>
        <w:numPr>
          <w:ilvl w:val="0"/>
          <w:numId w:val="28"/>
        </w:numPr>
        <w:snapToGrid w:val="0"/>
        <w:spacing w:before="0" w:beforeAutospacing="0" w:after="0" w:afterAutospacing="0"/>
        <w:ind w:left="567" w:hanging="567"/>
        <w:rPr>
          <w:sz w:val="22"/>
          <w:szCs w:val="22"/>
          <w:lang w:val="hu-HU"/>
        </w:rPr>
      </w:pPr>
      <w:r>
        <w:rPr>
          <w:b/>
          <w:bCs/>
          <w:sz w:val="22"/>
          <w:szCs w:val="22"/>
          <w:lang w:val="hu-HU"/>
        </w:rPr>
        <w:t>itrakonazol</w:t>
      </w:r>
      <w:r>
        <w:rPr>
          <w:sz w:val="22"/>
          <w:szCs w:val="22"/>
          <w:lang w:val="hu-HU"/>
        </w:rPr>
        <w:t xml:space="preserve">: gombás fertőzések kezelésére szolgáló gyógyszer, </w:t>
      </w:r>
    </w:p>
    <w:p w:rsidR="008D76FC" w:rsidP="003E270E" w14:paraId="65BE6EAF" w14:textId="77777777">
      <w:pPr>
        <w:pStyle w:val="NormalWeb"/>
        <w:widowControl w:val="0"/>
        <w:numPr>
          <w:ilvl w:val="0"/>
          <w:numId w:val="28"/>
        </w:numPr>
        <w:snapToGrid w:val="0"/>
        <w:spacing w:before="0" w:beforeAutospacing="0" w:after="0" w:afterAutospacing="0"/>
        <w:ind w:left="567" w:hanging="567"/>
        <w:rPr>
          <w:sz w:val="22"/>
          <w:szCs w:val="22"/>
          <w:lang w:val="hu-HU"/>
        </w:rPr>
      </w:pPr>
      <w:r>
        <w:rPr>
          <w:b/>
          <w:bCs/>
          <w:sz w:val="22"/>
          <w:szCs w:val="22"/>
          <w:lang w:val="hu-HU"/>
        </w:rPr>
        <w:t>klaritromicin</w:t>
      </w:r>
      <w:r>
        <w:rPr>
          <w:sz w:val="22"/>
          <w:szCs w:val="22"/>
          <w:lang w:val="hu-HU"/>
        </w:rPr>
        <w:t>: bizonyos fertőzések kezelésére szolgáló gyógyszerek,</w:t>
      </w:r>
    </w:p>
    <w:p w:rsidR="008D76FC" w:rsidP="003E270E" w14:paraId="65BE6EB0" w14:textId="77777777">
      <w:pPr>
        <w:pStyle w:val="NormalWeb"/>
        <w:widowControl w:val="0"/>
        <w:numPr>
          <w:ilvl w:val="0"/>
          <w:numId w:val="28"/>
        </w:numPr>
        <w:snapToGrid w:val="0"/>
        <w:spacing w:before="0" w:beforeAutospacing="0" w:after="0" w:afterAutospacing="0"/>
        <w:ind w:left="567" w:hanging="567"/>
        <w:rPr>
          <w:sz w:val="22"/>
          <w:szCs w:val="22"/>
          <w:lang w:val="hu-HU"/>
        </w:rPr>
      </w:pPr>
      <w:r>
        <w:rPr>
          <w:b/>
          <w:bCs/>
          <w:sz w:val="22"/>
          <w:szCs w:val="22"/>
          <w:lang w:val="hu-HU"/>
        </w:rPr>
        <w:t>rifampicin</w:t>
      </w:r>
      <w:r>
        <w:rPr>
          <w:sz w:val="22"/>
          <w:szCs w:val="22"/>
          <w:lang w:val="hu-HU"/>
        </w:rPr>
        <w:t xml:space="preserve">: tuberkulózis vagy bizonyos más fertőzések kezelésére szolgáló gyógyszer, </w:t>
      </w:r>
    </w:p>
    <w:p w:rsidR="008D76FC" w:rsidP="003E270E" w14:paraId="65BE6EB1" w14:textId="77777777">
      <w:pPr>
        <w:pStyle w:val="NormalWeb"/>
        <w:widowControl w:val="0"/>
        <w:numPr>
          <w:ilvl w:val="0"/>
          <w:numId w:val="28"/>
        </w:numPr>
        <w:snapToGrid w:val="0"/>
        <w:spacing w:before="0" w:beforeAutospacing="0" w:after="0" w:afterAutospacing="0"/>
        <w:ind w:left="567" w:hanging="567"/>
        <w:rPr>
          <w:sz w:val="22"/>
          <w:szCs w:val="22"/>
          <w:lang w:val="hu-HU"/>
        </w:rPr>
      </w:pPr>
      <w:r>
        <w:rPr>
          <w:b/>
          <w:bCs/>
          <w:sz w:val="22"/>
          <w:szCs w:val="22"/>
          <w:lang w:val="hu-HU"/>
        </w:rPr>
        <w:t>karbamazepin</w:t>
      </w:r>
      <w:r>
        <w:rPr>
          <w:sz w:val="22"/>
          <w:szCs w:val="22"/>
          <w:lang w:val="hu-HU"/>
        </w:rPr>
        <w:t xml:space="preserve">, </w:t>
      </w:r>
      <w:r>
        <w:rPr>
          <w:b/>
          <w:bCs/>
          <w:sz w:val="22"/>
          <w:szCs w:val="22"/>
          <w:lang w:val="hu-HU"/>
        </w:rPr>
        <w:t>fenitoin</w:t>
      </w:r>
      <w:r>
        <w:rPr>
          <w:sz w:val="22"/>
          <w:szCs w:val="22"/>
          <w:lang w:val="hu-HU"/>
        </w:rPr>
        <w:t xml:space="preserve">, </w:t>
      </w:r>
      <w:r>
        <w:rPr>
          <w:b/>
          <w:bCs/>
          <w:sz w:val="22"/>
          <w:szCs w:val="22"/>
          <w:lang w:val="hu-HU"/>
        </w:rPr>
        <w:t>fenobarbitál</w:t>
      </w:r>
      <w:r>
        <w:rPr>
          <w:sz w:val="22"/>
          <w:szCs w:val="22"/>
          <w:lang w:val="hu-HU"/>
        </w:rPr>
        <w:t xml:space="preserve">: epilepszia kezelésére szolgáló gyógyszerek, </w:t>
      </w:r>
    </w:p>
    <w:p w:rsidR="008D76FC" w:rsidP="003E270E" w14:paraId="65BE6EB2" w14:textId="77777777">
      <w:pPr>
        <w:pStyle w:val="NormalWeb"/>
        <w:widowControl w:val="0"/>
        <w:numPr>
          <w:ilvl w:val="0"/>
          <w:numId w:val="28"/>
        </w:numPr>
        <w:snapToGrid w:val="0"/>
        <w:spacing w:before="0" w:beforeAutospacing="0" w:after="0" w:afterAutospacing="0"/>
        <w:ind w:left="567" w:hanging="567"/>
        <w:rPr>
          <w:sz w:val="22"/>
          <w:szCs w:val="22"/>
          <w:lang w:val="hu-HU"/>
        </w:rPr>
      </w:pPr>
      <w:r>
        <w:rPr>
          <w:b/>
          <w:bCs/>
          <w:sz w:val="22"/>
          <w:szCs w:val="22"/>
          <w:lang w:val="hu-HU"/>
        </w:rPr>
        <w:t>efavirenz</w:t>
      </w:r>
      <w:r>
        <w:rPr>
          <w:sz w:val="22"/>
          <w:szCs w:val="22"/>
          <w:lang w:val="hu-HU"/>
        </w:rPr>
        <w:t xml:space="preserve">: HIV-fertőzés kezelésére szolgáló gyógyszer, </w:t>
      </w:r>
    </w:p>
    <w:p w:rsidR="008D76FC" w:rsidP="003E270E" w14:paraId="65BE6EB3" w14:textId="77777777">
      <w:pPr>
        <w:pStyle w:val="NormalWeb"/>
        <w:widowControl w:val="0"/>
        <w:numPr>
          <w:ilvl w:val="0"/>
          <w:numId w:val="28"/>
        </w:numPr>
        <w:snapToGrid w:val="0"/>
        <w:spacing w:before="0" w:beforeAutospacing="0" w:after="0" w:afterAutospacing="0"/>
        <w:ind w:left="567" w:hanging="567"/>
        <w:rPr>
          <w:del w:id="180" w:author="Author"/>
          <w:sz w:val="22"/>
          <w:szCs w:val="22"/>
          <w:lang w:val="hu-HU"/>
        </w:rPr>
      </w:pPr>
      <w:del w:id="181" w:author="Author">
        <w:r>
          <w:rPr>
            <w:b/>
            <w:bCs/>
            <w:sz w:val="22"/>
            <w:szCs w:val="22"/>
            <w:lang w:val="hu-HU"/>
          </w:rPr>
          <w:delText>digoxin</w:delText>
        </w:r>
      </w:del>
      <w:del w:id="182" w:author="Author">
        <w:r>
          <w:rPr>
            <w:sz w:val="22"/>
            <w:szCs w:val="22"/>
            <w:lang w:val="hu-HU"/>
          </w:rPr>
          <w:delText xml:space="preserve">: szívbetegség kezelésére szolgáló gyógyszer, </w:delText>
        </w:r>
      </w:del>
    </w:p>
    <w:p w:rsidR="008D76FC" w:rsidP="003E270E" w14:paraId="65BE6EB4" w14:textId="77777777">
      <w:pPr>
        <w:pStyle w:val="NormalWeb"/>
        <w:widowControl w:val="0"/>
        <w:numPr>
          <w:ilvl w:val="0"/>
          <w:numId w:val="28"/>
        </w:numPr>
        <w:snapToGrid w:val="0"/>
        <w:spacing w:before="0" w:beforeAutospacing="0" w:after="0" w:afterAutospacing="0"/>
        <w:ind w:left="567" w:hanging="567"/>
        <w:rPr>
          <w:del w:id="183" w:author="Author"/>
          <w:sz w:val="22"/>
          <w:szCs w:val="22"/>
          <w:lang w:val="hu-HU"/>
        </w:rPr>
      </w:pPr>
      <w:del w:id="184" w:author="Author">
        <w:r>
          <w:rPr>
            <w:b/>
            <w:bCs/>
            <w:sz w:val="22"/>
            <w:szCs w:val="22"/>
            <w:lang w:val="hu-HU"/>
          </w:rPr>
          <w:delText>dabigatrán</w:delText>
        </w:r>
      </w:del>
      <w:del w:id="185" w:author="Author">
        <w:r>
          <w:rPr>
            <w:sz w:val="22"/>
            <w:szCs w:val="22"/>
            <w:lang w:val="hu-HU"/>
          </w:rPr>
          <w:delText xml:space="preserve">: vérrögképződés megelőzésére szolgáló gyógyszer, </w:delText>
        </w:r>
      </w:del>
    </w:p>
    <w:p w:rsidR="008D76FC" w:rsidP="003E270E" w14:paraId="65BE6EB5" w14:textId="77777777">
      <w:pPr>
        <w:pStyle w:val="NormalWeb"/>
        <w:widowControl w:val="0"/>
        <w:numPr>
          <w:ilvl w:val="0"/>
          <w:numId w:val="28"/>
        </w:numPr>
        <w:snapToGrid w:val="0"/>
        <w:spacing w:before="0" w:beforeAutospacing="0" w:after="0" w:afterAutospacing="0"/>
        <w:ind w:left="567" w:hanging="567"/>
        <w:rPr>
          <w:del w:id="186" w:author="Author"/>
          <w:sz w:val="22"/>
          <w:szCs w:val="22"/>
          <w:lang w:val="hu-HU"/>
        </w:rPr>
      </w:pPr>
      <w:del w:id="187" w:author="Author">
        <w:r>
          <w:rPr>
            <w:b/>
            <w:bCs/>
            <w:sz w:val="22"/>
            <w:szCs w:val="22"/>
            <w:lang w:val="hu-HU"/>
          </w:rPr>
          <w:delText>kolhicin</w:delText>
        </w:r>
      </w:del>
      <w:del w:id="188" w:author="Author">
        <w:r>
          <w:rPr>
            <w:sz w:val="22"/>
            <w:szCs w:val="22"/>
            <w:lang w:val="hu-HU"/>
          </w:rPr>
          <w:delText>: köszvényrohamok kezelésére szolgáló gyógyszer,</w:delText>
        </w:r>
      </w:del>
    </w:p>
    <w:p w:rsidR="008D76FC" w:rsidP="003E270E" w14:paraId="65BE6EB6" w14:textId="77777777">
      <w:pPr>
        <w:pStyle w:val="NormalWeb"/>
        <w:widowControl w:val="0"/>
        <w:numPr>
          <w:ilvl w:val="0"/>
          <w:numId w:val="28"/>
        </w:numPr>
        <w:snapToGrid w:val="0"/>
        <w:spacing w:before="0" w:beforeAutospacing="0" w:after="0" w:afterAutospacing="0"/>
        <w:ind w:left="567" w:hanging="567"/>
        <w:rPr>
          <w:del w:id="189" w:author="Author"/>
          <w:sz w:val="22"/>
          <w:szCs w:val="22"/>
          <w:lang w:val="hu-HU"/>
        </w:rPr>
      </w:pPr>
      <w:del w:id="190" w:author="Author">
        <w:r>
          <w:rPr>
            <w:b/>
            <w:bCs/>
            <w:sz w:val="22"/>
            <w:szCs w:val="22"/>
            <w:lang w:val="hu-HU"/>
          </w:rPr>
          <w:delText>rozuvasztatin</w:delText>
        </w:r>
      </w:del>
      <w:del w:id="191" w:author="Author">
        <w:r>
          <w:rPr>
            <w:sz w:val="22"/>
            <w:szCs w:val="22"/>
            <w:lang w:val="hu-HU"/>
          </w:rPr>
          <w:delText xml:space="preserve">: magas koleszterinszint kezelésére szolgáló gyógyszer, </w:delText>
        </w:r>
      </w:del>
    </w:p>
    <w:p w:rsidR="008D76FC" w:rsidP="003E270E" w14:paraId="65BE6EB7" w14:textId="77777777">
      <w:pPr>
        <w:pStyle w:val="NormalWeb"/>
        <w:widowControl w:val="0"/>
        <w:numPr>
          <w:ilvl w:val="0"/>
          <w:numId w:val="28"/>
        </w:numPr>
        <w:snapToGrid w:val="0"/>
        <w:spacing w:before="0" w:beforeAutospacing="0" w:after="0" w:afterAutospacing="0"/>
        <w:ind w:left="567" w:hanging="567"/>
        <w:rPr>
          <w:sz w:val="22"/>
          <w:szCs w:val="22"/>
          <w:lang w:val="hu-HU"/>
        </w:rPr>
      </w:pPr>
      <w:r>
        <w:rPr>
          <w:b/>
          <w:bCs/>
          <w:sz w:val="22"/>
          <w:szCs w:val="22"/>
          <w:lang w:val="hu-HU"/>
        </w:rPr>
        <w:t xml:space="preserve">teofillin: </w:t>
      </w:r>
      <w:r>
        <w:rPr>
          <w:sz w:val="22"/>
          <w:szCs w:val="22"/>
          <w:lang w:val="hu-HU"/>
        </w:rPr>
        <w:t>légzési problémák kezelésére szolgáló gyógyszer,</w:t>
      </w:r>
    </w:p>
    <w:p w:rsidR="008D76FC" w:rsidP="003E270E" w14:paraId="65BE6EB8" w14:textId="77777777">
      <w:pPr>
        <w:pStyle w:val="NormalWeb"/>
        <w:widowControl w:val="0"/>
        <w:numPr>
          <w:ilvl w:val="0"/>
          <w:numId w:val="28"/>
        </w:numPr>
        <w:snapToGrid w:val="0"/>
        <w:spacing w:before="0" w:beforeAutospacing="0" w:after="0" w:afterAutospacing="0"/>
        <w:ind w:left="567" w:hanging="567"/>
        <w:rPr>
          <w:b/>
          <w:bCs/>
          <w:sz w:val="22"/>
          <w:szCs w:val="22"/>
          <w:lang w:val="hu-HU"/>
        </w:rPr>
      </w:pPr>
      <w:r>
        <w:rPr>
          <w:b/>
          <w:bCs/>
          <w:iCs/>
          <w:sz w:val="22"/>
          <w:szCs w:val="22"/>
          <w:lang w:val="hu-HU"/>
        </w:rPr>
        <w:t xml:space="preserve">olanzapin: </w:t>
      </w:r>
      <w:r>
        <w:rPr>
          <w:iCs/>
          <w:sz w:val="22"/>
          <w:szCs w:val="22"/>
          <w:lang w:val="hu-HU"/>
        </w:rPr>
        <w:t>mentális betegségek tüneteinek kezelésére szolgáló gyógyszer.</w:t>
      </w:r>
    </w:p>
    <w:p w:rsidR="008D76FC" w14:paraId="65BE6EB9" w14:textId="77777777">
      <w:pPr>
        <w:pStyle w:val="NormalWeb"/>
        <w:widowControl w:val="0"/>
        <w:snapToGrid w:val="0"/>
        <w:spacing w:before="0" w:beforeAutospacing="0" w:after="0" w:afterAutospacing="0"/>
        <w:ind w:left="360"/>
        <w:rPr>
          <w:sz w:val="22"/>
          <w:szCs w:val="22"/>
          <w:lang w:val="hu-HU"/>
        </w:rPr>
      </w:pPr>
    </w:p>
    <w:p w:rsidR="008D76FC" w14:paraId="65BE6EBA" w14:textId="77777777">
      <w:pPr>
        <w:widowControl w:val="0"/>
        <w:snapToGrid w:val="0"/>
        <w:rPr>
          <w:rFonts w:cs="Times New Roman"/>
          <w:b/>
          <w:sz w:val="22"/>
          <w:szCs w:val="22"/>
          <w:lang w:val="hu-HU"/>
        </w:rPr>
      </w:pPr>
      <w:r>
        <w:rPr>
          <w:rFonts w:cs="Times New Roman"/>
          <w:b/>
          <w:bCs/>
          <w:sz w:val="22"/>
          <w:szCs w:val="22"/>
          <w:lang w:val="hu-HU"/>
        </w:rPr>
        <w:t>Terhesség és szoptatás</w:t>
      </w:r>
    </w:p>
    <w:p w:rsidR="008D76FC" w14:paraId="65BE6EBB" w14:textId="77777777">
      <w:pPr>
        <w:widowControl w:val="0"/>
        <w:numPr>
          <w:ilvl w:val="12"/>
          <w:numId w:val="0"/>
        </w:numPr>
        <w:snapToGrid w:val="0"/>
        <w:rPr>
          <w:rFonts w:cs="Times New Roman"/>
          <w:sz w:val="22"/>
          <w:szCs w:val="22"/>
          <w:lang w:val="hu-HU"/>
        </w:rPr>
      </w:pPr>
      <w:r>
        <w:rPr>
          <w:rFonts w:cs="Times New Roman"/>
          <w:sz w:val="22"/>
          <w:szCs w:val="22"/>
          <w:lang w:val="hu-HU"/>
        </w:rPr>
        <w:t>Ha Ön terhes vagy szoptat, illetve ha fennáll Önnél a terhesség lehetősége vagy gyermeket szeretne, a gyógyszer alkalmazása előtt beszéljen kezelőorvosával vagy gyógyszerészével.</w:t>
      </w:r>
    </w:p>
    <w:p w:rsidR="008D76FC" w14:paraId="65BE6EBC" w14:textId="77777777">
      <w:pPr>
        <w:widowControl w:val="0"/>
        <w:numPr>
          <w:ilvl w:val="12"/>
          <w:numId w:val="0"/>
        </w:numPr>
        <w:snapToGrid w:val="0"/>
        <w:rPr>
          <w:rFonts w:cs="Times New Roman"/>
          <w:sz w:val="22"/>
          <w:szCs w:val="22"/>
          <w:lang w:val="hu-HU"/>
        </w:rPr>
      </w:pPr>
    </w:p>
    <w:p w:rsidR="008D76FC" w:rsidP="003E270E" w14:paraId="65BE6EBD" w14:textId="77777777">
      <w:pPr>
        <w:pStyle w:val="NormalWeb"/>
        <w:widowControl w:val="0"/>
        <w:numPr>
          <w:ilvl w:val="0"/>
          <w:numId w:val="29"/>
        </w:numPr>
        <w:snapToGrid w:val="0"/>
        <w:spacing w:before="0" w:beforeAutospacing="0" w:after="0" w:afterAutospacing="0"/>
        <w:ind w:left="567" w:hanging="567"/>
        <w:rPr>
          <w:ins w:id="192" w:author="Author"/>
          <w:sz w:val="22"/>
          <w:szCs w:val="22"/>
          <w:lang w:val="hu-HU"/>
        </w:rPr>
      </w:pPr>
      <w:r>
        <w:rPr>
          <w:b/>
          <w:bCs/>
          <w:sz w:val="22"/>
          <w:szCs w:val="22"/>
          <w:lang w:val="hu-HU"/>
        </w:rPr>
        <w:t>Terhesség/fogamzásgátlás – információk nők számára</w:t>
      </w:r>
      <w:del w:id="193" w:author="Author">
        <w:r>
          <w:rPr>
            <w:b/>
            <w:bCs/>
            <w:sz w:val="22"/>
            <w:szCs w:val="22"/>
            <w:lang w:val="hu-HU"/>
          </w:rPr>
          <w:br/>
        </w:r>
      </w:del>
    </w:p>
    <w:p w:rsidR="008D76FC" w14:paraId="65BE6EBE" w14:textId="77777777">
      <w:pPr>
        <w:pStyle w:val="NormalWeb"/>
        <w:widowControl w:val="0"/>
        <w:snapToGrid w:val="0"/>
        <w:spacing w:before="0" w:beforeAutospacing="0" w:after="0" w:afterAutospacing="0"/>
        <w:ind w:left="562"/>
        <w:rPr>
          <w:sz w:val="22"/>
          <w:szCs w:val="22"/>
          <w:lang w:val="hu-HU"/>
        </w:rPr>
      </w:pPr>
      <w:r>
        <w:rPr>
          <w:sz w:val="22"/>
          <w:szCs w:val="22"/>
          <w:lang w:val="hu-HU"/>
        </w:rPr>
        <w:t>A Lytgobi kezelés alatt nem eshet teherbe, mivel ez a gyógyszer árthat a babának. A kezelés megkezdése előtt terhességi tesztet kell végezni, és a fogamzóképes nőknek hatékony fogamzásgátlást kell alkalmazniuk a kezelés alatt és a Lytgobi utolsó adagja után még 1 hétig. A fogamzásgátlás második formájaként mechanikus fogamzásgátló módszereket kell alkalmazniuk a terhesség elkerülése érdekében. Beszélje meg kezelőorvosával az Ön számára legmegfelelőbb fogamzásgátlást.</w:t>
      </w:r>
    </w:p>
    <w:p w:rsidR="008D76FC" w:rsidP="003E270E" w14:paraId="65BE6EBF" w14:textId="77777777">
      <w:pPr>
        <w:pStyle w:val="NormalWeb"/>
        <w:widowControl w:val="0"/>
        <w:numPr>
          <w:ilvl w:val="0"/>
          <w:numId w:val="29"/>
        </w:numPr>
        <w:snapToGrid w:val="0"/>
        <w:spacing w:before="0" w:beforeAutospacing="0" w:after="0" w:afterAutospacing="0"/>
        <w:ind w:left="567" w:hanging="567"/>
        <w:rPr>
          <w:b/>
          <w:sz w:val="22"/>
          <w:szCs w:val="22"/>
          <w:lang w:val="hu-HU"/>
        </w:rPr>
      </w:pPr>
      <w:r>
        <w:rPr>
          <w:b/>
          <w:bCs/>
          <w:sz w:val="22"/>
          <w:szCs w:val="22"/>
          <w:lang w:val="hu-HU"/>
        </w:rPr>
        <w:t xml:space="preserve">Fogamzásgátlás - információk férfiaknak </w:t>
      </w:r>
    </w:p>
    <w:p w:rsidR="008D76FC" w14:paraId="65BE6EC0" w14:textId="77777777">
      <w:pPr>
        <w:pStyle w:val="NormalWeb"/>
        <w:widowControl w:val="0"/>
        <w:snapToGrid w:val="0"/>
        <w:spacing w:before="0" w:beforeAutospacing="0" w:after="0" w:afterAutospacing="0"/>
        <w:ind w:left="562"/>
        <w:rPr>
          <w:sz w:val="22"/>
          <w:szCs w:val="22"/>
          <w:lang w:val="hu-HU"/>
        </w:rPr>
      </w:pPr>
      <w:r>
        <w:rPr>
          <w:sz w:val="22"/>
          <w:szCs w:val="22"/>
          <w:lang w:val="hu-HU"/>
        </w:rPr>
        <w:t xml:space="preserve">A Lytgobi-kezelés alatt nem szabad gyermeket nemzenie, mert ez a gyógyszer árthat a babának. </w:t>
      </w:r>
      <w:r>
        <w:rPr>
          <w:sz w:val="22"/>
          <w:szCs w:val="22"/>
          <w:lang w:val="hu-HU"/>
        </w:rPr>
        <w:t xml:space="preserve">Hatékony fogamzásgátlást kell alkalmaznia a kezelés alatt és a Lytgobi utolsó adagja után még 1 hétig. </w:t>
      </w:r>
    </w:p>
    <w:p w:rsidR="008D76FC" w:rsidP="003E270E" w14:paraId="65BE6EC1" w14:textId="77777777">
      <w:pPr>
        <w:pStyle w:val="NormalWeb"/>
        <w:widowControl w:val="0"/>
        <w:numPr>
          <w:ilvl w:val="0"/>
          <w:numId w:val="29"/>
        </w:numPr>
        <w:snapToGrid w:val="0"/>
        <w:spacing w:before="0" w:beforeAutospacing="0" w:after="0" w:afterAutospacing="0"/>
        <w:ind w:left="567" w:hanging="567"/>
        <w:rPr>
          <w:ins w:id="194" w:author="Author"/>
          <w:sz w:val="22"/>
          <w:szCs w:val="22"/>
          <w:lang w:val="hu-HU"/>
        </w:rPr>
      </w:pPr>
      <w:r>
        <w:rPr>
          <w:b/>
          <w:bCs/>
          <w:sz w:val="22"/>
          <w:szCs w:val="22"/>
          <w:lang w:val="hu-HU"/>
        </w:rPr>
        <w:t>Szoptatás</w:t>
      </w:r>
      <w:del w:id="195" w:author="Author">
        <w:r>
          <w:rPr>
            <w:b/>
            <w:bCs/>
            <w:sz w:val="22"/>
            <w:szCs w:val="22"/>
            <w:lang w:val="hu-HU"/>
          </w:rPr>
          <w:br/>
        </w:r>
      </w:del>
    </w:p>
    <w:p w:rsidR="008D76FC" w14:paraId="65BE6EC2" w14:textId="77777777">
      <w:pPr>
        <w:pStyle w:val="NormalWeb"/>
        <w:widowControl w:val="0"/>
        <w:snapToGrid w:val="0"/>
        <w:spacing w:before="0" w:beforeAutospacing="0" w:after="0" w:afterAutospacing="0"/>
        <w:ind w:left="562"/>
        <w:rPr>
          <w:sz w:val="22"/>
          <w:szCs w:val="22"/>
          <w:lang w:val="hu-HU"/>
        </w:rPr>
      </w:pPr>
      <w:r>
        <w:rPr>
          <w:sz w:val="22"/>
          <w:szCs w:val="22"/>
          <w:lang w:val="hu-HU"/>
        </w:rPr>
        <w:t>Tilos szoptatnia a Lytgobi-kezelés alatt és az utolsó adag bevétele után még 1 hétig. Ez azért van, mert nem ismert, hogy a Lytgobi átjuthat-e az anyatejbe, és ezáltal árthat-e a babának.</w:t>
      </w:r>
    </w:p>
    <w:p w:rsidR="008D76FC" w14:paraId="65BE6EC3" w14:textId="77777777">
      <w:pPr>
        <w:widowControl w:val="0"/>
        <w:snapToGrid w:val="0"/>
        <w:rPr>
          <w:rFonts w:cs="Times New Roman"/>
          <w:b/>
          <w:bCs/>
          <w:sz w:val="22"/>
          <w:szCs w:val="22"/>
          <w:lang w:val="hu-HU"/>
        </w:rPr>
      </w:pPr>
    </w:p>
    <w:p w:rsidR="008D76FC" w14:paraId="65BE6EC4" w14:textId="77777777">
      <w:pPr>
        <w:widowControl w:val="0"/>
        <w:snapToGrid w:val="0"/>
        <w:rPr>
          <w:rFonts w:cs="Times New Roman"/>
          <w:b/>
          <w:sz w:val="22"/>
          <w:szCs w:val="22"/>
          <w:lang w:val="hu-HU"/>
        </w:rPr>
      </w:pPr>
      <w:r>
        <w:rPr>
          <w:rFonts w:cs="Times New Roman"/>
          <w:b/>
          <w:bCs/>
          <w:sz w:val="22"/>
          <w:szCs w:val="22"/>
          <w:lang w:val="hu-HU"/>
        </w:rPr>
        <w:t>A készítmény hatásai a gépjárművezetéshez és a gépek kezeléséhez szükséges képességekre</w:t>
      </w:r>
    </w:p>
    <w:p w:rsidR="008D76FC" w14:paraId="65BE6EC5" w14:textId="77777777">
      <w:pPr>
        <w:widowControl w:val="0"/>
        <w:numPr>
          <w:ilvl w:val="12"/>
          <w:numId w:val="0"/>
        </w:numPr>
        <w:snapToGrid w:val="0"/>
        <w:ind w:right="-2"/>
        <w:rPr>
          <w:rFonts w:cs="Times New Roman"/>
          <w:sz w:val="22"/>
          <w:szCs w:val="22"/>
          <w:lang w:val="hu-HU"/>
        </w:rPr>
      </w:pPr>
      <w:r>
        <w:rPr>
          <w:sz w:val="22"/>
          <w:szCs w:val="22"/>
          <w:lang w:val="hu-HU"/>
        </w:rPr>
        <w:t>A Lytgobi mellékhatásokat, például fáradtságot vagy látászavarokat okozhat. Ilyen esetben ne vezessen gépjárművet és ne kezeljen gépeket.</w:t>
      </w:r>
    </w:p>
    <w:p w:rsidR="008D76FC" w14:paraId="65BE6EC6" w14:textId="77777777">
      <w:pPr>
        <w:widowControl w:val="0"/>
        <w:numPr>
          <w:ilvl w:val="12"/>
          <w:numId w:val="0"/>
        </w:numPr>
        <w:snapToGrid w:val="0"/>
        <w:ind w:right="-2"/>
        <w:rPr>
          <w:rFonts w:cs="Times New Roman"/>
          <w:sz w:val="22"/>
          <w:szCs w:val="22"/>
          <w:lang w:val="hu-HU"/>
        </w:rPr>
      </w:pPr>
    </w:p>
    <w:p w:rsidR="008D76FC" w14:paraId="65BE6EC7" w14:textId="77777777">
      <w:pPr>
        <w:widowControl w:val="0"/>
        <w:numPr>
          <w:ilvl w:val="12"/>
          <w:numId w:val="0"/>
        </w:numPr>
        <w:snapToGrid w:val="0"/>
        <w:ind w:right="-2"/>
        <w:rPr>
          <w:rFonts w:cs="Times New Roman"/>
          <w:b/>
          <w:sz w:val="22"/>
          <w:szCs w:val="22"/>
          <w:lang w:val="hu-HU"/>
        </w:rPr>
      </w:pPr>
      <w:r>
        <w:rPr>
          <w:b/>
          <w:bCs/>
          <w:sz w:val="22"/>
          <w:szCs w:val="22"/>
          <w:lang w:val="hu-HU"/>
        </w:rPr>
        <w:t>A Lytgobi laktózt és nátriumot tartalmaz</w:t>
      </w:r>
    </w:p>
    <w:p w:rsidR="008D76FC" w14:paraId="65BE6EC8" w14:textId="68CD94E7">
      <w:pPr>
        <w:widowControl w:val="0"/>
        <w:snapToGrid w:val="0"/>
        <w:ind w:right="-2"/>
        <w:rPr>
          <w:ins w:id="196" w:author="Author" w:date="2025-10-08T08:44:00Z"/>
          <w:sz w:val="22"/>
          <w:szCs w:val="22"/>
          <w:lang w:val="hu-HU"/>
        </w:rPr>
      </w:pPr>
      <w:r>
        <w:rPr>
          <w:sz w:val="22"/>
          <w:szCs w:val="22"/>
          <w:lang w:val="hu-HU"/>
        </w:rPr>
        <w:t>Ez a gyógyszer laktózt tartalmaz (tejben vagy tejtermékekben található). Amennyiben kezelőorvosa korábban már figyelmeztette Önt, hogy bizonyos cukrokra érzékeny, keresse fel orvosát, mielőtt elkezdi szedni ezt a gyógyszert.</w:t>
      </w:r>
    </w:p>
    <w:p w:rsidR="001516B8" w14:paraId="31D64D84" w14:textId="77777777">
      <w:pPr>
        <w:widowControl w:val="0"/>
        <w:snapToGrid w:val="0"/>
        <w:ind w:right="-2"/>
        <w:rPr>
          <w:rFonts w:cs="Times New Roman"/>
          <w:sz w:val="22"/>
          <w:szCs w:val="22"/>
          <w:lang w:val="hu-HU"/>
        </w:rPr>
      </w:pPr>
    </w:p>
    <w:p w:rsidR="008D76FC" w14:paraId="65BE6EC9" w14:textId="77777777">
      <w:pPr>
        <w:widowControl w:val="0"/>
        <w:numPr>
          <w:ilvl w:val="12"/>
          <w:numId w:val="0"/>
        </w:numPr>
        <w:snapToGrid w:val="0"/>
        <w:ind w:right="-2"/>
        <w:rPr>
          <w:rFonts w:cs="Times New Roman"/>
          <w:sz w:val="22"/>
          <w:szCs w:val="22"/>
          <w:lang w:val="hu-HU"/>
        </w:rPr>
      </w:pPr>
      <w:r>
        <w:rPr>
          <w:sz w:val="22"/>
          <w:szCs w:val="22"/>
          <w:lang w:val="hu-HU"/>
        </w:rPr>
        <w:t>A készítmény kevesebb mint 1 mmol (23 mg) nátriumot tartalmaz tablettánként, azaz gyakorlatilag „nátriummentes”.</w:t>
      </w:r>
    </w:p>
    <w:p w:rsidR="008D76FC" w14:paraId="65BE6ECA" w14:textId="77777777">
      <w:pPr>
        <w:widowControl w:val="0"/>
        <w:numPr>
          <w:ilvl w:val="12"/>
          <w:numId w:val="0"/>
        </w:numPr>
        <w:snapToGrid w:val="0"/>
        <w:ind w:right="-2"/>
        <w:rPr>
          <w:rFonts w:cs="Times New Roman"/>
          <w:sz w:val="22"/>
          <w:szCs w:val="22"/>
          <w:lang w:val="hu-HU"/>
        </w:rPr>
      </w:pPr>
    </w:p>
    <w:p w:rsidR="008D76FC" w14:paraId="65BE6ECB" w14:textId="77777777">
      <w:pPr>
        <w:widowControl w:val="0"/>
        <w:numPr>
          <w:ilvl w:val="12"/>
          <w:numId w:val="0"/>
        </w:numPr>
        <w:snapToGrid w:val="0"/>
        <w:ind w:right="-2"/>
        <w:rPr>
          <w:rFonts w:cs="Times New Roman"/>
          <w:sz w:val="22"/>
          <w:szCs w:val="22"/>
          <w:lang w:val="hu-HU"/>
        </w:rPr>
      </w:pPr>
    </w:p>
    <w:p w:rsidR="008D76FC" w14:paraId="65BE6ECC" w14:textId="77777777">
      <w:pPr>
        <w:widowControl w:val="0"/>
        <w:snapToGrid w:val="0"/>
        <w:ind w:left="567" w:right="-2" w:hanging="567"/>
        <w:rPr>
          <w:b/>
          <w:bCs/>
          <w:sz w:val="22"/>
          <w:szCs w:val="22"/>
          <w:lang w:val="hu-HU"/>
        </w:rPr>
      </w:pPr>
      <w:r>
        <w:rPr>
          <w:b/>
          <w:bCs/>
          <w:sz w:val="22"/>
          <w:szCs w:val="22"/>
          <w:lang w:val="hu-HU"/>
        </w:rPr>
        <w:t>3.</w:t>
      </w:r>
      <w:r>
        <w:rPr>
          <w:b/>
          <w:bCs/>
          <w:sz w:val="22"/>
          <w:szCs w:val="22"/>
          <w:lang w:val="hu-HU"/>
        </w:rPr>
        <w:tab/>
        <w:t>Hogyan kell szedni a Lytgobi-t?</w:t>
      </w:r>
    </w:p>
    <w:p w:rsidR="008D76FC" w14:paraId="65BE6ECD" w14:textId="77777777">
      <w:pPr>
        <w:widowControl w:val="0"/>
        <w:numPr>
          <w:ilvl w:val="12"/>
          <w:numId w:val="0"/>
        </w:numPr>
        <w:snapToGrid w:val="0"/>
        <w:ind w:right="-2"/>
        <w:rPr>
          <w:rFonts w:cs="Times New Roman"/>
          <w:sz w:val="22"/>
          <w:szCs w:val="22"/>
          <w:lang w:val="hu-HU"/>
        </w:rPr>
      </w:pPr>
    </w:p>
    <w:p w:rsidR="008D76FC" w14:paraId="65BE6ECE" w14:textId="77777777">
      <w:pPr>
        <w:widowControl w:val="0"/>
        <w:numPr>
          <w:ilvl w:val="12"/>
          <w:numId w:val="0"/>
        </w:numPr>
        <w:snapToGrid w:val="0"/>
        <w:ind w:right="-2"/>
        <w:rPr>
          <w:rFonts w:cs="Times New Roman"/>
          <w:sz w:val="22"/>
          <w:szCs w:val="22"/>
          <w:lang w:val="hu-HU"/>
        </w:rPr>
      </w:pPr>
      <w:r>
        <w:rPr>
          <w:sz w:val="22"/>
          <w:szCs w:val="22"/>
          <w:lang w:val="hu-HU"/>
        </w:rPr>
        <w:t xml:space="preserve">A Lytgobi kezelést olyan szakorvosnak kell elkezdenie, aki jártas az epevezetékrák diagnosztizálásában és kezelésében. A gyógyszert mindig a kezelőorvosa vagy gyógyszerésze által elmondottaknak megfelelően szedje. Amennyiben nem biztos abban, hogyan alkalmazza a gyógyszert, kérdezze meg kezelőorvosát vagy gyógyszerészét. </w:t>
      </w:r>
    </w:p>
    <w:p w:rsidR="008D76FC" w14:paraId="65BE6ECF" w14:textId="77777777">
      <w:pPr>
        <w:widowControl w:val="0"/>
        <w:numPr>
          <w:ilvl w:val="12"/>
          <w:numId w:val="0"/>
        </w:numPr>
        <w:snapToGrid w:val="0"/>
        <w:ind w:right="-2"/>
        <w:rPr>
          <w:rFonts w:cs="Times New Roman"/>
          <w:sz w:val="22"/>
          <w:szCs w:val="22"/>
          <w:lang w:val="hu-HU"/>
        </w:rPr>
      </w:pPr>
    </w:p>
    <w:p w:rsidR="008D76FC" w14:paraId="65BE6ED0" w14:textId="77777777">
      <w:pPr>
        <w:widowControl w:val="0"/>
        <w:numPr>
          <w:ilvl w:val="12"/>
          <w:numId w:val="0"/>
        </w:numPr>
        <w:snapToGrid w:val="0"/>
        <w:ind w:right="-2"/>
        <w:rPr>
          <w:rFonts w:cs="Times New Roman"/>
          <w:b/>
          <w:bCs/>
          <w:sz w:val="22"/>
          <w:szCs w:val="22"/>
          <w:lang w:val="hu-HU"/>
        </w:rPr>
      </w:pPr>
      <w:r>
        <w:rPr>
          <w:rFonts w:cs="Times New Roman"/>
          <w:b/>
          <w:bCs/>
          <w:sz w:val="22"/>
          <w:szCs w:val="22"/>
          <w:lang w:val="hu-HU"/>
        </w:rPr>
        <w:t>A készítmény ajánlott adagja</w:t>
      </w:r>
    </w:p>
    <w:p w:rsidR="008D76FC" w14:paraId="65BE6ED1" w14:textId="77777777">
      <w:pPr>
        <w:widowControl w:val="0"/>
        <w:numPr>
          <w:ilvl w:val="12"/>
          <w:numId w:val="0"/>
        </w:numPr>
        <w:snapToGrid w:val="0"/>
        <w:ind w:right="-2"/>
        <w:rPr>
          <w:rFonts w:cs="Times New Roman"/>
          <w:sz w:val="22"/>
          <w:szCs w:val="22"/>
          <w:lang w:val="hu-HU"/>
        </w:rPr>
      </w:pPr>
      <w:r>
        <w:rPr>
          <w:sz w:val="22"/>
          <w:szCs w:val="22"/>
          <w:lang w:val="hu-HU"/>
        </w:rPr>
        <w:t>5 db 4 mg-os Lytgobi tabletta (összesen 20 mg futibatinib) szájon át, naponta egyszer. Kezelőorvosa szükség esetén módosítja az adagot, vagy leállítja a kezelést.</w:t>
      </w:r>
    </w:p>
    <w:p w:rsidR="008D76FC" w14:paraId="65BE6ED2" w14:textId="77777777">
      <w:pPr>
        <w:widowControl w:val="0"/>
        <w:numPr>
          <w:ilvl w:val="12"/>
          <w:numId w:val="0"/>
        </w:numPr>
        <w:snapToGrid w:val="0"/>
        <w:ind w:right="-2"/>
        <w:rPr>
          <w:rFonts w:cs="Times New Roman"/>
          <w:sz w:val="22"/>
          <w:szCs w:val="22"/>
          <w:lang w:val="hu-HU"/>
        </w:rPr>
      </w:pPr>
    </w:p>
    <w:p w:rsidR="008D76FC" w14:paraId="65BE6ED3" w14:textId="77777777">
      <w:pPr>
        <w:widowControl w:val="0"/>
        <w:autoSpaceDE w:val="0"/>
        <w:autoSpaceDN w:val="0"/>
        <w:adjustRightInd w:val="0"/>
        <w:snapToGrid w:val="0"/>
        <w:rPr>
          <w:rFonts w:cs="Times New Roman"/>
          <w:b/>
          <w:bCs/>
          <w:sz w:val="22"/>
          <w:szCs w:val="22"/>
          <w:lang w:val="hu-HU"/>
        </w:rPr>
      </w:pPr>
      <w:r>
        <w:rPr>
          <w:rFonts w:cs="Times New Roman"/>
          <w:b/>
          <w:bCs/>
          <w:sz w:val="22"/>
          <w:szCs w:val="22"/>
          <w:lang w:val="hu-HU"/>
        </w:rPr>
        <w:t>Az alkalmazás módja</w:t>
      </w:r>
    </w:p>
    <w:p w:rsidR="008D76FC" w14:paraId="65BE6ED4" w14:textId="77777777">
      <w:pPr>
        <w:widowControl w:val="0"/>
        <w:numPr>
          <w:ilvl w:val="12"/>
          <w:numId w:val="0"/>
        </w:numPr>
        <w:snapToGrid w:val="0"/>
        <w:rPr>
          <w:rFonts w:cs="Times New Roman"/>
          <w:sz w:val="22"/>
          <w:szCs w:val="22"/>
          <w:lang w:val="hu-HU"/>
        </w:rPr>
      </w:pPr>
      <w:r>
        <w:rPr>
          <w:sz w:val="22"/>
          <w:szCs w:val="22"/>
          <w:lang w:val="hu-HU"/>
        </w:rPr>
        <w:t xml:space="preserve">A tablettát egészben, egy pohár vízzel, minden nap ugyanabban az időpontban nyelje le. A Lytgobi étkezés közben vagy étkezések között is bevehető. A tablettákat egészben kell lenyelni, hogy biztosítsa a teljes adag bevételét. </w:t>
      </w:r>
    </w:p>
    <w:p w:rsidR="008D76FC" w14:paraId="65BE6ED5" w14:textId="77777777">
      <w:pPr>
        <w:widowControl w:val="0"/>
        <w:numPr>
          <w:ilvl w:val="12"/>
          <w:numId w:val="0"/>
        </w:numPr>
        <w:snapToGrid w:val="0"/>
        <w:rPr>
          <w:rFonts w:cs="Times New Roman"/>
          <w:sz w:val="22"/>
          <w:szCs w:val="22"/>
          <w:lang w:val="hu-HU"/>
        </w:rPr>
      </w:pPr>
    </w:p>
    <w:p w:rsidR="008D76FC" w14:paraId="65BE6ED6" w14:textId="77777777">
      <w:pPr>
        <w:widowControl w:val="0"/>
        <w:snapToGrid w:val="0"/>
        <w:rPr>
          <w:rFonts w:cs="Times New Roman"/>
          <w:b/>
          <w:sz w:val="22"/>
          <w:szCs w:val="22"/>
          <w:lang w:val="hu-HU"/>
        </w:rPr>
      </w:pPr>
      <w:r>
        <w:rPr>
          <w:rFonts w:cs="Times New Roman"/>
          <w:b/>
          <w:bCs/>
          <w:sz w:val="22"/>
          <w:szCs w:val="22"/>
          <w:lang w:val="hu-HU"/>
        </w:rPr>
        <w:t>A kezelés időtartama</w:t>
      </w:r>
    </w:p>
    <w:p w:rsidR="008D76FC" w14:paraId="65BE6ED7" w14:textId="77777777">
      <w:pPr>
        <w:widowControl w:val="0"/>
        <w:numPr>
          <w:ilvl w:val="12"/>
          <w:numId w:val="0"/>
        </w:numPr>
        <w:snapToGrid w:val="0"/>
        <w:ind w:right="-2"/>
        <w:rPr>
          <w:rFonts w:cs="Times New Roman"/>
          <w:sz w:val="22"/>
          <w:szCs w:val="22"/>
          <w:lang w:val="hu-HU"/>
        </w:rPr>
      </w:pPr>
      <w:r>
        <w:rPr>
          <w:sz w:val="22"/>
          <w:szCs w:val="22"/>
          <w:lang w:val="hu-HU"/>
        </w:rPr>
        <w:t>A Lytgobi-t addig szedje, amíg az kezelőorvosa azt előírja.</w:t>
      </w:r>
    </w:p>
    <w:p w:rsidR="008D76FC" w14:paraId="65BE6ED8" w14:textId="77777777">
      <w:pPr>
        <w:widowControl w:val="0"/>
        <w:numPr>
          <w:ilvl w:val="12"/>
          <w:numId w:val="0"/>
        </w:numPr>
        <w:snapToGrid w:val="0"/>
        <w:ind w:right="-2"/>
        <w:rPr>
          <w:rFonts w:cs="Times New Roman"/>
          <w:sz w:val="22"/>
          <w:szCs w:val="22"/>
          <w:lang w:val="hu-HU"/>
        </w:rPr>
      </w:pPr>
    </w:p>
    <w:p w:rsidR="008D76FC" w14:paraId="65BE6ED9" w14:textId="77777777">
      <w:pPr>
        <w:widowControl w:val="0"/>
        <w:snapToGrid w:val="0"/>
        <w:rPr>
          <w:rFonts w:cs="Times New Roman"/>
          <w:b/>
          <w:sz w:val="22"/>
          <w:szCs w:val="22"/>
          <w:lang w:val="hu-HU"/>
        </w:rPr>
      </w:pPr>
      <w:r>
        <w:rPr>
          <w:b/>
          <w:bCs/>
          <w:sz w:val="22"/>
          <w:szCs w:val="22"/>
          <w:lang w:val="hu-HU"/>
        </w:rPr>
        <w:t>Ha az előírtnál több Lytgobi-t vett be</w:t>
      </w:r>
    </w:p>
    <w:p w:rsidR="008D76FC" w14:paraId="65BE6EDA" w14:textId="77777777">
      <w:pPr>
        <w:widowControl w:val="0"/>
        <w:numPr>
          <w:ilvl w:val="12"/>
          <w:numId w:val="0"/>
        </w:numPr>
        <w:snapToGrid w:val="0"/>
        <w:ind w:right="-29"/>
        <w:rPr>
          <w:rFonts w:cs="Times New Roman"/>
          <w:sz w:val="22"/>
          <w:szCs w:val="22"/>
          <w:lang w:val="hu-HU"/>
        </w:rPr>
      </w:pPr>
      <w:r>
        <w:rPr>
          <w:sz w:val="22"/>
          <w:szCs w:val="22"/>
          <w:lang w:val="hu-HU"/>
        </w:rPr>
        <w:t>Értesítse rögtön kezelőorvosát, ha az előírtnál több Lytgobi-t vett be.</w:t>
      </w:r>
    </w:p>
    <w:p w:rsidR="008D76FC" w14:paraId="65BE6EDB" w14:textId="77777777">
      <w:pPr>
        <w:widowControl w:val="0"/>
        <w:numPr>
          <w:ilvl w:val="12"/>
          <w:numId w:val="0"/>
        </w:numPr>
        <w:snapToGrid w:val="0"/>
        <w:ind w:right="-29"/>
        <w:rPr>
          <w:rFonts w:cs="Times New Roman"/>
          <w:sz w:val="22"/>
          <w:szCs w:val="22"/>
          <w:lang w:val="hu-HU"/>
        </w:rPr>
      </w:pPr>
    </w:p>
    <w:p w:rsidR="008D76FC" w14:paraId="65BE6EDC" w14:textId="77777777">
      <w:pPr>
        <w:widowControl w:val="0"/>
        <w:snapToGrid w:val="0"/>
        <w:rPr>
          <w:rFonts w:cs="Times New Roman"/>
          <w:sz w:val="22"/>
          <w:szCs w:val="22"/>
          <w:lang w:val="hu-HU"/>
        </w:rPr>
      </w:pPr>
      <w:r>
        <w:rPr>
          <w:b/>
          <w:bCs/>
          <w:sz w:val="22"/>
          <w:szCs w:val="22"/>
          <w:lang w:val="hu-HU"/>
        </w:rPr>
        <w:t>Ha elfelejtette bevenni a Lytgobi-t</w:t>
      </w:r>
    </w:p>
    <w:p w:rsidR="008D76FC" w:rsidP="003E270E" w14:paraId="65BE6EDD" w14:textId="77777777">
      <w:pPr>
        <w:pStyle w:val="ListParagraph"/>
        <w:widowControl w:val="0"/>
        <w:numPr>
          <w:ilvl w:val="0"/>
          <w:numId w:val="34"/>
        </w:numPr>
        <w:snapToGrid w:val="0"/>
        <w:ind w:left="567" w:right="-29" w:hanging="567"/>
        <w:rPr>
          <w:rFonts w:cs="Times New Roman"/>
          <w:sz w:val="22"/>
          <w:szCs w:val="22"/>
          <w:lang w:val="hu-HU"/>
        </w:rPr>
      </w:pPr>
      <w:r>
        <w:rPr>
          <w:sz w:val="22"/>
          <w:szCs w:val="22"/>
          <w:lang w:val="hu-HU"/>
        </w:rPr>
        <w:t>Ha a Lytgobi egy adagját legfeljebb 12 órán belül kihagyta, vegye be a kihagyott adagot, amint eszébe jut.</w:t>
      </w:r>
    </w:p>
    <w:p w:rsidR="008D76FC" w:rsidP="003E270E" w14:paraId="65BE6EDE" w14:textId="77777777">
      <w:pPr>
        <w:pStyle w:val="ListParagraph"/>
        <w:widowControl w:val="0"/>
        <w:numPr>
          <w:ilvl w:val="0"/>
          <w:numId w:val="34"/>
        </w:numPr>
        <w:snapToGrid w:val="0"/>
        <w:ind w:left="567" w:right="-29" w:hanging="567"/>
        <w:rPr>
          <w:rFonts w:cs="Times New Roman"/>
          <w:sz w:val="22"/>
          <w:szCs w:val="22"/>
          <w:lang w:val="hu-HU"/>
        </w:rPr>
      </w:pPr>
      <w:r>
        <w:rPr>
          <w:rFonts w:cs="Times New Roman"/>
          <w:sz w:val="22"/>
          <w:szCs w:val="22"/>
          <w:lang w:val="hu-HU"/>
        </w:rPr>
        <w:t>Ha több mint 12 órája elfelejtett bevenni egy adag Lytgobi-t, hagyja ki a kihagyott adagot. Majd a szokásos időpontban vegye be a következő adagot.</w:t>
      </w:r>
    </w:p>
    <w:p w:rsidR="008D76FC" w:rsidP="003E270E" w14:paraId="65BE6EDF" w14:textId="77777777">
      <w:pPr>
        <w:pStyle w:val="ListParagraph"/>
        <w:widowControl w:val="0"/>
        <w:numPr>
          <w:ilvl w:val="0"/>
          <w:numId w:val="34"/>
        </w:numPr>
        <w:snapToGrid w:val="0"/>
        <w:ind w:left="567" w:right="-29" w:hanging="567"/>
        <w:rPr>
          <w:rFonts w:cs="Times New Roman"/>
          <w:sz w:val="22"/>
          <w:szCs w:val="22"/>
          <w:lang w:val="hu-HU"/>
        </w:rPr>
      </w:pPr>
      <w:r>
        <w:rPr>
          <w:rFonts w:cs="Times New Roman"/>
          <w:sz w:val="22"/>
          <w:szCs w:val="22"/>
          <w:lang w:val="hu-HU"/>
        </w:rPr>
        <w:t>Ne vegyen be kétszeres adag Lytgobi-t, ha hányást tapasztal. Majd a szokásos tervezett időpontban vegye be a következő adagot.</w:t>
      </w:r>
    </w:p>
    <w:p w:rsidR="008D76FC" w:rsidP="003E270E" w14:paraId="65BE6EE0" w14:textId="77777777">
      <w:pPr>
        <w:pStyle w:val="ListParagraph"/>
        <w:widowControl w:val="0"/>
        <w:numPr>
          <w:ilvl w:val="0"/>
          <w:numId w:val="34"/>
        </w:numPr>
        <w:snapToGrid w:val="0"/>
        <w:ind w:left="567" w:right="-29" w:hanging="567"/>
        <w:rPr>
          <w:rFonts w:cs="Times New Roman"/>
          <w:sz w:val="22"/>
          <w:szCs w:val="22"/>
          <w:lang w:val="hu-HU"/>
        </w:rPr>
      </w:pPr>
      <w:r>
        <w:rPr>
          <w:rFonts w:cs="Times New Roman"/>
          <w:sz w:val="22"/>
          <w:szCs w:val="22"/>
          <w:lang w:val="hu-HU"/>
        </w:rPr>
        <w:t>Ne vegyen be kétszeres adagot a kihagyott adag pótlására.</w:t>
      </w:r>
    </w:p>
    <w:p w:rsidR="008D76FC" w14:paraId="65BE6EE1" w14:textId="77777777">
      <w:pPr>
        <w:widowControl w:val="0"/>
        <w:numPr>
          <w:ilvl w:val="12"/>
          <w:numId w:val="0"/>
        </w:numPr>
        <w:snapToGrid w:val="0"/>
        <w:ind w:right="-29"/>
        <w:rPr>
          <w:rFonts w:cs="Times New Roman"/>
          <w:sz w:val="22"/>
          <w:szCs w:val="22"/>
          <w:lang w:val="hu-HU"/>
        </w:rPr>
      </w:pPr>
    </w:p>
    <w:p w:rsidR="008D76FC" w14:paraId="65BE6EE2" w14:textId="77777777">
      <w:pPr>
        <w:widowControl w:val="0"/>
        <w:snapToGrid w:val="0"/>
        <w:ind w:right="-2"/>
        <w:rPr>
          <w:rFonts w:cs="Times New Roman"/>
          <w:b/>
          <w:sz w:val="22"/>
          <w:szCs w:val="22"/>
          <w:lang w:val="hu-HU"/>
        </w:rPr>
      </w:pPr>
      <w:r>
        <w:rPr>
          <w:b/>
          <w:bCs/>
          <w:sz w:val="22"/>
          <w:szCs w:val="22"/>
          <w:lang w:val="hu-HU"/>
        </w:rPr>
        <w:t>Ha idő előtt abbahagyja a Lytgobi szedését</w:t>
      </w:r>
    </w:p>
    <w:p w:rsidR="008D76FC" w14:paraId="65BE6EE3" w14:textId="77777777">
      <w:pPr>
        <w:widowControl w:val="0"/>
        <w:numPr>
          <w:ilvl w:val="12"/>
          <w:numId w:val="0"/>
        </w:numPr>
        <w:snapToGrid w:val="0"/>
        <w:ind w:right="-29"/>
        <w:rPr>
          <w:rFonts w:cs="Times New Roman"/>
          <w:sz w:val="22"/>
          <w:szCs w:val="22"/>
          <w:lang w:val="hu-HU"/>
        </w:rPr>
      </w:pPr>
      <w:r>
        <w:rPr>
          <w:sz w:val="22"/>
          <w:szCs w:val="22"/>
          <w:lang w:val="hu-HU"/>
        </w:rPr>
        <w:t>Ne hagyja abba a Lytgobi szedését anélkül, hogy megbeszélné azt kezelőorvosával, mivel ez csökkentheti a terápia sikerességét.</w:t>
      </w:r>
    </w:p>
    <w:p w:rsidR="008D76FC" w14:paraId="65BE6EE4" w14:textId="77777777">
      <w:pPr>
        <w:widowControl w:val="0"/>
        <w:numPr>
          <w:ilvl w:val="12"/>
          <w:numId w:val="0"/>
        </w:numPr>
        <w:snapToGrid w:val="0"/>
        <w:ind w:right="-29"/>
        <w:rPr>
          <w:rFonts w:cs="Times New Roman"/>
          <w:sz w:val="22"/>
          <w:szCs w:val="22"/>
          <w:lang w:val="hu-HU"/>
        </w:rPr>
      </w:pPr>
    </w:p>
    <w:p w:rsidR="008D76FC" w14:paraId="65BE6EE5" w14:textId="77777777">
      <w:pPr>
        <w:widowControl w:val="0"/>
        <w:numPr>
          <w:ilvl w:val="12"/>
          <w:numId w:val="0"/>
        </w:numPr>
        <w:snapToGrid w:val="0"/>
        <w:ind w:right="-29"/>
        <w:rPr>
          <w:rFonts w:cs="Times New Roman"/>
          <w:sz w:val="22"/>
          <w:szCs w:val="22"/>
          <w:lang w:val="hu-HU"/>
        </w:rPr>
      </w:pPr>
      <w:r>
        <w:rPr>
          <w:rFonts w:cs="Times New Roman"/>
          <w:sz w:val="22"/>
          <w:szCs w:val="22"/>
          <w:lang w:val="hu-HU"/>
        </w:rPr>
        <w:t>Ha bármilyen további kérdése van a gyógyszer alkalmazásával kapcsolatban, kérdezze meg kezelőorvosát, gyógyszerészét vagy a gondozását végző egészségügyi szakembert.</w:t>
      </w:r>
    </w:p>
    <w:p w:rsidR="008D76FC" w14:paraId="65BE6EE6" w14:textId="77777777">
      <w:pPr>
        <w:widowControl w:val="0"/>
        <w:numPr>
          <w:ilvl w:val="12"/>
          <w:numId w:val="0"/>
        </w:numPr>
        <w:snapToGrid w:val="0"/>
        <w:rPr>
          <w:rFonts w:cs="Times New Roman"/>
          <w:sz w:val="22"/>
          <w:szCs w:val="22"/>
          <w:lang w:val="hu-HU"/>
        </w:rPr>
      </w:pPr>
    </w:p>
    <w:p w:rsidR="008D76FC" w14:paraId="65BE6EE7" w14:textId="77777777">
      <w:pPr>
        <w:widowControl w:val="0"/>
        <w:numPr>
          <w:ilvl w:val="12"/>
          <w:numId w:val="0"/>
        </w:numPr>
        <w:snapToGrid w:val="0"/>
        <w:rPr>
          <w:rFonts w:cs="Times New Roman"/>
          <w:sz w:val="22"/>
          <w:szCs w:val="22"/>
          <w:lang w:val="hu-HU"/>
        </w:rPr>
      </w:pPr>
    </w:p>
    <w:p w:rsidR="008D76FC" w14:paraId="65BE6EE8" w14:textId="77777777">
      <w:pPr>
        <w:widowControl w:val="0"/>
        <w:snapToGrid w:val="0"/>
        <w:ind w:left="567" w:right="-2" w:hanging="567"/>
        <w:rPr>
          <w:b/>
          <w:bCs/>
          <w:sz w:val="22"/>
          <w:szCs w:val="22"/>
          <w:lang w:val="hu-HU"/>
        </w:rPr>
      </w:pPr>
      <w:r>
        <w:rPr>
          <w:b/>
          <w:bCs/>
          <w:sz w:val="22"/>
          <w:szCs w:val="22"/>
          <w:lang w:val="hu-HU"/>
        </w:rPr>
        <w:t>4.</w:t>
      </w:r>
      <w:r>
        <w:rPr>
          <w:b/>
          <w:bCs/>
          <w:sz w:val="22"/>
          <w:szCs w:val="22"/>
          <w:lang w:val="hu-HU"/>
        </w:rPr>
        <w:tab/>
        <w:t>Lehetséges mellékhatások</w:t>
      </w:r>
    </w:p>
    <w:p w:rsidR="008D76FC" w14:paraId="65BE6EE9" w14:textId="77777777">
      <w:pPr>
        <w:widowControl w:val="0"/>
        <w:numPr>
          <w:ilvl w:val="12"/>
          <w:numId w:val="0"/>
        </w:numPr>
        <w:snapToGrid w:val="0"/>
        <w:rPr>
          <w:rFonts w:cs="Times New Roman"/>
          <w:sz w:val="22"/>
          <w:szCs w:val="22"/>
          <w:lang w:val="hu-HU"/>
        </w:rPr>
      </w:pPr>
    </w:p>
    <w:p w:rsidR="008D76FC" w14:paraId="65BE6EEA" w14:textId="77777777">
      <w:pPr>
        <w:widowControl w:val="0"/>
        <w:numPr>
          <w:ilvl w:val="12"/>
          <w:numId w:val="0"/>
        </w:numPr>
        <w:snapToGrid w:val="0"/>
        <w:ind w:right="-29"/>
        <w:rPr>
          <w:rFonts w:cs="Times New Roman"/>
          <w:sz w:val="22"/>
          <w:szCs w:val="22"/>
          <w:lang w:val="hu-HU"/>
        </w:rPr>
      </w:pPr>
      <w:r>
        <w:rPr>
          <w:rFonts w:cs="Times New Roman"/>
          <w:sz w:val="22"/>
          <w:szCs w:val="22"/>
          <w:lang w:val="hu-HU"/>
        </w:rPr>
        <w:t>Mint minden gyógyszer, így ez a gyógyszer is okozhat mellékhatásokat, amelyek azonban nem mindenkinél jelentkeznek.</w:t>
      </w:r>
    </w:p>
    <w:p w:rsidR="008D76FC" w14:paraId="65BE6EEB" w14:textId="77777777">
      <w:pPr>
        <w:widowControl w:val="0"/>
        <w:numPr>
          <w:ilvl w:val="12"/>
          <w:numId w:val="0"/>
        </w:numPr>
        <w:snapToGrid w:val="0"/>
        <w:ind w:right="-29"/>
        <w:rPr>
          <w:rFonts w:cs="Times New Roman"/>
          <w:sz w:val="22"/>
          <w:szCs w:val="22"/>
          <w:lang w:val="hu-HU"/>
        </w:rPr>
      </w:pPr>
    </w:p>
    <w:p w:rsidR="008D76FC" w14:paraId="65BE6EEC" w14:textId="77777777">
      <w:pPr>
        <w:widowControl w:val="0"/>
        <w:numPr>
          <w:ilvl w:val="12"/>
          <w:numId w:val="0"/>
        </w:numPr>
        <w:snapToGrid w:val="0"/>
        <w:ind w:right="-2"/>
        <w:rPr>
          <w:rFonts w:cs="Times New Roman"/>
          <w:sz w:val="22"/>
          <w:szCs w:val="22"/>
          <w:lang w:val="hu-HU"/>
        </w:rPr>
      </w:pPr>
      <w:r>
        <w:rPr>
          <w:b/>
          <w:bCs/>
          <w:sz w:val="22"/>
          <w:szCs w:val="22"/>
          <w:lang w:val="hu-HU"/>
        </w:rPr>
        <w:t>Azonnal forduljon kezelőorvosához, ha bármilyen súlyos mellékhatást tapasztal.</w:t>
      </w:r>
      <w:r>
        <w:rPr>
          <w:sz w:val="22"/>
          <w:szCs w:val="22"/>
          <w:lang w:val="hu-HU"/>
        </w:rPr>
        <w:t xml:space="preserve"> Az alábbi mellékhatások g</w:t>
      </w:r>
      <w:r>
        <w:rPr>
          <w:rFonts w:cs="Times New Roman"/>
          <w:sz w:val="22"/>
          <w:szCs w:val="22"/>
          <w:lang w:val="hu-HU"/>
        </w:rPr>
        <w:t>yakoriak</w:t>
      </w:r>
      <w:r>
        <w:rPr>
          <w:rFonts w:cs="Times New Roman"/>
          <w:b/>
          <w:bCs/>
          <w:sz w:val="22"/>
          <w:szCs w:val="22"/>
          <w:lang w:val="hu-HU"/>
        </w:rPr>
        <w:t xml:space="preserve"> </w:t>
      </w:r>
      <w:r>
        <w:rPr>
          <w:rFonts w:cs="Times New Roman"/>
          <w:sz w:val="22"/>
          <w:szCs w:val="22"/>
          <w:lang w:val="hu-HU"/>
        </w:rPr>
        <w:t>(10 betegből több mint 1-et érinthet)</w:t>
      </w:r>
    </w:p>
    <w:p w:rsidR="008D76FC" w:rsidP="003E270E" w14:paraId="65BE6EED" w14:textId="77777777">
      <w:pPr>
        <w:pStyle w:val="ListParagraph"/>
        <w:widowControl w:val="0"/>
        <w:numPr>
          <w:ilvl w:val="0"/>
          <w:numId w:val="35"/>
        </w:numPr>
        <w:snapToGrid w:val="0"/>
        <w:ind w:left="567" w:right="-2" w:hanging="567"/>
        <w:rPr>
          <w:rFonts w:cs="Times New Roman"/>
          <w:sz w:val="22"/>
          <w:szCs w:val="22"/>
          <w:lang w:val="hu-HU"/>
        </w:rPr>
      </w:pPr>
      <w:r>
        <w:rPr>
          <w:rFonts w:cs="Times New Roman"/>
          <w:sz w:val="22"/>
          <w:szCs w:val="22"/>
          <w:lang w:val="hu-HU"/>
        </w:rPr>
        <w:t>Migrén</w:t>
      </w:r>
    </w:p>
    <w:p w:rsidR="008D76FC" w:rsidP="003E270E" w14:paraId="65BE6EEE" w14:textId="77777777">
      <w:pPr>
        <w:pStyle w:val="ListParagraph"/>
        <w:widowControl w:val="0"/>
        <w:numPr>
          <w:ilvl w:val="0"/>
          <w:numId w:val="35"/>
        </w:numPr>
        <w:snapToGrid w:val="0"/>
        <w:ind w:left="567" w:right="-2" w:hanging="567"/>
        <w:rPr>
          <w:rFonts w:cs="Times New Roman"/>
          <w:sz w:val="22"/>
          <w:szCs w:val="22"/>
          <w:lang w:val="hu-HU"/>
        </w:rPr>
      </w:pPr>
      <w:r>
        <w:rPr>
          <w:rFonts w:cs="Times New Roman"/>
          <w:sz w:val="22"/>
          <w:szCs w:val="22"/>
          <w:lang w:val="hu-HU"/>
        </w:rPr>
        <w:t>Bélelzáródás</w:t>
      </w:r>
    </w:p>
    <w:p w:rsidR="008D76FC" w14:paraId="65BE6EEF" w14:textId="77777777">
      <w:pPr>
        <w:widowControl w:val="0"/>
        <w:numPr>
          <w:ilvl w:val="12"/>
          <w:numId w:val="0"/>
        </w:numPr>
        <w:snapToGrid w:val="0"/>
        <w:ind w:right="-2"/>
        <w:rPr>
          <w:rFonts w:cs="Times New Roman"/>
          <w:sz w:val="22"/>
          <w:szCs w:val="22"/>
          <w:lang w:val="hu-HU"/>
        </w:rPr>
      </w:pPr>
    </w:p>
    <w:p w:rsidR="008D76FC" w14:paraId="65BE6EF0" w14:textId="77777777">
      <w:pPr>
        <w:widowControl w:val="0"/>
        <w:numPr>
          <w:ilvl w:val="12"/>
          <w:numId w:val="0"/>
        </w:numPr>
        <w:snapToGrid w:val="0"/>
        <w:ind w:right="-2"/>
        <w:rPr>
          <w:rFonts w:cs="Times New Roman"/>
          <w:sz w:val="22"/>
          <w:szCs w:val="22"/>
          <w:lang w:val="hu-HU"/>
        </w:rPr>
      </w:pPr>
      <w:r>
        <w:rPr>
          <w:rFonts w:cs="Times New Roman"/>
          <w:b/>
          <w:bCs/>
          <w:sz w:val="22"/>
          <w:szCs w:val="22"/>
          <w:lang w:val="hu-HU"/>
        </w:rPr>
        <w:t>Egyéb mellékhatások</w:t>
      </w:r>
      <w:r>
        <w:rPr>
          <w:rFonts w:cs="Times New Roman"/>
          <w:sz w:val="22"/>
          <w:szCs w:val="22"/>
          <w:lang w:val="hu-HU"/>
        </w:rPr>
        <w:t xml:space="preserve"> </w:t>
      </w:r>
    </w:p>
    <w:p w:rsidR="008D76FC" w14:paraId="65BE6EF1" w14:textId="77777777">
      <w:pPr>
        <w:widowControl w:val="0"/>
        <w:numPr>
          <w:ilvl w:val="12"/>
          <w:numId w:val="0"/>
        </w:numPr>
        <w:snapToGrid w:val="0"/>
        <w:ind w:right="-2"/>
        <w:rPr>
          <w:rFonts w:cs="Times New Roman"/>
          <w:sz w:val="22"/>
          <w:szCs w:val="22"/>
          <w:lang w:val="hu-HU"/>
        </w:rPr>
      </w:pPr>
      <w:r>
        <w:rPr>
          <w:sz w:val="22"/>
          <w:szCs w:val="22"/>
          <w:lang w:val="hu-HU"/>
        </w:rPr>
        <w:t>Ha Önnél bármilyen egyéb mellékhatás jelentkezik, tájékoztassa kezelőorvosát. Ezek a következő gyakoriságokkal fordulhatnak elő:</w:t>
      </w:r>
    </w:p>
    <w:p w:rsidR="008D76FC" w14:paraId="65BE6EF2" w14:textId="77777777">
      <w:pPr>
        <w:widowControl w:val="0"/>
        <w:numPr>
          <w:ilvl w:val="12"/>
          <w:numId w:val="0"/>
        </w:numPr>
        <w:snapToGrid w:val="0"/>
        <w:ind w:right="-2"/>
        <w:rPr>
          <w:rFonts w:cs="Times New Roman"/>
          <w:bCs/>
          <w:sz w:val="22"/>
          <w:szCs w:val="22"/>
          <w:lang w:val="hu-HU"/>
        </w:rPr>
      </w:pPr>
    </w:p>
    <w:p w:rsidR="008D76FC" w14:paraId="65BE6EF3" w14:textId="77777777">
      <w:pPr>
        <w:widowControl w:val="0"/>
        <w:snapToGrid w:val="0"/>
        <w:rPr>
          <w:rFonts w:cs="Times New Roman"/>
          <w:b/>
          <w:sz w:val="22"/>
          <w:szCs w:val="22"/>
          <w:lang w:val="hu-HU"/>
        </w:rPr>
      </w:pPr>
      <w:r>
        <w:rPr>
          <w:rFonts w:cs="Times New Roman"/>
          <w:b/>
          <w:bCs/>
          <w:sz w:val="22"/>
          <w:szCs w:val="22"/>
          <w:lang w:val="hu-HU"/>
        </w:rPr>
        <w:t xml:space="preserve">Nagyon gyakori </w:t>
      </w:r>
      <w:r>
        <w:rPr>
          <w:rFonts w:cs="Times New Roman"/>
          <w:sz w:val="22"/>
          <w:szCs w:val="22"/>
          <w:lang w:val="hu-HU"/>
        </w:rPr>
        <w:t>(10 betegből több mint 1-et érinthet)</w:t>
      </w:r>
    </w:p>
    <w:p w:rsidR="008D76FC" w:rsidP="003E270E" w14:paraId="65BE6EF4"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vérvizsgálatok során kimutatott magas vagy alacsony foszfátszint,</w:t>
      </w:r>
    </w:p>
    <w:p w:rsidR="008D76FC" w:rsidP="003E270E" w14:paraId="65BE6EF5" w14:textId="77777777">
      <w:pPr>
        <w:widowControl w:val="0"/>
        <w:numPr>
          <w:ilvl w:val="0"/>
          <w:numId w:val="30"/>
        </w:numPr>
        <w:snapToGrid w:val="0"/>
        <w:ind w:left="567" w:right="-2" w:hanging="567"/>
        <w:rPr>
          <w:rFonts w:cs="Times New Roman"/>
          <w:sz w:val="22"/>
          <w:szCs w:val="22"/>
          <w:lang w:val="hu-HU"/>
        </w:rPr>
      </w:pPr>
      <w:r>
        <w:rPr>
          <w:sz w:val="22"/>
          <w:szCs w:val="22"/>
          <w:lang w:val="hu-HU"/>
        </w:rPr>
        <w:t>vérvizsgálatok során kimutatott alacsony nátriumszintek,</w:t>
      </w:r>
    </w:p>
    <w:p w:rsidR="008D76FC" w:rsidP="003E270E" w14:paraId="65BE6EF6"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körömágytól leváló körmök, rossz körömképződés, a körmök színének megváltozása,</w:t>
      </w:r>
    </w:p>
    <w:p w:rsidR="008D76FC" w:rsidP="003E270E" w14:paraId="65BE6EF7"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székrekedés,</w:t>
      </w:r>
    </w:p>
    <w:p w:rsidR="008D76FC" w:rsidP="003E270E" w14:paraId="65BE6EF8"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hasmenés,</w:t>
      </w:r>
    </w:p>
    <w:p w:rsidR="008D76FC" w:rsidP="003E270E" w14:paraId="65BE6EF9"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szájszárazság,</w:t>
      </w:r>
    </w:p>
    <w:p w:rsidR="008D76FC" w:rsidP="003E270E" w14:paraId="65BE6EFA"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hányás,</w:t>
      </w:r>
    </w:p>
    <w:p w:rsidR="008D76FC" w:rsidP="003E270E" w14:paraId="65BE6EFB"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hasi fájdalom,</w:t>
      </w:r>
    </w:p>
    <w:p w:rsidR="008D76FC" w:rsidP="003E270E" w14:paraId="65BE6EFC"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hajhullás (alopecia),</w:t>
      </w:r>
    </w:p>
    <w:p w:rsidR="008D76FC" w:rsidP="003E270E" w14:paraId="65BE6EFD"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kimerültség vagy gyengeség,</w:t>
      </w:r>
    </w:p>
    <w:p w:rsidR="008D76FC" w:rsidP="003E270E" w14:paraId="65BE6EFE"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bőrszárazság,</w:t>
      </w:r>
    </w:p>
    <w:p w:rsidR="008D76FC" w:rsidP="003E270E" w14:paraId="65BE6EFF"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a vérvizsgálatok során kimutatott magas májenzimszinek,</w:t>
      </w:r>
    </w:p>
    <w:p w:rsidR="008D76FC" w:rsidP="003E270E" w14:paraId="65BE6F00"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hányinger,</w:t>
      </w:r>
    </w:p>
    <w:p w:rsidR="008D76FC" w:rsidP="003E270E" w14:paraId="65BE6F01"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 xml:space="preserve">a szájnyálkahártya gyulladása (sztomatitisz), </w:t>
      </w:r>
    </w:p>
    <w:p w:rsidR="008D76FC" w:rsidP="003E270E" w14:paraId="65BE6F02"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csökkent étvágy,</w:t>
      </w:r>
    </w:p>
    <w:p w:rsidR="008D76FC" w:rsidP="003E270E" w14:paraId="65BE6F03"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szemszárazság,</w:t>
      </w:r>
    </w:p>
    <w:p w:rsidR="008D76FC" w:rsidP="003E270E" w14:paraId="65BE6F04"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bőrpír, duzzanat, hámlás vagy érzékenység, elsősorban a kéz- vagy a lábfejen („kéz-láb” szindróma),</w:t>
      </w:r>
    </w:p>
    <w:p w:rsidR="008D76FC" w:rsidP="003E270E" w14:paraId="65BE6F05"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változások az ízérzékelésben,</w:t>
      </w:r>
    </w:p>
    <w:p w:rsidR="008D76FC" w:rsidP="003E270E" w14:paraId="65BE6F06"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izomfájdalom,</w:t>
      </w:r>
    </w:p>
    <w:p w:rsidR="008D76FC" w:rsidP="003E270E" w14:paraId="65BE6F07" w14:textId="77777777">
      <w:pPr>
        <w:widowControl w:val="0"/>
        <w:numPr>
          <w:ilvl w:val="0"/>
          <w:numId w:val="30"/>
        </w:numPr>
        <w:snapToGrid w:val="0"/>
        <w:ind w:left="567" w:right="-2" w:hanging="567"/>
        <w:rPr>
          <w:rFonts w:cs="Times New Roman"/>
          <w:sz w:val="22"/>
          <w:szCs w:val="22"/>
          <w:lang w:val="hu-HU"/>
        </w:rPr>
      </w:pPr>
      <w:r>
        <w:rPr>
          <w:rFonts w:cs="Times New Roman"/>
          <w:sz w:val="22"/>
          <w:szCs w:val="22"/>
          <w:lang w:val="hu-HU"/>
        </w:rPr>
        <w:t>ízületi fájdalom.</w:t>
      </w:r>
    </w:p>
    <w:p w:rsidR="008D76FC" w14:paraId="65BE6F08" w14:textId="77777777">
      <w:pPr>
        <w:widowControl w:val="0"/>
        <w:snapToGrid w:val="0"/>
        <w:ind w:right="-2"/>
        <w:rPr>
          <w:rFonts w:cs="Times New Roman"/>
          <w:sz w:val="22"/>
          <w:szCs w:val="22"/>
          <w:lang w:val="hu-HU"/>
        </w:rPr>
      </w:pPr>
    </w:p>
    <w:p w:rsidR="008D76FC" w14:paraId="65BE6F09" w14:textId="77777777">
      <w:pPr>
        <w:widowControl w:val="0"/>
        <w:numPr>
          <w:ilvl w:val="12"/>
          <w:numId w:val="0"/>
        </w:numPr>
        <w:snapToGrid w:val="0"/>
        <w:ind w:right="-2"/>
        <w:rPr>
          <w:rFonts w:cs="Times New Roman"/>
          <w:sz w:val="22"/>
          <w:szCs w:val="22"/>
          <w:lang w:val="hu-HU"/>
        </w:rPr>
      </w:pPr>
      <w:r>
        <w:rPr>
          <w:b/>
          <w:bCs/>
          <w:sz w:val="22"/>
          <w:szCs w:val="22"/>
          <w:lang w:val="hu-HU"/>
        </w:rPr>
        <w:t>G</w:t>
      </w:r>
      <w:r>
        <w:rPr>
          <w:rFonts w:cs="Times New Roman"/>
          <w:b/>
          <w:bCs/>
          <w:sz w:val="22"/>
          <w:szCs w:val="22"/>
          <w:lang w:val="hu-HU"/>
        </w:rPr>
        <w:t xml:space="preserve">yakori </w:t>
      </w:r>
      <w:r>
        <w:rPr>
          <w:rFonts w:cs="Times New Roman"/>
          <w:sz w:val="22"/>
          <w:szCs w:val="22"/>
          <w:lang w:val="hu-HU"/>
        </w:rPr>
        <w:t>(10 betegből több mint 1-et érinthet)</w:t>
      </w:r>
    </w:p>
    <w:p w:rsidR="008D76FC" w:rsidP="003E270E" w14:paraId="65BE6F0A" w14:textId="77777777">
      <w:pPr>
        <w:pStyle w:val="ListParagraph"/>
        <w:widowControl w:val="0"/>
        <w:numPr>
          <w:ilvl w:val="0"/>
          <w:numId w:val="30"/>
        </w:numPr>
        <w:snapToGrid w:val="0"/>
        <w:ind w:left="567" w:right="-2" w:hanging="567"/>
        <w:rPr>
          <w:rFonts w:cs="Times New Roman"/>
          <w:sz w:val="22"/>
          <w:szCs w:val="22"/>
          <w:lang w:val="hu-HU"/>
        </w:rPr>
      </w:pPr>
      <w:r>
        <w:rPr>
          <w:rFonts w:cs="Times New Roman"/>
          <w:sz w:val="22"/>
          <w:szCs w:val="22"/>
          <w:lang w:val="hu-HU"/>
        </w:rPr>
        <w:t xml:space="preserve">Szemészeti problémák, beleértve a szem vagy a szaruhártya (a szem elülső része) gyulladását, homályos látás, a látómezőben mozgó kis sötét alakzatok hirtelen megjelenése (úszók) és fényvillanások a látómezőben (fotopszia). </w:t>
      </w:r>
    </w:p>
    <w:p w:rsidR="008D76FC" w14:paraId="65BE6F0B" w14:textId="77777777">
      <w:pPr>
        <w:widowControl w:val="0"/>
        <w:numPr>
          <w:ilvl w:val="12"/>
          <w:numId w:val="0"/>
        </w:numPr>
        <w:snapToGrid w:val="0"/>
        <w:ind w:right="-2"/>
        <w:rPr>
          <w:rFonts w:cs="Times New Roman"/>
          <w:sz w:val="22"/>
          <w:szCs w:val="22"/>
          <w:lang w:val="hu-HU"/>
        </w:rPr>
      </w:pPr>
    </w:p>
    <w:p w:rsidR="008D76FC" w14:paraId="65BE6F0C" w14:textId="77777777">
      <w:pPr>
        <w:widowControl w:val="0"/>
        <w:snapToGrid w:val="0"/>
        <w:rPr>
          <w:rFonts w:cs="Times New Roman"/>
          <w:b/>
          <w:sz w:val="22"/>
          <w:szCs w:val="22"/>
          <w:lang w:val="hu-HU"/>
        </w:rPr>
      </w:pPr>
      <w:r>
        <w:rPr>
          <w:rFonts w:cs="Times New Roman"/>
          <w:b/>
          <w:bCs/>
          <w:sz w:val="22"/>
          <w:szCs w:val="22"/>
          <w:lang w:val="hu-HU"/>
        </w:rPr>
        <w:t>Mellékhatások bejelentése</w:t>
      </w:r>
    </w:p>
    <w:p w:rsidR="008D76FC" w14:paraId="65BE6F0D" w14:textId="77777777">
      <w:pPr>
        <w:pStyle w:val="BodytextAgency"/>
        <w:widowControl w:val="0"/>
        <w:snapToGrid w:val="0"/>
        <w:spacing w:after="0" w:line="240" w:lineRule="auto"/>
        <w:rPr>
          <w:rFonts w:ascii="Times New Roman" w:eastAsia="Times New Roman" w:hAnsi="Times New Roman"/>
          <w:sz w:val="22"/>
          <w:szCs w:val="22"/>
          <w:lang w:val="hu-HU"/>
        </w:rPr>
      </w:pPr>
      <w:r>
        <w:rPr>
          <w:rFonts w:ascii="Times New Roman" w:eastAsia="Times New Roman" w:hAnsi="Times New Roman"/>
          <w:sz w:val="22"/>
          <w:szCs w:val="22"/>
          <w:lang w:val="hu-HU"/>
        </w:rPr>
        <w:t xml:space="preserve">Ha Önnél bármilyen mellékhatás jelentkezik, tájékoztassa kezelőorvosát vagy gyógyszerészét vagy a gondozását végző egészségügyi szakembert. Ez a betegtájékoztatóban fel nem sorolt bármilyen lehetséges </w:t>
      </w:r>
      <w:r>
        <w:rPr>
          <w:rFonts w:ascii="Times New Roman" w:eastAsia="Times New Roman" w:hAnsi="Times New Roman" w:cs="Times New Roman"/>
          <w:sz w:val="22"/>
          <w:szCs w:val="22"/>
          <w:lang w:val="hu-HU"/>
        </w:rPr>
        <w:t xml:space="preserve">mellékhatásra is vonatkozik. A mellékhatásokat közvetlenül a hatóság részére is bejelentheti az </w:t>
      </w:r>
      <w:hyperlink r:id="rId9" w:history="1">
        <w:r>
          <w:rPr>
            <w:rStyle w:val="Hyperlink"/>
            <w:rFonts w:ascii="Times New Roman" w:hAnsi="Times New Roman" w:cs="Times New Roman"/>
            <w:color w:val="auto"/>
            <w:sz w:val="22"/>
            <w:szCs w:val="22"/>
            <w:highlight w:val="lightGray"/>
            <w:lang w:val="hu-HU" w:eastAsia="hu-HU"/>
          </w:rPr>
          <w:t>V. függelékben</w:t>
        </w:r>
      </w:hyperlink>
      <w:r>
        <w:rPr>
          <w:rFonts w:ascii="Times New Roman" w:hAnsi="Times New Roman" w:cs="Times New Roman"/>
          <w:sz w:val="22"/>
          <w:szCs w:val="22"/>
          <w:highlight w:val="lightGray"/>
          <w:lang w:val="hu-HU"/>
        </w:rPr>
        <w:t xml:space="preserve"> található elérhetőségeken keresztül</w:t>
      </w:r>
      <w:r>
        <w:rPr>
          <w:rFonts w:ascii="Times New Roman" w:eastAsia="Times New Roman" w:hAnsi="Times New Roman" w:cs="Times New Roman"/>
          <w:sz w:val="22"/>
          <w:szCs w:val="22"/>
          <w:lang w:val="hu-HU"/>
        </w:rPr>
        <w:t>.</w:t>
      </w:r>
      <w:r>
        <w:rPr>
          <w:rFonts w:ascii="Times New Roman" w:eastAsia="Times New Roman" w:hAnsi="Times New Roman"/>
          <w:sz w:val="22"/>
          <w:szCs w:val="22"/>
          <w:lang w:val="hu-HU"/>
        </w:rPr>
        <w:t xml:space="preserve"> A mellékhatások bejelentésével Ön is hozzájárulhat ahhoz, hogy minél több információ álljon rendelkezésre a gyógyszer biztonságos alkalmazásával kapcsolatban.</w:t>
      </w:r>
    </w:p>
    <w:p w:rsidR="008D76FC" w14:paraId="65BE6F0E" w14:textId="77777777">
      <w:pPr>
        <w:widowControl w:val="0"/>
        <w:autoSpaceDE w:val="0"/>
        <w:autoSpaceDN w:val="0"/>
        <w:adjustRightInd w:val="0"/>
        <w:snapToGrid w:val="0"/>
        <w:rPr>
          <w:rFonts w:cs="Times New Roman"/>
          <w:sz w:val="22"/>
          <w:szCs w:val="22"/>
          <w:lang w:val="hu-HU"/>
        </w:rPr>
      </w:pPr>
    </w:p>
    <w:p w:rsidR="008D76FC" w14:paraId="65BE6F0F" w14:textId="77777777">
      <w:pPr>
        <w:widowControl w:val="0"/>
        <w:autoSpaceDE w:val="0"/>
        <w:autoSpaceDN w:val="0"/>
        <w:adjustRightInd w:val="0"/>
        <w:snapToGrid w:val="0"/>
        <w:rPr>
          <w:rFonts w:cs="Times New Roman"/>
          <w:sz w:val="22"/>
          <w:szCs w:val="22"/>
          <w:lang w:val="hu-HU"/>
        </w:rPr>
      </w:pPr>
    </w:p>
    <w:p w:rsidR="008D76FC" w14:paraId="65BE6F10" w14:textId="77777777">
      <w:pPr>
        <w:widowControl w:val="0"/>
        <w:snapToGrid w:val="0"/>
        <w:ind w:left="567" w:right="-2" w:hanging="567"/>
        <w:rPr>
          <w:b/>
          <w:bCs/>
          <w:sz w:val="22"/>
          <w:szCs w:val="22"/>
          <w:lang w:val="hu-HU"/>
        </w:rPr>
      </w:pPr>
      <w:r>
        <w:rPr>
          <w:b/>
          <w:bCs/>
          <w:sz w:val="22"/>
          <w:szCs w:val="22"/>
          <w:lang w:val="hu-HU"/>
        </w:rPr>
        <w:t>5.</w:t>
      </w:r>
      <w:r>
        <w:rPr>
          <w:b/>
          <w:bCs/>
          <w:sz w:val="22"/>
          <w:szCs w:val="22"/>
          <w:lang w:val="hu-HU"/>
        </w:rPr>
        <w:tab/>
        <w:t>Hogyan kell a Lytgobi-t tárolni?</w:t>
      </w:r>
    </w:p>
    <w:p w:rsidR="008D76FC" w14:paraId="65BE6F11" w14:textId="77777777">
      <w:pPr>
        <w:widowControl w:val="0"/>
        <w:numPr>
          <w:ilvl w:val="12"/>
          <w:numId w:val="0"/>
        </w:numPr>
        <w:snapToGrid w:val="0"/>
        <w:ind w:right="-2"/>
        <w:rPr>
          <w:rFonts w:cs="Times New Roman"/>
          <w:sz w:val="22"/>
          <w:szCs w:val="22"/>
          <w:lang w:val="hu-HU"/>
        </w:rPr>
      </w:pPr>
    </w:p>
    <w:p w:rsidR="008D76FC" w14:paraId="65BE6F12" w14:textId="77777777">
      <w:pPr>
        <w:widowControl w:val="0"/>
        <w:numPr>
          <w:ilvl w:val="12"/>
          <w:numId w:val="0"/>
        </w:numPr>
        <w:snapToGrid w:val="0"/>
        <w:ind w:right="-2"/>
        <w:rPr>
          <w:rFonts w:cs="Times New Roman"/>
          <w:sz w:val="22"/>
          <w:szCs w:val="22"/>
          <w:lang w:val="hu-HU"/>
        </w:rPr>
      </w:pPr>
      <w:r>
        <w:rPr>
          <w:rFonts w:cs="Times New Roman"/>
          <w:sz w:val="22"/>
          <w:szCs w:val="22"/>
          <w:lang w:val="hu-HU"/>
        </w:rPr>
        <w:t>A gyógyszer gyermekektől elzárva tartandó!</w:t>
      </w:r>
    </w:p>
    <w:p w:rsidR="008D76FC" w14:paraId="65BE6F13" w14:textId="77777777">
      <w:pPr>
        <w:widowControl w:val="0"/>
        <w:numPr>
          <w:ilvl w:val="12"/>
          <w:numId w:val="0"/>
        </w:numPr>
        <w:snapToGrid w:val="0"/>
        <w:ind w:right="-2"/>
        <w:rPr>
          <w:rFonts w:cs="Times New Roman"/>
          <w:sz w:val="22"/>
          <w:szCs w:val="22"/>
          <w:lang w:val="hu-HU"/>
        </w:rPr>
      </w:pPr>
    </w:p>
    <w:p w:rsidR="008D76FC" w14:paraId="65BE6F14" w14:textId="77777777">
      <w:pPr>
        <w:widowControl w:val="0"/>
        <w:numPr>
          <w:ilvl w:val="12"/>
          <w:numId w:val="0"/>
        </w:numPr>
        <w:snapToGrid w:val="0"/>
        <w:ind w:right="-2"/>
        <w:rPr>
          <w:rFonts w:cs="Times New Roman"/>
          <w:sz w:val="22"/>
          <w:szCs w:val="22"/>
          <w:lang w:val="hu-HU"/>
        </w:rPr>
      </w:pPr>
      <w:r>
        <w:rPr>
          <w:sz w:val="22"/>
          <w:szCs w:val="22"/>
          <w:lang w:val="hu-HU"/>
        </w:rPr>
        <w:t>A dobozon és a buborékcsomagoláson feltüntetett lejárati idő Felh. után ne szedje ezt a gyógyszert. A lejárati idő az adott hónap utolsó napjára vonatkozik.</w:t>
      </w:r>
    </w:p>
    <w:p w:rsidR="008D76FC" w14:paraId="65BE6F15" w14:textId="77777777">
      <w:pPr>
        <w:widowControl w:val="0"/>
        <w:numPr>
          <w:ilvl w:val="12"/>
          <w:numId w:val="0"/>
        </w:numPr>
        <w:snapToGrid w:val="0"/>
        <w:ind w:right="-2"/>
        <w:rPr>
          <w:rFonts w:cs="Times New Roman"/>
          <w:sz w:val="22"/>
          <w:szCs w:val="22"/>
          <w:lang w:val="hu-HU"/>
        </w:rPr>
      </w:pPr>
    </w:p>
    <w:p w:rsidR="008D76FC" w14:paraId="65BE6F16" w14:textId="77777777">
      <w:pPr>
        <w:widowControl w:val="0"/>
        <w:numPr>
          <w:ilvl w:val="12"/>
          <w:numId w:val="0"/>
        </w:numPr>
        <w:snapToGrid w:val="0"/>
        <w:ind w:right="-2"/>
        <w:rPr>
          <w:rFonts w:cs="Times New Roman"/>
          <w:sz w:val="22"/>
          <w:szCs w:val="22"/>
          <w:lang w:val="hu-HU"/>
        </w:rPr>
      </w:pPr>
      <w:r>
        <w:rPr>
          <w:rFonts w:cs="Times New Roman"/>
          <w:sz w:val="22"/>
          <w:szCs w:val="22"/>
          <w:lang w:val="hu-HU"/>
        </w:rPr>
        <w:t>Ez a gyógyszer nem igényel különleges tárolást.</w:t>
      </w:r>
    </w:p>
    <w:p w:rsidR="008D76FC" w14:paraId="65BE6F17" w14:textId="77777777">
      <w:pPr>
        <w:widowControl w:val="0"/>
        <w:numPr>
          <w:ilvl w:val="12"/>
          <w:numId w:val="0"/>
        </w:numPr>
        <w:snapToGrid w:val="0"/>
        <w:ind w:right="-2"/>
        <w:rPr>
          <w:rFonts w:cs="Times New Roman"/>
          <w:sz w:val="22"/>
          <w:szCs w:val="22"/>
          <w:lang w:val="hu-HU"/>
        </w:rPr>
      </w:pPr>
    </w:p>
    <w:p w:rsidR="008D76FC" w14:paraId="65BE6F18" w14:textId="77777777">
      <w:pPr>
        <w:widowControl w:val="0"/>
        <w:numPr>
          <w:ilvl w:val="12"/>
          <w:numId w:val="0"/>
        </w:numPr>
        <w:snapToGrid w:val="0"/>
        <w:ind w:right="-2"/>
        <w:rPr>
          <w:rFonts w:cs="Times New Roman"/>
          <w:i/>
          <w:iCs/>
          <w:sz w:val="22"/>
          <w:szCs w:val="22"/>
          <w:lang w:val="hu-HU"/>
        </w:rPr>
      </w:pPr>
      <w:r>
        <w:rPr>
          <w:rFonts w:cs="Times New Roman"/>
          <w:sz w:val="22"/>
          <w:szCs w:val="22"/>
          <w:lang w:val="hu-HU"/>
        </w:rPr>
        <w:t>Semmilyen gyógyszert ne dobjon a szennyvízbe vagy a háztartási hulladékba. Kérdezze meg gyógyszerészét, hogy mit tegyen a már nem használt gyógyszereivel. Ezek az intézkedések elősegítik a környezet védelmét.</w:t>
      </w:r>
    </w:p>
    <w:p w:rsidR="008D76FC" w14:paraId="65BE6F19" w14:textId="77777777">
      <w:pPr>
        <w:widowControl w:val="0"/>
        <w:numPr>
          <w:ilvl w:val="12"/>
          <w:numId w:val="0"/>
        </w:numPr>
        <w:snapToGrid w:val="0"/>
        <w:ind w:right="-2"/>
        <w:rPr>
          <w:rFonts w:cs="Times New Roman"/>
          <w:sz w:val="22"/>
          <w:szCs w:val="22"/>
          <w:lang w:val="hu-HU"/>
        </w:rPr>
      </w:pPr>
    </w:p>
    <w:p w:rsidR="008D76FC" w14:paraId="65BE6F1A" w14:textId="77777777">
      <w:pPr>
        <w:widowControl w:val="0"/>
        <w:numPr>
          <w:ilvl w:val="12"/>
          <w:numId w:val="0"/>
        </w:numPr>
        <w:snapToGrid w:val="0"/>
        <w:ind w:right="-2"/>
        <w:rPr>
          <w:rFonts w:cs="Times New Roman"/>
          <w:sz w:val="22"/>
          <w:szCs w:val="22"/>
          <w:lang w:val="hu-HU"/>
        </w:rPr>
      </w:pPr>
    </w:p>
    <w:p w:rsidR="008D76FC" w14:paraId="65BE6F1B" w14:textId="77777777">
      <w:pPr>
        <w:widowControl w:val="0"/>
        <w:snapToGrid w:val="0"/>
        <w:ind w:left="567" w:right="-2" w:hanging="567"/>
        <w:rPr>
          <w:b/>
          <w:bCs/>
          <w:sz w:val="22"/>
          <w:szCs w:val="22"/>
          <w:lang w:val="hu-HU"/>
        </w:rPr>
      </w:pPr>
      <w:r>
        <w:rPr>
          <w:b/>
          <w:bCs/>
          <w:sz w:val="22"/>
          <w:szCs w:val="22"/>
          <w:lang w:val="hu-HU"/>
        </w:rPr>
        <w:t>6.</w:t>
      </w:r>
      <w:r>
        <w:rPr>
          <w:b/>
          <w:bCs/>
          <w:sz w:val="22"/>
          <w:szCs w:val="22"/>
          <w:lang w:val="hu-HU"/>
        </w:rPr>
        <w:tab/>
        <w:t>A csomagolás tartalma és egyéb információk</w:t>
      </w:r>
    </w:p>
    <w:p w:rsidR="008D76FC" w14:paraId="65BE6F1C" w14:textId="77777777">
      <w:pPr>
        <w:widowControl w:val="0"/>
        <w:numPr>
          <w:ilvl w:val="12"/>
          <w:numId w:val="0"/>
        </w:numPr>
        <w:snapToGrid w:val="0"/>
        <w:rPr>
          <w:rFonts w:cs="Times New Roman"/>
          <w:sz w:val="22"/>
          <w:szCs w:val="22"/>
          <w:lang w:val="hu-HU"/>
        </w:rPr>
      </w:pPr>
    </w:p>
    <w:p w:rsidR="008D76FC" w14:paraId="65BE6F1D" w14:textId="77777777">
      <w:pPr>
        <w:widowControl w:val="0"/>
        <w:numPr>
          <w:ilvl w:val="12"/>
          <w:numId w:val="0"/>
        </w:numPr>
        <w:snapToGrid w:val="0"/>
        <w:ind w:right="-2"/>
        <w:rPr>
          <w:rFonts w:cs="Times New Roman"/>
          <w:b/>
          <w:sz w:val="22"/>
          <w:szCs w:val="22"/>
          <w:lang w:val="hu-HU"/>
        </w:rPr>
      </w:pPr>
      <w:r>
        <w:rPr>
          <w:b/>
          <w:bCs/>
          <w:sz w:val="22"/>
          <w:szCs w:val="22"/>
          <w:lang w:val="hu-HU"/>
        </w:rPr>
        <w:t xml:space="preserve">Mit tartalmaz a Lytgobi? </w:t>
      </w:r>
    </w:p>
    <w:p w:rsidR="008D76FC" w:rsidP="003E270E" w14:paraId="65BE6F1E" w14:textId="77777777">
      <w:pPr>
        <w:pStyle w:val="ListParagraph"/>
        <w:widowControl w:val="0"/>
        <w:numPr>
          <w:ilvl w:val="0"/>
          <w:numId w:val="32"/>
        </w:numPr>
        <w:snapToGrid w:val="0"/>
        <w:ind w:left="567" w:right="-2" w:hanging="567"/>
        <w:contextualSpacing w:val="0"/>
        <w:rPr>
          <w:rFonts w:cs="Times New Roman"/>
          <w:i/>
          <w:iCs/>
          <w:sz w:val="22"/>
          <w:szCs w:val="22"/>
          <w:lang w:val="hu-HU"/>
        </w:rPr>
      </w:pPr>
      <w:r>
        <w:rPr>
          <w:rFonts w:cs="Times New Roman"/>
          <w:sz w:val="22"/>
          <w:szCs w:val="22"/>
          <w:lang w:val="hu-HU"/>
        </w:rPr>
        <w:t xml:space="preserve">A készítmény hatóanyaga a futibatinib. </w:t>
      </w:r>
    </w:p>
    <w:p w:rsidR="008D76FC" w14:paraId="65BE6F1F" w14:textId="77777777">
      <w:pPr>
        <w:widowControl w:val="0"/>
        <w:snapToGrid w:val="0"/>
        <w:ind w:left="567" w:right="-2" w:hanging="567"/>
        <w:rPr>
          <w:rFonts w:cs="Times New Roman"/>
          <w:sz w:val="22"/>
          <w:szCs w:val="22"/>
          <w:lang w:val="hu-HU"/>
        </w:rPr>
      </w:pPr>
      <w:r>
        <w:rPr>
          <w:sz w:val="22"/>
          <w:szCs w:val="22"/>
          <w:lang w:val="hu-HU"/>
        </w:rPr>
        <w:t>4 mg futibatinibet tartalmaz filmtablettánként.</w:t>
      </w:r>
    </w:p>
    <w:p w:rsidR="008D76FC" w14:paraId="65BE6F20" w14:textId="77777777">
      <w:pPr>
        <w:widowControl w:val="0"/>
        <w:snapToGrid w:val="0"/>
        <w:ind w:left="567" w:right="-2" w:hanging="567"/>
        <w:rPr>
          <w:rFonts w:cs="Times New Roman"/>
          <w:i/>
          <w:iCs/>
          <w:sz w:val="22"/>
          <w:szCs w:val="22"/>
          <w:lang w:val="hu-HU"/>
        </w:rPr>
      </w:pPr>
    </w:p>
    <w:p w:rsidR="008D76FC" w:rsidP="003E270E" w14:paraId="65BE6F21" w14:textId="77777777">
      <w:pPr>
        <w:pStyle w:val="ListParagraph"/>
        <w:widowControl w:val="0"/>
        <w:numPr>
          <w:ilvl w:val="0"/>
          <w:numId w:val="30"/>
        </w:numPr>
        <w:snapToGrid w:val="0"/>
        <w:ind w:left="567" w:hanging="567"/>
        <w:contextualSpacing w:val="0"/>
        <w:rPr>
          <w:rFonts w:eastAsia="Calibri" w:cs="Times New Roman"/>
          <w:sz w:val="22"/>
          <w:szCs w:val="22"/>
          <w:lang w:val="hu-HU"/>
        </w:rPr>
      </w:pPr>
      <w:r>
        <w:rPr>
          <w:rFonts w:cs="Times New Roman"/>
          <w:sz w:val="22"/>
          <w:szCs w:val="22"/>
          <w:lang w:val="hu-HU"/>
        </w:rPr>
        <w:t>Egyéb összetevők:</w:t>
      </w:r>
    </w:p>
    <w:p w:rsidR="008D76FC" w14:paraId="65BE6F22" w14:textId="77777777">
      <w:pPr>
        <w:widowControl w:val="0"/>
        <w:snapToGrid w:val="0"/>
        <w:ind w:left="567"/>
        <w:rPr>
          <w:rFonts w:eastAsia="Calibri" w:cs="Times New Roman"/>
          <w:sz w:val="22"/>
          <w:szCs w:val="22"/>
          <w:lang w:val="hu-HU"/>
        </w:rPr>
      </w:pPr>
      <w:r>
        <w:rPr>
          <w:i/>
          <w:iCs/>
          <w:sz w:val="22"/>
          <w:szCs w:val="22"/>
          <w:lang w:val="hu-HU"/>
        </w:rPr>
        <w:t>Tablettamag</w:t>
      </w:r>
      <w:r>
        <w:rPr>
          <w:sz w:val="22"/>
          <w:szCs w:val="22"/>
          <w:lang w:val="hu-HU"/>
        </w:rPr>
        <w:t>: kukoricakeményítő, kroszpovidon, hidroxipropilcellulóz, laktóz-monohidrát, magnézium-sztearát, mannit, mikrokristályos cellulóz és nátrium-lauril-szulfát (lásd 2. pont, „A Lytgobi laktózt és nátriumot tartalmaz”)</w:t>
      </w:r>
    </w:p>
    <w:p w:rsidR="008D76FC" w14:paraId="65BE6F23" w14:textId="77777777">
      <w:pPr>
        <w:widowControl w:val="0"/>
        <w:numPr>
          <w:ilvl w:val="12"/>
          <w:numId w:val="0"/>
        </w:numPr>
        <w:snapToGrid w:val="0"/>
        <w:ind w:left="567" w:right="-2"/>
        <w:rPr>
          <w:rFonts w:eastAsia="Calibri" w:cs="Times New Roman"/>
          <w:sz w:val="22"/>
          <w:szCs w:val="22"/>
          <w:lang w:val="hu-HU"/>
        </w:rPr>
      </w:pPr>
      <w:r>
        <w:rPr>
          <w:i/>
          <w:iCs/>
          <w:sz w:val="22"/>
          <w:szCs w:val="22"/>
          <w:lang w:val="hu-HU"/>
        </w:rPr>
        <w:t>Filmbevonat</w:t>
      </w:r>
      <w:r>
        <w:rPr>
          <w:sz w:val="22"/>
          <w:szCs w:val="22"/>
          <w:lang w:val="hu-HU"/>
        </w:rPr>
        <w:t>: hipromellóz, makrogolok és titán-dioxid</w:t>
      </w:r>
    </w:p>
    <w:p w:rsidR="008D76FC" w14:paraId="65BE6F24" w14:textId="77777777">
      <w:pPr>
        <w:widowControl w:val="0"/>
        <w:numPr>
          <w:ilvl w:val="12"/>
          <w:numId w:val="0"/>
        </w:numPr>
        <w:snapToGrid w:val="0"/>
        <w:ind w:left="567" w:right="-2"/>
        <w:rPr>
          <w:rFonts w:cs="Times New Roman"/>
          <w:sz w:val="22"/>
          <w:szCs w:val="22"/>
          <w:lang w:val="hu-HU"/>
        </w:rPr>
      </w:pPr>
      <w:r>
        <w:rPr>
          <w:rFonts w:cs="Times New Roman"/>
          <w:i/>
          <w:iCs/>
          <w:sz w:val="22"/>
          <w:szCs w:val="22"/>
          <w:lang w:val="hu-HU"/>
        </w:rPr>
        <w:t>Csomósodásgátló</w:t>
      </w:r>
      <w:r>
        <w:rPr>
          <w:rFonts w:cs="Times New Roman"/>
          <w:sz w:val="22"/>
          <w:szCs w:val="22"/>
          <w:lang w:val="hu-HU"/>
        </w:rPr>
        <w:t>: magnézium-sztearát</w:t>
      </w:r>
    </w:p>
    <w:p w:rsidR="008D76FC" w14:paraId="65BE6F25" w14:textId="77777777">
      <w:pPr>
        <w:widowControl w:val="0"/>
        <w:numPr>
          <w:ilvl w:val="12"/>
          <w:numId w:val="0"/>
        </w:numPr>
        <w:snapToGrid w:val="0"/>
        <w:ind w:right="-2"/>
        <w:rPr>
          <w:rFonts w:cs="Times New Roman"/>
          <w:sz w:val="22"/>
          <w:szCs w:val="22"/>
          <w:lang w:val="hu-HU"/>
        </w:rPr>
      </w:pPr>
    </w:p>
    <w:p w:rsidR="008D76FC" w14:paraId="65BE6F26" w14:textId="77777777">
      <w:pPr>
        <w:widowControl w:val="0"/>
        <w:numPr>
          <w:ilvl w:val="12"/>
          <w:numId w:val="0"/>
        </w:numPr>
        <w:snapToGrid w:val="0"/>
        <w:ind w:right="-2"/>
        <w:rPr>
          <w:rFonts w:cs="Times New Roman"/>
          <w:b/>
          <w:sz w:val="22"/>
          <w:szCs w:val="22"/>
          <w:lang w:val="hu-HU"/>
        </w:rPr>
      </w:pPr>
      <w:r>
        <w:rPr>
          <w:b/>
          <w:bCs/>
          <w:sz w:val="22"/>
          <w:szCs w:val="22"/>
          <w:lang w:val="hu-HU"/>
        </w:rPr>
        <w:t>Milyen a Lytgobi külleme és mit tartalmaz a csomagolás?</w:t>
      </w:r>
    </w:p>
    <w:p w:rsidR="008D76FC" w14:paraId="65BE6F27" w14:textId="77777777">
      <w:pPr>
        <w:widowControl w:val="0"/>
        <w:numPr>
          <w:ilvl w:val="12"/>
          <w:numId w:val="0"/>
        </w:numPr>
        <w:snapToGrid w:val="0"/>
        <w:rPr>
          <w:rFonts w:cs="Times New Roman"/>
          <w:sz w:val="22"/>
          <w:szCs w:val="22"/>
          <w:lang w:val="hu-HU"/>
        </w:rPr>
      </w:pPr>
      <w:r>
        <w:rPr>
          <w:sz w:val="22"/>
          <w:szCs w:val="22"/>
          <w:lang w:val="hu-HU"/>
        </w:rPr>
        <w:t>A 4 mg Lytgobi tabletta kerek, fehér, filmtabletta formájában kerül forgalomba, egyik oldalán „4MG”, a másik oldalán „FBN” mélynyomású jelzéssel.</w:t>
      </w:r>
    </w:p>
    <w:p w:rsidR="008D76FC" w14:paraId="65BE6F28" w14:textId="77777777">
      <w:pPr>
        <w:widowControl w:val="0"/>
        <w:numPr>
          <w:ilvl w:val="12"/>
          <w:numId w:val="0"/>
        </w:numPr>
        <w:snapToGrid w:val="0"/>
        <w:rPr>
          <w:rFonts w:cs="Times New Roman"/>
          <w:sz w:val="22"/>
          <w:szCs w:val="22"/>
          <w:lang w:val="hu-HU"/>
        </w:rPr>
      </w:pPr>
    </w:p>
    <w:p w:rsidR="008D76FC" w14:paraId="65BE6F29" w14:textId="77777777">
      <w:pPr>
        <w:widowControl w:val="0"/>
        <w:numPr>
          <w:ilvl w:val="12"/>
          <w:numId w:val="0"/>
        </w:numPr>
        <w:snapToGrid w:val="0"/>
        <w:rPr>
          <w:sz w:val="22"/>
          <w:szCs w:val="22"/>
          <w:lang w:val="hu-HU"/>
        </w:rPr>
      </w:pPr>
      <w:r>
        <w:rPr>
          <w:sz w:val="22"/>
          <w:szCs w:val="22"/>
          <w:lang w:val="hu-HU"/>
        </w:rPr>
        <w:t xml:space="preserve">A Lytgobi tabletták buborékcsomagolásban vannak csomagolva. A buborékcsomagolások egy összehajtott papírtokban 7 napra elegendő filmtablettát tartalmaznak, az alábbi három kiszerelésben: </w:t>
      </w:r>
    </w:p>
    <w:p w:rsidR="008D76FC" w:rsidP="003E270E" w14:paraId="65BE6F2A" w14:textId="77777777">
      <w:pPr>
        <w:pStyle w:val="ListParagraph"/>
        <w:widowControl w:val="0"/>
        <w:numPr>
          <w:ilvl w:val="0"/>
          <w:numId w:val="33"/>
        </w:numPr>
        <w:snapToGrid w:val="0"/>
        <w:ind w:left="567" w:hanging="567"/>
        <w:contextualSpacing w:val="0"/>
        <w:rPr>
          <w:rFonts w:cs="Times New Roman"/>
          <w:sz w:val="22"/>
          <w:szCs w:val="22"/>
          <w:lang w:val="hu-HU"/>
        </w:rPr>
      </w:pPr>
      <w:r>
        <w:rPr>
          <w:sz w:val="22"/>
          <w:szCs w:val="22"/>
          <w:lang w:val="hu-HU"/>
        </w:rPr>
        <w:t>Napi 20 mg adag biztosítására: papírtokonként 35 tablettát tartalmaz (naponta egyszer 5 tablettát)</w:t>
      </w:r>
      <w:r>
        <w:rPr>
          <w:lang w:val="hu-HU"/>
        </w:rPr>
        <w:t xml:space="preserve"> </w:t>
      </w:r>
    </w:p>
    <w:p w:rsidR="008D76FC" w:rsidP="003E270E" w14:paraId="65BE6F2B" w14:textId="77777777">
      <w:pPr>
        <w:pStyle w:val="ListParagraph"/>
        <w:widowControl w:val="0"/>
        <w:numPr>
          <w:ilvl w:val="0"/>
          <w:numId w:val="33"/>
        </w:numPr>
        <w:snapToGrid w:val="0"/>
        <w:ind w:left="567" w:hanging="567"/>
        <w:contextualSpacing w:val="0"/>
        <w:rPr>
          <w:rFonts w:cs="Times New Roman"/>
          <w:sz w:val="22"/>
          <w:szCs w:val="22"/>
          <w:lang w:val="hu-HU"/>
        </w:rPr>
      </w:pPr>
      <w:r>
        <w:rPr>
          <w:sz w:val="22"/>
          <w:szCs w:val="22"/>
          <w:lang w:val="hu-HU"/>
        </w:rPr>
        <w:t>Napi 16 mg adag biztosítására: papírtokonként 28 tablettát tartalmaz (naponta egyszer 4 tablettát).</w:t>
      </w:r>
    </w:p>
    <w:p w:rsidR="008D76FC" w:rsidP="003E270E" w14:paraId="65BE6F2C" w14:textId="77777777">
      <w:pPr>
        <w:pStyle w:val="ListParagraph"/>
        <w:widowControl w:val="0"/>
        <w:numPr>
          <w:ilvl w:val="0"/>
          <w:numId w:val="33"/>
        </w:numPr>
        <w:snapToGrid w:val="0"/>
        <w:ind w:left="567" w:hanging="567"/>
        <w:contextualSpacing w:val="0"/>
        <w:rPr>
          <w:rFonts w:cs="Times New Roman"/>
          <w:sz w:val="22"/>
          <w:szCs w:val="22"/>
          <w:lang w:val="hu-HU"/>
        </w:rPr>
      </w:pPr>
      <w:r>
        <w:rPr>
          <w:sz w:val="22"/>
          <w:szCs w:val="22"/>
          <w:lang w:val="hu-HU"/>
        </w:rPr>
        <w:t>Napi 12 mg adag biztosítására: papírtokonként 21 tablettát tartalmaz (naponta egyszer 3 tablettát)</w:t>
      </w:r>
    </w:p>
    <w:p w:rsidR="008D76FC" w14:paraId="65BE6F2D" w14:textId="77777777">
      <w:pPr>
        <w:widowControl w:val="0"/>
        <w:numPr>
          <w:ilvl w:val="12"/>
          <w:numId w:val="0"/>
        </w:numPr>
        <w:snapToGrid w:val="0"/>
        <w:ind w:right="-2"/>
        <w:rPr>
          <w:rFonts w:cs="Times New Roman"/>
          <w:b/>
          <w:sz w:val="22"/>
          <w:szCs w:val="22"/>
          <w:lang w:val="hu-HU"/>
        </w:rPr>
      </w:pPr>
    </w:p>
    <w:p w:rsidR="008D76FC" w14:paraId="65BE6F2E" w14:textId="77777777">
      <w:pPr>
        <w:widowControl w:val="0"/>
        <w:numPr>
          <w:ilvl w:val="12"/>
          <w:numId w:val="0"/>
        </w:numPr>
        <w:snapToGrid w:val="0"/>
        <w:ind w:right="-2"/>
        <w:rPr>
          <w:rFonts w:cs="Times New Roman"/>
          <w:b/>
          <w:sz w:val="22"/>
          <w:szCs w:val="22"/>
          <w:lang w:val="hu-HU"/>
        </w:rPr>
      </w:pPr>
      <w:r>
        <w:rPr>
          <w:rFonts w:cs="Times New Roman"/>
          <w:b/>
          <w:bCs/>
          <w:sz w:val="22"/>
          <w:szCs w:val="22"/>
          <w:lang w:val="hu-HU"/>
        </w:rPr>
        <w:t>A forgalomba hozatali engedély jogosultja</w:t>
      </w:r>
    </w:p>
    <w:p w:rsidR="008D76FC" w14:paraId="65BE6F2F" w14:textId="77777777">
      <w:pPr>
        <w:widowControl w:val="0"/>
        <w:numPr>
          <w:ilvl w:val="12"/>
          <w:numId w:val="0"/>
        </w:numPr>
        <w:snapToGrid w:val="0"/>
        <w:ind w:right="-2"/>
        <w:rPr>
          <w:rFonts w:cs="Times New Roman"/>
          <w:sz w:val="22"/>
          <w:szCs w:val="22"/>
          <w:lang w:val="hu-HU"/>
        </w:rPr>
      </w:pPr>
      <w:r>
        <w:rPr>
          <w:rFonts w:cs="Times New Roman"/>
          <w:sz w:val="22"/>
          <w:szCs w:val="22"/>
          <w:lang w:val="hu-HU"/>
        </w:rPr>
        <w:t>Taiho Pharma Netherlands B.V.</w:t>
      </w:r>
    </w:p>
    <w:p w:rsidR="008D76FC" w14:paraId="65BE6F30" w14:textId="77777777">
      <w:pPr>
        <w:widowControl w:val="0"/>
        <w:numPr>
          <w:ilvl w:val="12"/>
          <w:numId w:val="0"/>
        </w:numPr>
        <w:snapToGrid w:val="0"/>
        <w:ind w:right="-2"/>
        <w:rPr>
          <w:rFonts w:cs="Times New Roman"/>
          <w:sz w:val="22"/>
          <w:szCs w:val="22"/>
          <w:lang w:val="hu-HU"/>
        </w:rPr>
      </w:pPr>
      <w:r>
        <w:rPr>
          <w:rFonts w:cs="Times New Roman"/>
          <w:sz w:val="22"/>
          <w:szCs w:val="22"/>
          <w:lang w:val="hu-HU"/>
        </w:rPr>
        <w:t>Barbara Strozzilaan 201</w:t>
      </w:r>
    </w:p>
    <w:p w:rsidR="008D76FC" w14:paraId="65BE6F31" w14:textId="77777777">
      <w:pPr>
        <w:widowControl w:val="0"/>
        <w:numPr>
          <w:ilvl w:val="12"/>
          <w:numId w:val="0"/>
        </w:numPr>
        <w:snapToGrid w:val="0"/>
        <w:ind w:right="-2"/>
        <w:rPr>
          <w:rFonts w:cs="Times New Roman"/>
          <w:sz w:val="22"/>
          <w:szCs w:val="22"/>
          <w:lang w:val="hu-HU"/>
        </w:rPr>
      </w:pPr>
      <w:r>
        <w:rPr>
          <w:rFonts w:cs="Times New Roman"/>
          <w:sz w:val="22"/>
          <w:szCs w:val="22"/>
          <w:lang w:val="hu-HU"/>
        </w:rPr>
        <w:t>1083HN Amsterdam</w:t>
      </w:r>
    </w:p>
    <w:p w:rsidR="008D76FC" w14:paraId="65BE6F32" w14:textId="77777777">
      <w:pPr>
        <w:widowControl w:val="0"/>
        <w:numPr>
          <w:ilvl w:val="12"/>
          <w:numId w:val="0"/>
        </w:numPr>
        <w:snapToGrid w:val="0"/>
        <w:ind w:right="-2"/>
        <w:rPr>
          <w:rFonts w:cs="Times New Roman"/>
          <w:sz w:val="22"/>
          <w:szCs w:val="22"/>
          <w:lang w:val="hu-HU"/>
        </w:rPr>
      </w:pPr>
      <w:r>
        <w:rPr>
          <w:rFonts w:cs="Times New Roman"/>
          <w:sz w:val="22"/>
          <w:szCs w:val="22"/>
          <w:lang w:val="hu-HU"/>
        </w:rPr>
        <w:t>Hollandia</w:t>
      </w:r>
    </w:p>
    <w:p w:rsidR="008D76FC" w14:paraId="65BE6F33" w14:textId="77777777">
      <w:pPr>
        <w:widowControl w:val="0"/>
        <w:numPr>
          <w:ilvl w:val="12"/>
          <w:numId w:val="0"/>
        </w:numPr>
        <w:snapToGrid w:val="0"/>
        <w:ind w:right="-2"/>
        <w:rPr>
          <w:rFonts w:cs="Times New Roman"/>
          <w:b/>
          <w:sz w:val="22"/>
          <w:szCs w:val="22"/>
          <w:lang w:val="hu-HU"/>
        </w:rPr>
      </w:pPr>
    </w:p>
    <w:p w:rsidR="008D76FC" w14:paraId="65BE6F34" w14:textId="77777777">
      <w:pPr>
        <w:widowControl w:val="0"/>
        <w:numPr>
          <w:ilvl w:val="12"/>
          <w:numId w:val="0"/>
        </w:numPr>
        <w:snapToGrid w:val="0"/>
        <w:ind w:right="-2"/>
        <w:rPr>
          <w:rFonts w:cs="Times New Roman"/>
          <w:b/>
          <w:sz w:val="22"/>
          <w:szCs w:val="22"/>
          <w:lang w:val="hu-HU"/>
        </w:rPr>
      </w:pPr>
      <w:r>
        <w:rPr>
          <w:rFonts w:cs="Times New Roman"/>
          <w:b/>
          <w:bCs/>
          <w:sz w:val="22"/>
          <w:szCs w:val="22"/>
          <w:lang w:val="hu-HU"/>
        </w:rPr>
        <w:t>Gyártó</w:t>
      </w:r>
    </w:p>
    <w:p w:rsidR="008D76FC" w14:paraId="65BE6F35" w14:textId="77777777">
      <w:pPr>
        <w:widowControl w:val="0"/>
        <w:snapToGrid w:val="0"/>
        <w:rPr>
          <w:rFonts w:cs="Times New Roman"/>
          <w:sz w:val="22"/>
          <w:szCs w:val="22"/>
          <w:lang w:val="hu-HU"/>
        </w:rPr>
      </w:pPr>
      <w:r>
        <w:rPr>
          <w:rFonts w:cs="Times New Roman"/>
          <w:sz w:val="22"/>
          <w:szCs w:val="22"/>
          <w:lang w:val="hu-HU"/>
        </w:rPr>
        <w:t>PCI Pharma Services (Millmount Healthcare Limited)</w:t>
      </w:r>
    </w:p>
    <w:p w:rsidR="008D76FC" w14:paraId="65BE6F36" w14:textId="77777777">
      <w:pPr>
        <w:widowControl w:val="0"/>
        <w:snapToGrid w:val="0"/>
        <w:rPr>
          <w:rFonts w:cs="Times New Roman"/>
          <w:sz w:val="22"/>
          <w:szCs w:val="22"/>
          <w:lang w:val="hu-HU"/>
        </w:rPr>
      </w:pPr>
      <w:r>
        <w:rPr>
          <w:sz w:val="22"/>
          <w:szCs w:val="22"/>
          <w:lang w:val="hu-HU"/>
        </w:rPr>
        <w:t>Block 7, City North Business Campus</w:t>
      </w:r>
    </w:p>
    <w:p w:rsidR="008D76FC" w14:paraId="65BE6F37" w14:textId="77777777">
      <w:pPr>
        <w:widowControl w:val="0"/>
        <w:snapToGrid w:val="0"/>
        <w:rPr>
          <w:rFonts w:cs="Times New Roman"/>
          <w:sz w:val="22"/>
          <w:szCs w:val="22"/>
          <w:lang w:val="hu-HU"/>
        </w:rPr>
      </w:pPr>
      <w:r>
        <w:rPr>
          <w:rFonts w:cs="Times New Roman"/>
          <w:sz w:val="22"/>
          <w:szCs w:val="22"/>
          <w:lang w:val="hu-HU"/>
        </w:rPr>
        <w:t>Stamullen, Co. Meath, K32 YD60</w:t>
      </w:r>
    </w:p>
    <w:p w:rsidR="008D76FC" w14:paraId="65BE6F38" w14:textId="77777777">
      <w:pPr>
        <w:widowControl w:val="0"/>
        <w:snapToGrid w:val="0"/>
        <w:rPr>
          <w:rFonts w:cs="Times New Roman"/>
          <w:sz w:val="22"/>
          <w:szCs w:val="22"/>
          <w:lang w:val="hu-HU"/>
        </w:rPr>
      </w:pPr>
      <w:r>
        <w:rPr>
          <w:rFonts w:cs="Times New Roman"/>
          <w:sz w:val="22"/>
          <w:szCs w:val="22"/>
          <w:lang w:val="hu-HU"/>
        </w:rPr>
        <w:t>Írország</w:t>
      </w:r>
    </w:p>
    <w:p w:rsidR="008D76FC" w14:paraId="65BE6F39" w14:textId="77777777">
      <w:pPr>
        <w:widowControl w:val="0"/>
        <w:snapToGrid w:val="0"/>
        <w:rPr>
          <w:rFonts w:cs="Times New Roman"/>
          <w:b/>
          <w:bCs/>
          <w:sz w:val="22"/>
          <w:szCs w:val="22"/>
          <w:lang w:val="hu-HU"/>
        </w:rPr>
      </w:pPr>
    </w:p>
    <w:p w:rsidR="008D76FC" w14:paraId="65BE6F3A" w14:textId="77777777">
      <w:pPr>
        <w:widowControl w:val="0"/>
        <w:snapToGrid w:val="0"/>
        <w:rPr>
          <w:rFonts w:cs="Times New Roman"/>
          <w:b/>
          <w:bCs/>
          <w:sz w:val="22"/>
          <w:szCs w:val="22"/>
          <w:lang w:val="hu-HU"/>
        </w:rPr>
      </w:pPr>
      <w:r>
        <w:rPr>
          <w:rFonts w:cs="Times New Roman"/>
          <w:b/>
          <w:bCs/>
          <w:sz w:val="22"/>
          <w:szCs w:val="22"/>
          <w:lang w:val="hu-HU"/>
        </w:rPr>
        <w:t>A betegtájékoztató legutóbbi felülvizsgálatának dátuma: {ÉÉÉÉ. hónap}</w:t>
      </w:r>
    </w:p>
    <w:p w:rsidR="008D76FC" w14:paraId="65BE6F3B" w14:textId="77777777">
      <w:pPr>
        <w:widowControl w:val="0"/>
        <w:snapToGrid w:val="0"/>
        <w:rPr>
          <w:rFonts w:cs="Times New Roman"/>
          <w:sz w:val="22"/>
          <w:szCs w:val="22"/>
          <w:lang w:val="hu-HU"/>
        </w:rPr>
      </w:pPr>
      <w:r>
        <w:rPr>
          <w:rFonts w:cs="Times New Roman"/>
          <w:sz w:val="22"/>
          <w:szCs w:val="22"/>
          <w:lang w:val="hu-HU"/>
        </w:rPr>
        <w:t>Ezt a gyógyszert „feltételesen” engedélyezték, ami azt jelenti, hogy a gyógyszerre vonatkozóan további adatokat kell benyújtani.</w:t>
      </w:r>
    </w:p>
    <w:p w:rsidR="008D76FC" w14:paraId="65BE6F3C" w14:textId="77777777">
      <w:pPr>
        <w:widowControl w:val="0"/>
        <w:snapToGrid w:val="0"/>
        <w:rPr>
          <w:rFonts w:cs="Times New Roman"/>
          <w:sz w:val="22"/>
          <w:szCs w:val="22"/>
          <w:lang w:val="hu-HU"/>
        </w:rPr>
      </w:pPr>
      <w:r>
        <w:rPr>
          <w:rFonts w:cs="Times New Roman"/>
          <w:sz w:val="22"/>
          <w:szCs w:val="22"/>
          <w:lang w:val="hu-HU"/>
        </w:rPr>
        <w:t>Az Európai Gyógyszerügynökség legalább évente felülvizsgálja a gyógyszerre vonatkozó új információkat, és szükség esetén ez a betegtájékoztató is módosul.</w:t>
      </w:r>
    </w:p>
    <w:p w:rsidR="008D76FC" w14:paraId="65BE6F3D" w14:textId="77777777">
      <w:pPr>
        <w:widowControl w:val="0"/>
        <w:snapToGrid w:val="0"/>
        <w:rPr>
          <w:rFonts w:cs="Times New Roman"/>
          <w:sz w:val="22"/>
          <w:szCs w:val="22"/>
          <w:lang w:val="hu-HU"/>
        </w:rPr>
      </w:pPr>
    </w:p>
    <w:p w:rsidR="008D76FC" w14:paraId="65BE6F3E" w14:textId="77777777">
      <w:pPr>
        <w:widowControl w:val="0"/>
        <w:snapToGrid w:val="0"/>
        <w:rPr>
          <w:rFonts w:cs="Times New Roman"/>
          <w:b/>
          <w:bCs/>
          <w:sz w:val="22"/>
          <w:szCs w:val="22"/>
          <w:lang w:val="hu-HU"/>
        </w:rPr>
      </w:pPr>
      <w:r>
        <w:rPr>
          <w:rFonts w:cs="Times New Roman"/>
          <w:b/>
          <w:bCs/>
          <w:sz w:val="22"/>
          <w:szCs w:val="22"/>
          <w:lang w:val="hu-HU"/>
        </w:rPr>
        <w:t>Egyéb információforrások</w:t>
      </w:r>
    </w:p>
    <w:p w:rsidR="008D76FC" w14:paraId="65BE6F3F" w14:textId="77777777">
      <w:pPr>
        <w:widowControl w:val="0"/>
        <w:snapToGrid w:val="0"/>
        <w:rPr>
          <w:rFonts w:cs="Times New Roman"/>
          <w:sz w:val="22"/>
          <w:szCs w:val="22"/>
          <w:lang w:val="hu-HU"/>
        </w:rPr>
      </w:pPr>
      <w:r>
        <w:rPr>
          <w:rFonts w:cs="Times New Roman"/>
          <w:sz w:val="22"/>
          <w:szCs w:val="22"/>
          <w:lang w:val="hu-HU"/>
        </w:rPr>
        <w:t xml:space="preserve">A gyógyszerről részletes információ az Európai Gyógyszerügynökség internetes honlapján </w:t>
      </w:r>
      <w:del w:id="197" w:author="Author">
        <w:r>
          <w:rPr>
            <w:rFonts w:cs="Times New Roman"/>
            <w:sz w:val="22"/>
            <w:szCs w:val="22"/>
            <w:lang w:val="hu-HU"/>
          </w:rPr>
          <w:br/>
        </w:r>
      </w:del>
      <w:hyperlink r:id="rId10" w:history="1">
        <w:r>
          <w:rPr>
            <w:rFonts w:cs="Times New Roman"/>
            <w:sz w:val="22"/>
            <w:szCs w:val="22"/>
            <w:u w:val="single"/>
            <w:lang w:val="hu-HU"/>
          </w:rPr>
          <w:t>http://www.ema.europa.eu</w:t>
        </w:r>
      </w:hyperlink>
      <w:r>
        <w:rPr>
          <w:rFonts w:cs="Times New Roman"/>
          <w:sz w:val="22"/>
          <w:szCs w:val="22"/>
          <w:lang w:val="hu-HU"/>
        </w:rPr>
        <w:t xml:space="preserve"> található.</w:t>
      </w:r>
    </w:p>
    <w:p w:rsidR="008D76FC" w14:paraId="65BE6F40" w14:textId="77777777">
      <w:pPr>
        <w:widowControl w:val="0"/>
        <w:snapToGrid w:val="0"/>
        <w:rPr>
          <w:rFonts w:cs="Times New Roman"/>
          <w:b/>
          <w:sz w:val="22"/>
          <w:szCs w:val="22"/>
          <w:lang w:val="hu-HU"/>
        </w:rPr>
      </w:pPr>
    </w:p>
    <w:p w:rsidR="008D76FC" w14:paraId="65BE6F41" w14:textId="77777777">
      <w:pPr>
        <w:widowControl w:val="0"/>
        <w:numPr>
          <w:ilvl w:val="12"/>
          <w:numId w:val="0"/>
        </w:numPr>
        <w:snapToGrid w:val="0"/>
        <w:ind w:right="-2"/>
        <w:rPr>
          <w:rFonts w:cs="Times New Roman"/>
          <w:sz w:val="22"/>
          <w:szCs w:val="22"/>
          <w:lang w:val="hu-HU"/>
        </w:rPr>
      </w:pPr>
      <w:r>
        <w:rPr>
          <w:rFonts w:cs="Times New Roman"/>
          <w:sz w:val="22"/>
          <w:szCs w:val="22"/>
          <w:lang w:val="hu-HU"/>
        </w:rPr>
        <w:t>A betegtájékoztató az EU/EGT összes hivatalos nyelvén elérhető az Európai Gyógyszerügynökség internetes honlapján.</w:t>
      </w:r>
    </w:p>
    <w:p w:rsidR="008D76FC" w14:paraId="65BE6F42" w14:textId="77777777">
      <w:pPr>
        <w:widowControl w:val="0"/>
        <w:numPr>
          <w:ilvl w:val="12"/>
          <w:numId w:val="0"/>
        </w:numPr>
        <w:snapToGrid w:val="0"/>
        <w:ind w:right="-2"/>
        <w:rPr>
          <w:rFonts w:cs="Times New Roman"/>
          <w:sz w:val="22"/>
          <w:szCs w:val="22"/>
          <w:lang w:val="hu-HU"/>
        </w:rPr>
      </w:pPr>
    </w:p>
    <w:sectPr w:rsidSect="00877010">
      <w:footerReference w:type="default" r:id="rId11"/>
      <w:pgSz w:w="11906" w:h="16838" w:code="9"/>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932003"/>
      <w:docPartObj>
        <w:docPartGallery w:val="Page Numbers (Bottom of Page)"/>
        <w:docPartUnique/>
      </w:docPartObj>
    </w:sdtPr>
    <w:sdtEndPr>
      <w:rPr>
        <w:noProof/>
      </w:rPr>
    </w:sdtEndPr>
    <w:sdtContent>
      <w:p w:rsidR="008D76FC" w14:paraId="65BE6F43" w14:textId="0B3C7525">
        <w:pPr>
          <w:pStyle w:val="Footer"/>
          <w:jc w:val="cente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sidR="001C47E2">
          <w:rPr>
            <w:rFonts w:ascii="Arial" w:hAnsi="Arial"/>
            <w:noProof/>
            <w:sz w:val="16"/>
            <w:szCs w:val="16"/>
          </w:rPr>
          <w:t>7</w:t>
        </w:r>
        <w:r>
          <w:rPr>
            <w:rFonts w:ascii="Arial" w:hAnsi="Arial"/>
            <w:noProof/>
            <w:sz w:val="16"/>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200FAEA"/>
    <w:lvl w:ilvl="0">
      <w:start w:val="1"/>
      <w:numFmt w:val="decimal"/>
      <w:lvlText w:val="%1."/>
      <w:lvlJc w:val="left"/>
      <w:pPr>
        <w:tabs>
          <w:tab w:val="num" w:pos="1800"/>
        </w:tabs>
        <w:ind w:left="1800" w:hanging="360"/>
      </w:pPr>
    </w:lvl>
  </w:abstractNum>
  <w:abstractNum w:abstractNumId="1">
    <w:nsid w:val="FFFFFF7D"/>
    <w:multiLevelType w:val="singleLevel"/>
    <w:tmpl w:val="3C4A578C"/>
    <w:lvl w:ilvl="0">
      <w:start w:val="1"/>
      <w:numFmt w:val="decimal"/>
      <w:lvlText w:val="%1."/>
      <w:lvlJc w:val="left"/>
      <w:pPr>
        <w:tabs>
          <w:tab w:val="num" w:pos="1440"/>
        </w:tabs>
        <w:ind w:left="1440" w:hanging="360"/>
      </w:pPr>
    </w:lvl>
  </w:abstractNum>
  <w:abstractNum w:abstractNumId="2">
    <w:nsid w:val="FFFFFF7E"/>
    <w:multiLevelType w:val="singleLevel"/>
    <w:tmpl w:val="0FF47B4A"/>
    <w:lvl w:ilvl="0">
      <w:start w:val="1"/>
      <w:numFmt w:val="decimal"/>
      <w:lvlText w:val="%1."/>
      <w:lvlJc w:val="left"/>
      <w:pPr>
        <w:tabs>
          <w:tab w:val="num" w:pos="1080"/>
        </w:tabs>
        <w:ind w:left="1080" w:hanging="360"/>
      </w:pPr>
    </w:lvl>
  </w:abstractNum>
  <w:abstractNum w:abstractNumId="3">
    <w:nsid w:val="FFFFFF7F"/>
    <w:multiLevelType w:val="singleLevel"/>
    <w:tmpl w:val="545CC0BA"/>
    <w:lvl w:ilvl="0">
      <w:start w:val="1"/>
      <w:numFmt w:val="decimal"/>
      <w:lvlText w:val="%1."/>
      <w:lvlJc w:val="left"/>
      <w:pPr>
        <w:tabs>
          <w:tab w:val="num" w:pos="720"/>
        </w:tabs>
        <w:ind w:left="720" w:hanging="360"/>
      </w:pPr>
    </w:lvl>
  </w:abstractNum>
  <w:abstractNum w:abstractNumId="4">
    <w:nsid w:val="FFFFFF80"/>
    <w:multiLevelType w:val="singleLevel"/>
    <w:tmpl w:val="CB6C63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1EACC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99ABE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9E0E3F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328E1C8"/>
    <w:lvl w:ilvl="0">
      <w:start w:val="1"/>
      <w:numFmt w:val="decimal"/>
      <w:lvlText w:val="%1."/>
      <w:lvlJc w:val="left"/>
      <w:pPr>
        <w:tabs>
          <w:tab w:val="num" w:pos="360"/>
        </w:tabs>
        <w:ind w:left="360" w:hanging="360"/>
      </w:pPr>
    </w:lvl>
  </w:abstractNum>
  <w:abstractNum w:abstractNumId="9">
    <w:nsid w:val="FFFFFF89"/>
    <w:multiLevelType w:val="singleLevel"/>
    <w:tmpl w:val="941EA6D6"/>
    <w:lvl w:ilvl="0">
      <w:start w:val="1"/>
      <w:numFmt w:val="bullet"/>
      <w:lvlText w:val=""/>
      <w:lvlJc w:val="left"/>
      <w:pPr>
        <w:tabs>
          <w:tab w:val="num" w:pos="360"/>
        </w:tabs>
        <w:ind w:left="360" w:hanging="360"/>
      </w:pPr>
      <w:rPr>
        <w:rFonts w:ascii="Symbol" w:hAnsi="Symbol" w:hint="default"/>
      </w:rPr>
    </w:lvl>
  </w:abstractNum>
  <w:abstractNum w:abstractNumId="10">
    <w:nsid w:val="01D45AA7"/>
    <w:multiLevelType w:val="hybridMultilevel"/>
    <w:tmpl w:val="A9BE7986"/>
    <w:name w:val="C-Number List Template"/>
    <w:lvl w:ilvl="0">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D0364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D6C26EA"/>
    <w:multiLevelType w:val="hybridMultilevel"/>
    <w:tmpl w:val="57A60EC4"/>
    <w:lvl w:ilvl="0">
      <w:start w:val="0"/>
      <w:numFmt w:val="bullet"/>
      <w:lvlText w:val="•"/>
      <w:lvlJc w:val="left"/>
      <w:pPr>
        <w:ind w:left="720" w:hanging="360"/>
      </w:pPr>
      <w:rPr>
        <w:rFonts w:ascii="Times New Roman" w:hAnsi="Times New Roman" w:cs="Times New Roman" w:hint="default"/>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19">
    <w:nsid w:val="141D4348"/>
    <w:multiLevelType w:val="hybridMultilevel"/>
    <w:tmpl w:val="C630BE80"/>
    <w:lvl w:ilvl="0">
      <w:start w:val="1"/>
      <w:numFmt w:val="upperLetter"/>
      <w:lvlText w:val="%1."/>
      <w:lvlJc w:val="left"/>
      <w:pPr>
        <w:ind w:left="1352"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20">
    <w:nsid w:val="14AC3F2D"/>
    <w:multiLevelType w:val="hybridMultilevel"/>
    <w:tmpl w:val="6BA037B8"/>
    <w:lvl w:ilvl="0">
      <w:start w:val="0"/>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9366C0D"/>
    <w:multiLevelType w:val="hybridMultilevel"/>
    <w:tmpl w:val="FEC463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4">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C433127"/>
    <w:multiLevelType w:val="multilevel"/>
    <w:tmpl w:val="F2F66A26"/>
    <w:numStyleLink w:val="SPNumberedTabs"/>
  </w:abstractNum>
  <w:abstractNum w:abstractNumId="26">
    <w:nsid w:val="32C60FEA"/>
    <w:multiLevelType w:val="hybridMultilevel"/>
    <w:tmpl w:val="6C9E5236"/>
    <w:lvl w:ilvl="0">
      <w:start w:val="1"/>
      <w:numFmt w:val="lowerLetter"/>
      <w:lvlText w:val="%1."/>
      <w:lvlJc w:val="left"/>
      <w:pPr>
        <w:tabs>
          <w:tab w:val="num" w:pos="1080"/>
        </w:tabs>
        <w:ind w:left="1080" w:hanging="360"/>
      </w:pPr>
      <w:rPr>
        <w:rFonts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74E75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0">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4581D9D"/>
    <w:multiLevelType w:val="hybridMultilevel"/>
    <w:tmpl w:val="DFCAF02C"/>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45AE6311"/>
    <w:multiLevelType w:val="multilevel"/>
    <w:tmpl w:val="4FA4CF0A"/>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440" w:hanging="360"/>
      </w:pPr>
      <w:rPr>
        <w:rFonts w:ascii="Symbol" w:hAnsi="Symbol" w:hint="default"/>
      </w:rPr>
    </w:lvl>
    <w:lvl w:ilvl="6">
      <w:start w:val="1"/>
      <w:numFmt w:val="bullet"/>
      <w:lvlText w:val=""/>
      <w:lvlJc w:val="left"/>
      <w:pPr>
        <w:ind w:left="1440" w:hanging="360"/>
      </w:pPr>
      <w:rPr>
        <w:rFonts w:ascii="Symbol" w:hAnsi="Symbol" w:hint="default"/>
      </w:rPr>
    </w:lvl>
    <w:lvl w:ilvl="7">
      <w:start w:val="1"/>
      <w:numFmt w:val="bullet"/>
      <w:lvlText w:val=""/>
      <w:lvlJc w:val="left"/>
      <w:pPr>
        <w:ind w:left="1440" w:hanging="360"/>
      </w:pPr>
      <w:rPr>
        <w:rFonts w:ascii="Symbol" w:hAnsi="Symbol" w:hint="default"/>
      </w:rPr>
    </w:lvl>
    <w:lvl w:ilvl="8">
      <w:start w:val="1"/>
      <w:numFmt w:val="bullet"/>
      <w:lvlText w:val=""/>
      <w:lvlJc w:val="left"/>
      <w:pPr>
        <w:ind w:left="1440" w:hanging="360"/>
      </w:pPr>
      <w:rPr>
        <w:rFonts w:ascii="Symbol" w:hAnsi="Symbol" w:hint="default"/>
      </w:rPr>
    </w:lvl>
  </w:abstractNum>
  <w:abstractNum w:abstractNumId="34">
    <w:nsid w:val="4699140F"/>
    <w:multiLevelType w:val="hybridMultilevel"/>
    <w:tmpl w:val="894250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5">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6">
    <w:nsid w:val="4D980D9E"/>
    <w:multiLevelType w:val="multilevel"/>
    <w:tmpl w:val="DAF236D8"/>
    <w:lvl w:ilvl="0">
      <w:start w:val="0"/>
      <w:numFmt w:val="bullet"/>
      <w:lvlText w:val="•"/>
      <w:lvlJc w:val="left"/>
      <w:pPr>
        <w:ind w:left="360" w:hanging="360"/>
      </w:pPr>
      <w:rPr>
        <w:rFonts w:ascii="Times New Roman" w:hAnsi="Times New Roman" w:cs="Times New Roman" w:hint="default"/>
        <w:sz w:val="22"/>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nsid w:val="4E305026"/>
    <w:multiLevelType w:val="hybridMultilevel"/>
    <w:tmpl w:val="0D8CEF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9">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40">
    <w:nsid w:val="52FE2CFA"/>
    <w:multiLevelType w:val="hybridMultilevel"/>
    <w:tmpl w:val="EF5C1A9E"/>
    <w:lvl w:ilvl="0">
      <w:start w:val="1"/>
      <w:numFmt w:val="bullet"/>
      <w:lvlText w:val="-"/>
      <w:lvlJc w:val="left"/>
      <w:pPr>
        <w:tabs>
          <w:tab w:val="num" w:pos="1440"/>
        </w:tabs>
        <w:ind w:left="144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1">
    <w:nsid w:val="53814F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3">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5C980D01"/>
    <w:multiLevelType w:val="hybridMultilevel"/>
    <w:tmpl w:val="125466B8"/>
    <w:lvl w:ilvl="0">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5">
    <w:nsid w:val="5EAB1534"/>
    <w:multiLevelType w:val="multilevel"/>
    <w:tmpl w:val="88DCF0C0"/>
    <w:numStyleLink w:val="SPBulletTabs"/>
  </w:abstractNum>
  <w:abstractNum w:abstractNumId="46">
    <w:nsid w:val="63200702"/>
    <w:multiLevelType w:val="hybridMultilevel"/>
    <w:tmpl w:val="D8C479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9">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50">
    <w:nsid w:val="68CB7BFC"/>
    <w:multiLevelType w:val="hybridMultilevel"/>
    <w:tmpl w:val="D53C0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Times New Roman" w:hAnsi="Times New Roman" w:cs="Times New Roman"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52">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6F9337D0"/>
    <w:multiLevelType w:val="hybridMultilevel"/>
    <w:tmpl w:val="F7484C1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58">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07260211">
    <w:abstractNumId w:val="27"/>
  </w:num>
  <w:num w:numId="2" w16cid:durableId="1518538019">
    <w:abstractNumId w:val="21"/>
  </w:num>
  <w:num w:numId="3" w16cid:durableId="1036583633">
    <w:abstractNumId w:val="50"/>
  </w:num>
  <w:num w:numId="4" w16cid:durableId="2090272114">
    <w:abstractNumId w:val="22"/>
  </w:num>
  <w:num w:numId="5" w16cid:durableId="1599365123">
    <w:abstractNumId w:val="34"/>
  </w:num>
  <w:num w:numId="6" w16cid:durableId="1449810628">
    <w:abstractNumId w:val="56"/>
  </w:num>
  <w:num w:numId="7" w16cid:durableId="1871409379">
    <w:abstractNumId w:val="49"/>
  </w:num>
  <w:num w:numId="8" w16cid:durableId="1758745363">
    <w:abstractNumId w:val="37"/>
  </w:num>
  <w:num w:numId="9" w16cid:durableId="709382490">
    <w:abstractNumId w:val="11"/>
  </w:num>
  <w:num w:numId="10" w16cid:durableId="849218600">
    <w:abstractNumId w:val="29"/>
  </w:num>
  <w:num w:numId="11" w16cid:durableId="1351879285">
    <w:abstractNumId w:val="55"/>
  </w:num>
  <w:num w:numId="12" w16cid:durableId="1508859235">
    <w:abstractNumId w:val="52"/>
  </w:num>
  <w:num w:numId="13" w16cid:durableId="395669539">
    <w:abstractNumId w:val="30"/>
  </w:num>
  <w:num w:numId="14" w16cid:durableId="1976522720">
    <w:abstractNumId w:val="39"/>
  </w:num>
  <w:num w:numId="15" w16cid:durableId="1545405819">
    <w:abstractNumId w:val="57"/>
  </w:num>
  <w:num w:numId="16" w16cid:durableId="1398868315">
    <w:abstractNumId w:val="53"/>
  </w:num>
  <w:num w:numId="17" w16cid:durableId="1012605935">
    <w:abstractNumId w:val="23"/>
  </w:num>
  <w:num w:numId="18" w16cid:durableId="910623870">
    <w:abstractNumId w:val="38"/>
  </w:num>
  <w:num w:numId="19" w16cid:durableId="843545266">
    <w:abstractNumId w:val="42"/>
  </w:num>
  <w:num w:numId="20" w16cid:durableId="578715025">
    <w:abstractNumId w:val="35"/>
  </w:num>
  <w:num w:numId="21" w16cid:durableId="1301232712">
    <w:abstractNumId w:val="16"/>
  </w:num>
  <w:num w:numId="22" w16cid:durableId="1889299360">
    <w:abstractNumId w:val="51"/>
  </w:num>
  <w:num w:numId="23" w16cid:durableId="499203840">
    <w:abstractNumId w:val="54"/>
  </w:num>
  <w:num w:numId="24" w16cid:durableId="1136946882">
    <w:abstractNumId w:val="17"/>
  </w:num>
  <w:num w:numId="25" w16cid:durableId="361639070">
    <w:abstractNumId w:val="48"/>
  </w:num>
  <w:num w:numId="26" w16cid:durableId="545415687">
    <w:abstractNumId w:val="47"/>
  </w:num>
  <w:num w:numId="27" w16cid:durableId="1918786461">
    <w:abstractNumId w:val="13"/>
  </w:num>
  <w:num w:numId="28" w16cid:durableId="1755010102">
    <w:abstractNumId w:val="58"/>
  </w:num>
  <w:num w:numId="29" w16cid:durableId="342049130">
    <w:abstractNumId w:val="36"/>
  </w:num>
  <w:num w:numId="30" w16cid:durableId="2013943847">
    <w:abstractNumId w:val="46"/>
  </w:num>
  <w:num w:numId="31" w16cid:durableId="1916668776">
    <w:abstractNumId w:val="19"/>
  </w:num>
  <w:num w:numId="32" w16cid:durableId="1636983452">
    <w:abstractNumId w:val="20"/>
  </w:num>
  <w:num w:numId="33" w16cid:durableId="874656415">
    <w:abstractNumId w:val="43"/>
  </w:num>
  <w:num w:numId="34" w16cid:durableId="161360152">
    <w:abstractNumId w:val="15"/>
  </w:num>
  <w:num w:numId="35" w16cid:durableId="1240604579">
    <w:abstractNumId w:val="31"/>
  </w:num>
  <w:num w:numId="36" w16cid:durableId="1052119423">
    <w:abstractNumId w:val="24"/>
  </w:num>
  <w:num w:numId="37" w16cid:durableId="237515809">
    <w:abstractNumId w:val="32"/>
  </w:num>
  <w:num w:numId="38" w16cid:durableId="1824350239">
    <w:abstractNumId w:val="10"/>
  </w:num>
  <w:num w:numId="39" w16cid:durableId="341784941">
    <w:abstractNumId w:val="44"/>
  </w:num>
  <w:num w:numId="40" w16cid:durableId="77479900">
    <w:abstractNumId w:val="40"/>
  </w:num>
  <w:num w:numId="41" w16cid:durableId="1748117041">
    <w:abstractNumId w:val="26"/>
  </w:num>
  <w:num w:numId="42" w16cid:durableId="1894392490">
    <w:abstractNumId w:val="12"/>
  </w:num>
  <w:num w:numId="43" w16cid:durableId="567114678">
    <w:abstractNumId w:val="18"/>
  </w:num>
  <w:num w:numId="44" w16cid:durableId="431046778">
    <w:abstractNumId w:val="28"/>
  </w:num>
  <w:num w:numId="45" w16cid:durableId="780225775">
    <w:abstractNumId w:val="9"/>
  </w:num>
  <w:num w:numId="46" w16cid:durableId="1417555750">
    <w:abstractNumId w:val="7"/>
  </w:num>
  <w:num w:numId="47" w16cid:durableId="330260775">
    <w:abstractNumId w:val="6"/>
  </w:num>
  <w:num w:numId="48" w16cid:durableId="1860507795">
    <w:abstractNumId w:val="5"/>
  </w:num>
  <w:num w:numId="49" w16cid:durableId="1109467239">
    <w:abstractNumId w:val="4"/>
  </w:num>
  <w:num w:numId="50" w16cid:durableId="24915954">
    <w:abstractNumId w:val="8"/>
  </w:num>
  <w:num w:numId="51" w16cid:durableId="185558469">
    <w:abstractNumId w:val="3"/>
  </w:num>
  <w:num w:numId="52" w16cid:durableId="322897113">
    <w:abstractNumId w:val="2"/>
  </w:num>
  <w:num w:numId="53" w16cid:durableId="948974170">
    <w:abstractNumId w:val="1"/>
  </w:num>
  <w:num w:numId="54" w16cid:durableId="759378499">
    <w:abstractNumId w:val="0"/>
  </w:num>
  <w:num w:numId="55" w16cid:durableId="1916012294">
    <w:abstractNumId w:val="41"/>
  </w:num>
  <w:num w:numId="56" w16cid:durableId="1251546311">
    <w:abstractNumId w:val="14"/>
  </w:num>
  <w:num w:numId="57" w16cid:durableId="1009985861">
    <w:abstractNumId w:val="25"/>
  </w:num>
  <w:num w:numId="58" w16cid:durableId="1624648273">
    <w:abstractNumId w:val="45"/>
  </w:num>
  <w:num w:numId="59" w16cid:durableId="108205978">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bordersDoNotSurroundHeader/>
  <w:bordersDoNotSurroundFooter/>
  <w:proofState w:spelling="clean" w:grammar="clean"/>
  <w:attachedTemplate r:id="rId1"/>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6FC"/>
    <w:rsid w:val="001032C8"/>
    <w:rsid w:val="0014271B"/>
    <w:rsid w:val="001516B8"/>
    <w:rsid w:val="0016303F"/>
    <w:rsid w:val="001C47E2"/>
    <w:rsid w:val="0024130E"/>
    <w:rsid w:val="0028443E"/>
    <w:rsid w:val="00316AE6"/>
    <w:rsid w:val="003846E6"/>
    <w:rsid w:val="003E270E"/>
    <w:rsid w:val="00501D69"/>
    <w:rsid w:val="005D4EDA"/>
    <w:rsid w:val="00672948"/>
    <w:rsid w:val="006B20B4"/>
    <w:rsid w:val="006D008F"/>
    <w:rsid w:val="006D5487"/>
    <w:rsid w:val="00780D8C"/>
    <w:rsid w:val="00877010"/>
    <w:rsid w:val="008A592F"/>
    <w:rsid w:val="008D76FC"/>
    <w:rsid w:val="009071F6"/>
    <w:rsid w:val="009F1BED"/>
    <w:rsid w:val="00A36399"/>
    <w:rsid w:val="00A77E1F"/>
    <w:rsid w:val="00A84F88"/>
    <w:rsid w:val="00AC4B02"/>
    <w:rsid w:val="00AC51DB"/>
    <w:rsid w:val="00C154B3"/>
    <w:rsid w:val="00D152CE"/>
    <w:rsid w:val="00D4448F"/>
    <w:rsid w:val="00EA4516"/>
    <w:rsid w:val="00F028B1"/>
    <w:rsid w:val="00F57F7D"/>
    <w:rsid w:val="00F9646C"/>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5BE6B06"/>
  <w15:docId w15:val="{83B8FECF-4676-423A-92C6-89060F70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AE6"/>
    <w:pPr>
      <w:spacing w:after="0" w:line="240" w:lineRule="auto"/>
    </w:pPr>
    <w:rPr>
      <w:rFonts w:ascii="Times New Roman" w:eastAsia="Times New Roman" w:hAnsi="Times New Roman" w:cs="Arial"/>
      <w:sz w:val="24"/>
      <w:szCs w:val="20"/>
    </w:rPr>
  </w:style>
  <w:style w:type="paragraph" w:styleId="Heading1">
    <w:name w:val="heading 1"/>
    <w:basedOn w:val="Normal"/>
    <w:next w:val="Normal"/>
    <w:link w:val="Heading1Char"/>
    <w:qFormat/>
    <w:rsid w:val="00316AE6"/>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rsid w:val="00316AE6"/>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rsid w:val="00316AE6"/>
    <w:pPr>
      <w:keepNext/>
      <w:tabs>
        <w:tab w:val="num" w:pos="360"/>
      </w:tabs>
      <w:spacing w:after="120"/>
      <w:outlineLvl w:val="2"/>
    </w:pPr>
    <w:rPr>
      <w:b/>
    </w:rPr>
  </w:style>
  <w:style w:type="paragraph" w:styleId="Heading4">
    <w:name w:val="heading 4"/>
    <w:basedOn w:val="Normal"/>
    <w:next w:val="Normal"/>
    <w:link w:val="Heading4Char"/>
    <w:qFormat/>
    <w:rsid w:val="00316AE6"/>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rsid w:val="00316AE6"/>
    <w:pPr>
      <w:keepNext/>
      <w:tabs>
        <w:tab w:val="num" w:pos="360"/>
      </w:tabs>
      <w:spacing w:after="120"/>
      <w:outlineLvl w:val="4"/>
    </w:pPr>
    <w:rPr>
      <w:b/>
      <w:bCs/>
      <w:szCs w:val="26"/>
    </w:rPr>
  </w:style>
  <w:style w:type="paragraph" w:styleId="Heading6">
    <w:name w:val="heading 6"/>
    <w:basedOn w:val="Normal"/>
    <w:next w:val="Normal"/>
    <w:link w:val="Heading6Char"/>
    <w:qFormat/>
    <w:rsid w:val="00316AE6"/>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rsid w:val="00316AE6"/>
    <w:pPr>
      <w:tabs>
        <w:tab w:val="num" w:pos="360"/>
      </w:tabs>
      <w:spacing w:before="240" w:after="60"/>
      <w:outlineLvl w:val="6"/>
    </w:pPr>
    <w:rPr>
      <w:rFonts w:cs="Times New Roman"/>
      <w:szCs w:val="24"/>
    </w:rPr>
  </w:style>
  <w:style w:type="paragraph" w:styleId="Heading8">
    <w:name w:val="heading 8"/>
    <w:basedOn w:val="Normal"/>
    <w:next w:val="Normal"/>
    <w:link w:val="Heading8Char"/>
    <w:qFormat/>
    <w:rsid w:val="00316AE6"/>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rsid w:val="00316AE6"/>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rsid w:val="00316AE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16AE6"/>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rsid w:val="00316AE6"/>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rPr>
      <w:rFonts w:ascii="Times New Roman" w:eastAsia="Times New Roman" w:hAnsi="Times New Roman" w:cs="Arial"/>
      <w:sz w:val="20"/>
      <w:szCs w:val="20"/>
    </w:rPr>
  </w:style>
  <w:style w:type="paragraph" w:styleId="BalloonText">
    <w:name w:val="Balloon Text"/>
    <w:basedOn w:val="Normal"/>
    <w:link w:val="BalloonTextChar"/>
    <w:uiPriority w:val="99"/>
    <w:semiHidden/>
    <w:unhideWhenUsed/>
    <w:rsid w:val="00316A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AE6"/>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sid w:val="00316AE6"/>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6"/>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7"/>
      </w:numPr>
      <w:spacing w:before="120"/>
    </w:pPr>
    <w:rPr>
      <w:rFonts w:eastAsia="Times" w:cs="Times New Roman"/>
      <w:lang w:val="nl-BE"/>
    </w:rPr>
  </w:style>
  <w:style w:type="character" w:styleId="Hyperlink">
    <w:name w:val="Hyperlink"/>
    <w:rsid w:val="00316AE6"/>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ascii="Times New Roman" w:eastAsia="Times New Roman" w:hAnsi="Times New Roman" w:cs="Times New Roman"/>
      <w:b/>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rsid w:val="00316AE6"/>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rsid w:val="00316AE6"/>
    <w:pPr>
      <w:spacing w:before="120" w:after="120" w:line="280" w:lineRule="atLeast"/>
    </w:pPr>
    <w:rPr>
      <w:rFonts w:ascii="Times New Roman" w:eastAsia="Times New Roman" w:hAnsi="Times New Roman" w:cs="Times New Roman"/>
      <w:sz w:val="24"/>
      <w:szCs w:val="20"/>
    </w:rPr>
  </w:style>
  <w:style w:type="paragraph" w:styleId="TOC1">
    <w:name w:val="toc 1"/>
    <w:next w:val="C-BodyText"/>
    <w:rsid w:val="00316AE6"/>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sid w:val="00316AE6"/>
    <w:rPr>
      <w:caps w:val="0"/>
    </w:rPr>
  </w:style>
  <w:style w:type="paragraph" w:styleId="TOC3">
    <w:name w:val="toc 3"/>
    <w:basedOn w:val="TOC1"/>
    <w:next w:val="C-BodyText"/>
    <w:rsid w:val="00316AE6"/>
    <w:rPr>
      <w:caps w:val="0"/>
    </w:rPr>
  </w:style>
  <w:style w:type="paragraph" w:styleId="TOC4">
    <w:name w:val="toc 4"/>
    <w:basedOn w:val="TOC1"/>
    <w:next w:val="C-BodyText"/>
    <w:rsid w:val="00316AE6"/>
    <w:rPr>
      <w:caps w:val="0"/>
    </w:rPr>
  </w:style>
  <w:style w:type="paragraph" w:customStyle="1" w:styleId="C-Heading1">
    <w:name w:val="C-Heading 1"/>
    <w:next w:val="C-BodyText"/>
    <w:link w:val="C-Heading1Char"/>
    <w:rsid w:val="00316AE6"/>
    <w:pPr>
      <w:keepNext/>
      <w:pageBreakBefore/>
      <w:numPr>
        <w:numId w:val="10"/>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rsid w:val="00316AE6"/>
    <w:pPr>
      <w:keepNext/>
      <w:numPr>
        <w:ilvl w:val="1"/>
        <w:numId w:val="10"/>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rsid w:val="00316AE6"/>
    <w:pPr>
      <w:keepNext/>
      <w:numPr>
        <w:ilvl w:val="2"/>
        <w:numId w:val="10"/>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316AE6"/>
    <w:pPr>
      <w:keepNext/>
      <w:numPr>
        <w:ilvl w:val="3"/>
        <w:numId w:val="10"/>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316AE6"/>
    <w:pPr>
      <w:keepNext/>
      <w:numPr>
        <w:ilvl w:val="4"/>
        <w:numId w:val="10"/>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rsid w:val="00316AE6"/>
    <w:pPr>
      <w:keepNext/>
      <w:numPr>
        <w:ilvl w:val="5"/>
        <w:numId w:val="10"/>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rsid w:val="00316AE6"/>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316AE6"/>
    <w:pPr>
      <w:numPr>
        <w:numId w:val="22"/>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316AE6"/>
    <w:pPr>
      <w:numPr>
        <w:ilvl w:val="1"/>
        <w:numId w:val="22"/>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rsid w:val="00316AE6"/>
    <w:pPr>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rsid w:val="00316AE6"/>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316AE6"/>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sid w:val="00316AE6"/>
    <w:rPr>
      <w:caps w:val="0"/>
    </w:rPr>
  </w:style>
  <w:style w:type="paragraph" w:styleId="TOC6">
    <w:name w:val="toc 6"/>
    <w:basedOn w:val="TOC1"/>
    <w:next w:val="C-BodyText"/>
    <w:rsid w:val="00316AE6"/>
    <w:rPr>
      <w:caps w:val="0"/>
    </w:rPr>
  </w:style>
  <w:style w:type="paragraph" w:styleId="TOC7">
    <w:name w:val="toc 7"/>
    <w:basedOn w:val="TOC1"/>
    <w:next w:val="C-BodyText"/>
    <w:rsid w:val="00316AE6"/>
    <w:rPr>
      <w:caps w:val="0"/>
    </w:rPr>
  </w:style>
  <w:style w:type="paragraph" w:styleId="TOC8">
    <w:name w:val="toc 8"/>
    <w:basedOn w:val="TOC1"/>
    <w:next w:val="C-BodyText"/>
    <w:rsid w:val="00316AE6"/>
    <w:rPr>
      <w:caps w:val="0"/>
    </w:rPr>
  </w:style>
  <w:style w:type="paragraph" w:styleId="TOC9">
    <w:name w:val="toc 9"/>
    <w:basedOn w:val="TOC1"/>
    <w:next w:val="C-BodyText"/>
    <w:rsid w:val="00316AE6"/>
  </w:style>
  <w:style w:type="paragraph" w:styleId="TableofFigures">
    <w:name w:val="table of figures"/>
    <w:next w:val="C-BodyText"/>
    <w:rsid w:val="00316AE6"/>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rsid w:val="00316AE6"/>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rsid w:val="00316AE6"/>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316AE6"/>
    <w:pPr>
      <w:numPr>
        <w:numId w:val="20"/>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rsid w:val="00316AE6"/>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rsid w:val="00316AE6"/>
    <w:pPr>
      <w:spacing w:before="120"/>
    </w:pPr>
    <w:rPr>
      <w:rFonts w:ascii="Arial" w:hAnsi="Arial"/>
      <w:b/>
      <w:bCs/>
      <w:szCs w:val="24"/>
    </w:rPr>
  </w:style>
  <w:style w:type="paragraph" w:customStyle="1" w:styleId="C-Title">
    <w:name w:val="C-Title"/>
    <w:next w:val="C-BodyText"/>
    <w:rsid w:val="00316AE6"/>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rsid w:val="00316AE6"/>
    <w:pPr>
      <w:spacing w:after="0" w:line="240" w:lineRule="auto"/>
    </w:pPr>
    <w:rPr>
      <w:rFonts w:ascii="Times New Roman" w:eastAsia="Times New Roman" w:hAnsi="Times New Roman" w:cs="Times New Roman"/>
      <w:sz w:val="24"/>
      <w:szCs w:val="20"/>
    </w:rPr>
  </w:style>
  <w:style w:type="paragraph" w:customStyle="1" w:styleId="C-Footer">
    <w:name w:val="C-Footer"/>
    <w:rsid w:val="00316AE6"/>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rsid w:val="00316AE6"/>
    <w:pPr>
      <w:numPr>
        <w:numId w:val="0"/>
      </w:numPr>
      <w:tabs>
        <w:tab w:val="left" w:pos="1080"/>
      </w:tabs>
      <w:ind w:left="1080" w:hanging="1080"/>
    </w:pPr>
  </w:style>
  <w:style w:type="paragraph" w:customStyle="1" w:styleId="C-Heading2non-numbered">
    <w:name w:val="C-Heading 2 (non-numbered)"/>
    <w:basedOn w:val="C-Heading2"/>
    <w:next w:val="C-BodyText"/>
    <w:rsid w:val="00316AE6"/>
    <w:pPr>
      <w:numPr>
        <w:ilvl w:val="0"/>
        <w:numId w:val="0"/>
      </w:numPr>
      <w:tabs>
        <w:tab w:val="left" w:pos="1080"/>
      </w:tabs>
      <w:ind w:left="1080" w:hanging="1080"/>
    </w:pPr>
  </w:style>
  <w:style w:type="paragraph" w:customStyle="1" w:styleId="C-Heading3non-numbered">
    <w:name w:val="C-Heading 3 (non-numbered)"/>
    <w:basedOn w:val="C-Heading3"/>
    <w:next w:val="C-BodyText"/>
    <w:rsid w:val="00316AE6"/>
    <w:pPr>
      <w:numPr>
        <w:ilvl w:val="0"/>
        <w:numId w:val="0"/>
      </w:numPr>
      <w:tabs>
        <w:tab w:val="left" w:pos="1080"/>
      </w:tabs>
      <w:ind w:left="1080" w:hanging="1080"/>
    </w:pPr>
  </w:style>
  <w:style w:type="paragraph" w:customStyle="1" w:styleId="C-Heading4non-numbered">
    <w:name w:val="C-Heading 4 (non-numbered)"/>
    <w:basedOn w:val="C-Heading4"/>
    <w:next w:val="C-BodyText"/>
    <w:rsid w:val="00316AE6"/>
    <w:pPr>
      <w:numPr>
        <w:ilvl w:val="0"/>
        <w:numId w:val="0"/>
      </w:numPr>
      <w:tabs>
        <w:tab w:val="left" w:pos="1080"/>
      </w:tabs>
      <w:ind w:left="1080" w:hanging="1080"/>
    </w:pPr>
  </w:style>
  <w:style w:type="paragraph" w:customStyle="1" w:styleId="C-Heading5non-numbered">
    <w:name w:val="C-Heading 5 (non-numbered)"/>
    <w:basedOn w:val="C-Heading5"/>
    <w:next w:val="C-BodyText"/>
    <w:rsid w:val="00316AE6"/>
    <w:pPr>
      <w:numPr>
        <w:ilvl w:val="0"/>
        <w:numId w:val="0"/>
      </w:numPr>
      <w:tabs>
        <w:tab w:val="left" w:pos="1080"/>
      </w:tabs>
      <w:ind w:left="1080" w:hanging="1080"/>
    </w:pPr>
  </w:style>
  <w:style w:type="paragraph" w:customStyle="1" w:styleId="C-Heading6non-numbered">
    <w:name w:val="C-Heading 6 (non-numbered)"/>
    <w:basedOn w:val="C-Heading6"/>
    <w:next w:val="C-BodyText"/>
    <w:rsid w:val="00316AE6"/>
    <w:pPr>
      <w:numPr>
        <w:ilvl w:val="0"/>
        <w:numId w:val="0"/>
      </w:numPr>
      <w:tabs>
        <w:tab w:val="left" w:pos="1080"/>
      </w:tabs>
      <w:ind w:left="1080" w:hanging="1080"/>
    </w:pPr>
  </w:style>
  <w:style w:type="paragraph" w:customStyle="1" w:styleId="C-Heading1nopagebreak">
    <w:name w:val="C-Heading 1 (no page break)"/>
    <w:basedOn w:val="C-Heading1"/>
    <w:next w:val="C-BodyText"/>
    <w:rsid w:val="00316AE6"/>
    <w:pPr>
      <w:pageBreakBefore w:val="0"/>
    </w:pPr>
  </w:style>
  <w:style w:type="paragraph" w:customStyle="1" w:styleId="C-Heading1nopagebreak0">
    <w:name w:val="C-Heading 1 (no page break"/>
    <w:aliases w:val="non-numbered)"/>
    <w:basedOn w:val="C-Heading1non-numbered"/>
    <w:next w:val="C-BodyText"/>
    <w:link w:val="C-Heading1nopagebreakChar"/>
    <w:rsid w:val="00316AE6"/>
    <w:pPr>
      <w:pageBreakBefore w:val="0"/>
    </w:pPr>
  </w:style>
  <w:style w:type="character" w:styleId="HTMLKeyboard">
    <w:name w:val="HTML Keyboard"/>
    <w:rsid w:val="00316AE6"/>
    <w:rPr>
      <w:rFonts w:ascii="Courier New" w:hAnsi="Courier New"/>
      <w:sz w:val="20"/>
      <w:szCs w:val="20"/>
    </w:rPr>
  </w:style>
  <w:style w:type="paragraph" w:customStyle="1" w:styleId="C-AlphabeticList">
    <w:name w:val="C-Alphabetic List"/>
    <w:rsid w:val="00316AE6"/>
    <w:pPr>
      <w:numPr>
        <w:ilvl w:val="1"/>
        <w:numId w:val="20"/>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rsid w:val="00316AE6"/>
    <w:pPr>
      <w:keepNext/>
      <w:pageBreakBefore/>
      <w:numPr>
        <w:numId w:val="11"/>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rsid w:val="00316AE6"/>
    <w:pPr>
      <w:numPr>
        <w:numId w:val="16"/>
      </w:numPr>
      <w:spacing w:after="0" w:line="240" w:lineRule="auto"/>
    </w:pPr>
    <w:rPr>
      <w:rFonts w:ascii="Times New Roman" w:eastAsia="Times New Roman" w:hAnsi="Times New Roman" w:cs="Times New Roman"/>
      <w:sz w:val="16"/>
      <w:szCs w:val="20"/>
    </w:rPr>
  </w:style>
  <w:style w:type="paragraph" w:customStyle="1" w:styleId="C-PLR-BodyText">
    <w:name w:val="C-PLR-Body Text"/>
    <w:rsid w:val="00316AE6"/>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316AE6"/>
    <w:pPr>
      <w:spacing w:after="0" w:line="240" w:lineRule="auto"/>
      <w:ind w:left="360"/>
    </w:pPr>
    <w:rPr>
      <w:rFonts w:ascii="Times New Roman" w:eastAsia="Times New Roman" w:hAnsi="Times New Roman" w:cs="Times New Roman"/>
      <w:sz w:val="16"/>
      <w:szCs w:val="20"/>
    </w:rPr>
  </w:style>
  <w:style w:type="paragraph" w:customStyle="1" w:styleId="C-PLR-Bullet">
    <w:name w:val="C-PLR-Bullet"/>
    <w:rsid w:val="00316AE6"/>
    <w:pPr>
      <w:numPr>
        <w:numId w:val="12"/>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rsid w:val="00316AE6"/>
    <w:pPr>
      <w:numPr>
        <w:numId w:val="13"/>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rsid w:val="00316AE6"/>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316AE6"/>
  </w:style>
  <w:style w:type="paragraph" w:customStyle="1" w:styleId="C-PLR-Heading2non-numbered">
    <w:name w:val="C-PLR-Heading 2 (non-numbered)"/>
    <w:basedOn w:val="C-PLR-Heading2"/>
    <w:next w:val="C-PLR-BodyText"/>
    <w:rsid w:val="00316AE6"/>
    <w:pPr>
      <w:numPr>
        <w:ilvl w:val="0"/>
        <w:numId w:val="0"/>
      </w:numPr>
      <w:ind w:left="720" w:hanging="720"/>
    </w:pPr>
  </w:style>
  <w:style w:type="paragraph" w:customStyle="1" w:styleId="C-PLR-TableHeader">
    <w:name w:val="C-PLR-Table Header"/>
    <w:next w:val="C-PLR-TableText"/>
    <w:rsid w:val="00316AE6"/>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rsid w:val="00316AE6"/>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316AE6"/>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316AE6"/>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316AE6"/>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316AE6"/>
    <w:pPr>
      <w:ind w:left="864"/>
    </w:pPr>
    <w:rPr>
      <w:rFonts w:ascii="Times New Roman" w:hAnsi="Times New Roman"/>
      <w:b w:val="0"/>
      <w:caps w:val="0"/>
    </w:rPr>
  </w:style>
  <w:style w:type="paragraph" w:customStyle="1" w:styleId="C-PLR-TableFootnote">
    <w:name w:val="C-PLR-Table Footnote"/>
    <w:next w:val="C-PLR-BodyText"/>
    <w:rsid w:val="00316AE6"/>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sid w:val="00316AE6"/>
    <w:rPr>
      <w:color w:val="0000FF"/>
    </w:rPr>
  </w:style>
  <w:style w:type="table" w:customStyle="1" w:styleId="C-Table">
    <w:name w:val="C-Table"/>
    <w:basedOn w:val="TableNormal"/>
    <w:rsid w:val="00316AE6"/>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316AE6"/>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rsid w:val="00316AE6"/>
    <w:pPr>
      <w:numPr>
        <w:numId w:val="15"/>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rsid w:val="00316AE6"/>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316AE6"/>
    <w:pPr>
      <w:keepNext/>
      <w:numPr>
        <w:numId w:val="14"/>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316AE6"/>
  </w:style>
  <w:style w:type="paragraph" w:customStyle="1" w:styleId="C-PLR-Heading2">
    <w:name w:val="C-PLR-Heading 2"/>
    <w:next w:val="C-PLR-BodyText"/>
    <w:rsid w:val="00316AE6"/>
    <w:pPr>
      <w:numPr>
        <w:ilvl w:val="1"/>
        <w:numId w:val="14"/>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rsid w:val="00316AE6"/>
    <w:pPr>
      <w:numPr>
        <w:ilvl w:val="2"/>
        <w:numId w:val="14"/>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316AE6"/>
    <w:pPr>
      <w:numPr>
        <w:ilvl w:val="0"/>
        <w:numId w:val="0"/>
      </w:numPr>
      <w:ind w:left="720" w:hanging="720"/>
    </w:pPr>
  </w:style>
  <w:style w:type="paragraph" w:customStyle="1" w:styleId="C-PLR-Heading4">
    <w:name w:val="C-PLR-Heading 4"/>
    <w:next w:val="C-PLR-BodyText"/>
    <w:rsid w:val="00316AE6"/>
    <w:pPr>
      <w:numPr>
        <w:ilvl w:val="3"/>
        <w:numId w:val="14"/>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316AE6"/>
    <w:pPr>
      <w:numPr>
        <w:ilvl w:val="0"/>
        <w:numId w:val="0"/>
      </w:numPr>
      <w:ind w:left="720" w:hanging="720"/>
    </w:pPr>
  </w:style>
  <w:style w:type="paragraph" w:customStyle="1" w:styleId="C-PLR-Heading5">
    <w:name w:val="C-PLR-Heading 5"/>
    <w:next w:val="C-PLR-BodyText"/>
    <w:rsid w:val="00316AE6"/>
    <w:pPr>
      <w:numPr>
        <w:ilvl w:val="4"/>
        <w:numId w:val="14"/>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316AE6"/>
    <w:pPr>
      <w:numPr>
        <w:ilvl w:val="0"/>
        <w:numId w:val="0"/>
      </w:numPr>
      <w:ind w:left="720" w:hanging="720"/>
    </w:pPr>
  </w:style>
  <w:style w:type="paragraph" w:customStyle="1" w:styleId="C-PLR-Heading6">
    <w:name w:val="C-PLR-Heading 6"/>
    <w:next w:val="C-PLR-BodyText"/>
    <w:rsid w:val="00316AE6"/>
    <w:pPr>
      <w:numPr>
        <w:ilvl w:val="5"/>
        <w:numId w:val="14"/>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316AE6"/>
    <w:pPr>
      <w:numPr>
        <w:ilvl w:val="0"/>
        <w:numId w:val="0"/>
      </w:numPr>
      <w:ind w:left="864" w:hanging="864"/>
    </w:pPr>
  </w:style>
  <w:style w:type="paragraph" w:customStyle="1" w:styleId="C-PLR-InstructionText">
    <w:name w:val="C-PLR-Instruction Text"/>
    <w:rsid w:val="00316AE6"/>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316AE6"/>
    <w:pPr>
      <w:tabs>
        <w:tab w:val="left" w:pos="432"/>
      </w:tabs>
      <w:ind w:left="864"/>
    </w:pPr>
    <w:rPr>
      <w:rFonts w:ascii="Times New Roman" w:hAnsi="Times New Roman"/>
      <w:b w:val="0"/>
      <w:caps w:val="0"/>
    </w:rPr>
  </w:style>
  <w:style w:type="paragraph" w:customStyle="1" w:styleId="C-PLR-TOC4">
    <w:name w:val="C-PLR-TOC 4"/>
    <w:basedOn w:val="C-PLR-TOC1"/>
    <w:next w:val="C-PLR-BodyText"/>
    <w:rsid w:val="00316AE6"/>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316AE6"/>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rsid w:val="00316AE6"/>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rsid w:val="00316AE6"/>
    <w:pPr>
      <w:numPr>
        <w:numId w:val="0"/>
      </w:numPr>
      <w:ind w:left="720" w:hanging="720"/>
    </w:pPr>
  </w:style>
  <w:style w:type="paragraph" w:customStyle="1" w:styleId="C-AppendixNumbered">
    <w:name w:val="C-Appendix (Numbered)"/>
    <w:basedOn w:val="C-Appendix"/>
    <w:next w:val="C-BodyText"/>
    <w:rsid w:val="00316AE6"/>
    <w:pPr>
      <w:numPr>
        <w:numId w:val="17"/>
      </w:numPr>
      <w:tabs>
        <w:tab w:val="left" w:pos="1987"/>
      </w:tabs>
      <w:ind w:left="1987" w:hanging="1987"/>
    </w:pPr>
  </w:style>
  <w:style w:type="numbering" w:customStyle="1" w:styleId="SPNumberedTabs">
    <w:name w:val="SP Numbered Tabs"/>
    <w:rsid w:val="00316AE6"/>
    <w:pPr>
      <w:numPr>
        <w:numId w:val="18"/>
      </w:numPr>
    </w:pPr>
  </w:style>
  <w:style w:type="numbering" w:customStyle="1" w:styleId="SPBulletTabs">
    <w:name w:val="SP Bullet Tabs"/>
    <w:rsid w:val="00316AE6"/>
    <w:pPr>
      <w:numPr>
        <w:numId w:val="19"/>
      </w:numPr>
    </w:pPr>
  </w:style>
  <w:style w:type="paragraph" w:customStyle="1" w:styleId="C-Alphabetic">
    <w:name w:val="C-Alphabetic"/>
    <w:basedOn w:val="C-Heading1"/>
    <w:next w:val="C-BodyText"/>
    <w:link w:val="C-AlphabeticChar"/>
    <w:qFormat/>
    <w:rsid w:val="00316AE6"/>
    <w:pPr>
      <w:numPr>
        <w:numId w:val="21"/>
      </w:numPr>
      <w:tabs>
        <w:tab w:val="left" w:pos="1080"/>
      </w:tabs>
      <w:ind w:left="1080" w:hanging="1080"/>
    </w:pPr>
  </w:style>
  <w:style w:type="paragraph" w:customStyle="1" w:styleId="C-Footnote">
    <w:name w:val="C-Footnote"/>
    <w:basedOn w:val="C-TableFootnote"/>
    <w:qFormat/>
    <w:rsid w:val="00316AE6"/>
    <w:pPr>
      <w:ind w:left="0" w:firstLine="0"/>
    </w:pPr>
  </w:style>
  <w:style w:type="character" w:customStyle="1" w:styleId="C-Heading1Char">
    <w:name w:val="C-Heading 1 Char"/>
    <w:link w:val="C-Heading1"/>
    <w:rsid w:val="00316AE6"/>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sid w:val="00316AE6"/>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nresolvedMention4">
    <w:name w:val="Unresolved Mention4"/>
    <w:basedOn w:val="DefaultParagraphFont"/>
    <w:rPr>
      <w:color w:val="605E5C"/>
      <w:shd w:val="clear" w:color="auto" w:fill="E1DFDD"/>
    </w:rPr>
  </w:style>
  <w:style w:type="character" w:customStyle="1" w:styleId="Mention2">
    <w:name w:val="Mention2"/>
    <w:basedOn w:val="DefaultParagraphFont"/>
    <w:uiPriority w:val="99"/>
    <w:rPr>
      <w:color w:val="2B579A"/>
      <w:shd w:val="clear" w:color="auto" w:fill="E1DFDD"/>
    </w:rPr>
  </w:style>
  <w:style w:type="paragraph" w:customStyle="1" w:styleId="No-numheading3Agency">
    <w:name w:val="No-num heading 3 (Agency)"/>
    <w:basedOn w:val="Normal"/>
    <w:next w:val="BodytextAgency"/>
    <w:pPr>
      <w:keepNext/>
      <w:spacing w:before="280" w:after="220"/>
      <w:outlineLvl w:val="2"/>
    </w:pPr>
    <w:rPr>
      <w:rFonts w:ascii="Verdana" w:eastAsia="SimSun" w:hAnsi="Verdana"/>
      <w:b/>
      <w:bCs/>
      <w:kern w:val="32"/>
      <w:sz w:val="22"/>
      <w:szCs w:val="22"/>
      <w:lang w:val="en-GB" w:eastAsia="zh-CN"/>
    </w:rPr>
  </w:style>
  <w:style w:type="paragraph" w:customStyle="1" w:styleId="CharChar3">
    <w:name w:val="Char Char3"/>
    <w:pPr>
      <w:spacing w:after="0" w:line="240" w:lineRule="auto"/>
    </w:pPr>
    <w:rPr>
      <w:rFonts w:ascii="Verdana" w:eastAsia="SimSun" w:hAnsi="Verdana" w:cs="Verdana"/>
      <w:sz w:val="18"/>
      <w:szCs w:val="18"/>
      <w:lang w:val="en-GB" w:eastAsia="zh-CN"/>
    </w:r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sz w:val="22"/>
      <w:szCs w:val="22"/>
      <w:lang w:val="hu-HU"/>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sz w:val="22"/>
      <w:szCs w:val="22"/>
      <w:lang w:val="hu-HU"/>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sz w:val="28"/>
      <w:szCs w:val="20"/>
      <w:lang w:val="hu-HU"/>
    </w:rPr>
  </w:style>
  <w:style w:type="character" w:customStyle="1" w:styleId="TitleBChar">
    <w:name w:val="Title B Char"/>
    <w:basedOn w:val="C-Heading1nopagebreakChar"/>
    <w:link w:val="TitleB"/>
    <w:rPr>
      <w:rFonts w:ascii="Times New Roman" w:eastAsia="Times New Roman" w:hAnsi="Times New Roman" w:cs="Times New Roman"/>
      <w:b/>
      <w:bCs/>
      <w:caps/>
      <w:sz w:val="28"/>
      <w:szCs w:val="20"/>
      <w:lang w:val="hu-HU"/>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_rels/settings.xml.rels><?xml version="1.0" encoding="utf-8" standalone="yes"?><Relationships xmlns="http://schemas.openxmlformats.org/package/2006/relationships"><Relationship Id="rId1" Type="http://schemas.openxmlformats.org/officeDocument/2006/relationships/attachedTemplate" Target="file:///C:\Starting%20Point\Autho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EMADOC-1700519818-2573410</_dlc_DocId>
    <_dlc_DocIdUrl xmlns="a034c160-bfb7-45f5-8632-2eb7e0508071">
      <Url>https://euema.sharepoint.com/sites/CRM/_layouts/15/DocIdRedir.aspx?ID=EMADOC-1700519818-2573410</Url>
      <Description>EMADOC-1700519818-2573410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0504AA-863D-44B9-8665-7FB51BA64AE0}">
  <ds:schemaRefs>
    <ds:schemaRef ds:uri="http://schemas.microsoft.com/sharepoint/v3/contenttype/forms"/>
  </ds:schemaRefs>
</ds:datastoreItem>
</file>

<file path=customXml/itemProps2.xml><?xml version="1.0" encoding="utf-8"?>
<ds:datastoreItem xmlns:ds="http://schemas.openxmlformats.org/officeDocument/2006/customXml" ds:itemID="{5830B173-4C13-4376-B6D3-1D5D521C8D0F}">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5e2b2800-75c8-46a8-98b4-7c5c7d199d02"/>
    <ds:schemaRef ds:uri="http://purl.org/dc/terms/"/>
  </ds:schemaRefs>
</ds:datastoreItem>
</file>

<file path=customXml/itemProps3.xml><?xml version="1.0" encoding="utf-8"?>
<ds:datastoreItem xmlns:ds="http://schemas.openxmlformats.org/officeDocument/2006/customXml" ds:itemID="{1A948D94-C0C5-45A4-9D22-6B48231ACC78}">
  <ds:schemaRefs>
    <ds:schemaRef ds:uri="http://schemas.openxmlformats.org/officeDocument/2006/bibliography"/>
  </ds:schemaRefs>
</ds:datastoreItem>
</file>

<file path=customXml/itemProps4.xml><?xml version="1.0" encoding="utf-8"?>
<ds:datastoreItem xmlns:ds="http://schemas.openxmlformats.org/officeDocument/2006/customXml" ds:itemID="{81484D4E-6692-45F0-BBF1-0B5DACEFD08F}"/>
</file>

<file path=customXml/itemProps5.xml><?xml version="1.0" encoding="utf-8"?>
<ds:datastoreItem xmlns:ds="http://schemas.openxmlformats.org/officeDocument/2006/customXml" ds:itemID="{583ED125-2A20-4936-8DF6-6F5DB652402E}"/>
</file>

<file path=docProps/app.xml><?xml version="1.0" encoding="utf-8"?>
<Properties xmlns="http://schemas.openxmlformats.org/officeDocument/2006/extended-properties" xmlns:vt="http://schemas.openxmlformats.org/officeDocument/2006/docPropsVTypes">
  <Template>Author.dotm</Template>
  <TotalTime>3</TotalTime>
  <Pages>30</Pages>
  <Words>8434</Words>
  <Characters>48077</Characters>
  <Application>Microsoft Office Word</Application>
  <DocSecurity>0</DocSecurity>
  <Lines>400</Lines>
  <Paragraphs>112</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Lytgobi: EPAR – Product information - tracked changes</vt:lpstr>
      <vt:lpstr/>
    </vt:vector>
  </TitlesOfParts>
  <Company/>
  <LinksUpToDate>false</LinksUpToDate>
  <CharactersWithSpaces>56399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lastModifiedBy>Ronak Shah</cp:lastModifiedBy>
  <cp:revision>5</cp:revision>
  <dcterms:created xsi:type="dcterms:W3CDTF">2025-10-08T06:44:00Z</dcterms:created>
  <dcterms:modified xsi:type="dcterms:W3CDTF">2025-10-10T16:49:00Z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4739548e-be1e-489b-8c8b-5e62fc404780</vt:lpwstr>
  </property>
</Properties>
</file>